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4.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9BDA5"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C74A73E" wp14:editId="0240D13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8D3B22" w14:textId="77777777" w:rsidR="00A60E4F" w:rsidRPr="0084189F" w:rsidRDefault="00A60E4F" w:rsidP="0084189F">
      <w:pPr>
        <w:spacing w:after="0" w:line="240" w:lineRule="auto"/>
        <w:jc w:val="center"/>
        <w:rPr>
          <w:sz w:val="20"/>
          <w:szCs w:val="20"/>
        </w:rPr>
      </w:pPr>
    </w:p>
    <w:p w14:paraId="6222592C"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344E3DD" w14:textId="77777777" w:rsidTr="009B43F4">
        <w:tc>
          <w:tcPr>
            <w:tcW w:w="2970" w:type="dxa"/>
          </w:tcPr>
          <w:p w14:paraId="5AC3D44F" w14:textId="5C608E65"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w:t>
            </w:r>
            <w:bookmarkStart w:id="0" w:name="_GoBack"/>
            <w:r w:rsidRPr="0084189F">
              <w:rPr>
                <w:rFonts w:asciiTheme="minorHAnsi" w:hAnsiTheme="minorHAnsi"/>
                <w:b/>
                <w:bCs/>
                <w:sz w:val="36"/>
                <w:szCs w:val="36"/>
              </w:rPr>
              <w:t>licitat</w:t>
            </w:r>
            <w:bookmarkEnd w:id="0"/>
            <w:r w:rsidRPr="0084189F">
              <w:rPr>
                <w:rFonts w:asciiTheme="minorHAnsi" w:hAnsiTheme="minorHAnsi"/>
                <w:b/>
                <w:bCs/>
                <w:sz w:val="36"/>
                <w:szCs w:val="36"/>
              </w:rPr>
              <w:t>ion #</w:t>
            </w:r>
          </w:p>
        </w:tc>
        <w:tc>
          <w:tcPr>
            <w:tcW w:w="7920" w:type="dxa"/>
          </w:tcPr>
          <w:p w14:paraId="25B4C70C" w14:textId="70D51DD0" w:rsidR="00CA786C" w:rsidRPr="0084189F" w:rsidRDefault="00CA786C" w:rsidP="00DE4DD4">
            <w:pPr>
              <w:rPr>
                <w:rFonts w:asciiTheme="minorHAnsi" w:hAnsiTheme="minorHAnsi"/>
                <w:b/>
                <w:bCs/>
                <w:sz w:val="36"/>
                <w:szCs w:val="36"/>
              </w:rPr>
            </w:pPr>
            <w:r w:rsidRPr="0084189F">
              <w:rPr>
                <w:rFonts w:asciiTheme="minorHAnsi" w:hAnsiTheme="minorHAnsi"/>
                <w:b/>
                <w:bCs/>
                <w:sz w:val="36"/>
                <w:szCs w:val="36"/>
              </w:rPr>
              <w:t>2</w:t>
            </w:r>
            <w:r w:rsidR="00DE4DD4">
              <w:rPr>
                <w:rFonts w:asciiTheme="minorHAnsi" w:hAnsiTheme="minorHAnsi"/>
                <w:b/>
                <w:bCs/>
                <w:sz w:val="36"/>
                <w:szCs w:val="36"/>
              </w:rPr>
              <w:t>5</w:t>
            </w:r>
            <w:r w:rsidR="00861D9B">
              <w:rPr>
                <w:rFonts w:asciiTheme="minorHAnsi" w:hAnsiTheme="minorHAnsi"/>
                <w:b/>
                <w:bCs/>
                <w:sz w:val="36"/>
                <w:szCs w:val="36"/>
              </w:rPr>
              <w:t>DPP0</w:t>
            </w:r>
            <w:r w:rsidR="00DE4DD4">
              <w:rPr>
                <w:rFonts w:asciiTheme="minorHAnsi" w:hAnsiTheme="minorHAnsi"/>
                <w:b/>
                <w:bCs/>
                <w:sz w:val="36"/>
                <w:szCs w:val="36"/>
              </w:rPr>
              <w:t>1065</w:t>
            </w:r>
          </w:p>
        </w:tc>
      </w:tr>
      <w:tr w:rsidR="00CA786C" w:rsidRPr="0084189F" w14:paraId="341FF461" w14:textId="77777777" w:rsidTr="009B43F4">
        <w:tc>
          <w:tcPr>
            <w:tcW w:w="10890" w:type="dxa"/>
            <w:gridSpan w:val="2"/>
          </w:tcPr>
          <w:p w14:paraId="24E65A39" w14:textId="7FA29B6A" w:rsidR="00CA786C" w:rsidRPr="0084189F" w:rsidRDefault="00633D0D" w:rsidP="0084189F">
            <w:pPr>
              <w:rPr>
                <w:rFonts w:asciiTheme="minorHAnsi" w:hAnsiTheme="minorHAnsi"/>
                <w:b/>
                <w:sz w:val="36"/>
                <w:szCs w:val="36"/>
                <w:highlight w:val="yellow"/>
              </w:rPr>
            </w:pPr>
            <w:r w:rsidRPr="00983855">
              <w:rPr>
                <w:rFonts w:asciiTheme="minorHAnsi" w:hAnsiTheme="minorHAnsi"/>
                <w:b/>
                <w:sz w:val="36"/>
                <w:szCs w:val="36"/>
              </w:rPr>
              <w:t xml:space="preserve">T0118 Sporting Goods </w:t>
            </w:r>
            <w:r w:rsidR="00DE4DD4">
              <w:rPr>
                <w:rFonts w:asciiTheme="minorHAnsi" w:hAnsiTheme="minorHAnsi"/>
                <w:b/>
                <w:sz w:val="36"/>
                <w:szCs w:val="36"/>
              </w:rPr>
              <w:t>–</w:t>
            </w:r>
            <w:r w:rsidR="00861D9B" w:rsidRPr="00983855">
              <w:rPr>
                <w:rFonts w:asciiTheme="minorHAnsi" w:hAnsiTheme="minorHAnsi"/>
                <w:b/>
                <w:sz w:val="36"/>
                <w:szCs w:val="36"/>
              </w:rPr>
              <w:t>Statewide</w:t>
            </w:r>
            <w:r w:rsidR="00DE4DD4">
              <w:rPr>
                <w:rFonts w:asciiTheme="minorHAnsi" w:hAnsiTheme="minorHAnsi"/>
                <w:b/>
                <w:sz w:val="36"/>
                <w:szCs w:val="36"/>
              </w:rPr>
              <w:t xml:space="preserve"> – </w:t>
            </w:r>
            <w:r w:rsidR="00DE4DD4" w:rsidRPr="00D85AFC">
              <w:rPr>
                <w:rFonts w:asciiTheme="minorHAnsi" w:hAnsiTheme="minorHAnsi"/>
                <w:b/>
                <w:sz w:val="36"/>
                <w:szCs w:val="36"/>
                <w:u w:val="single"/>
              </w:rPr>
              <w:t>Re-Bid</w:t>
            </w:r>
          </w:p>
        </w:tc>
      </w:tr>
    </w:tbl>
    <w:p w14:paraId="48EF058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8A07748" w14:textId="77777777" w:rsidTr="00612232">
        <w:tc>
          <w:tcPr>
            <w:tcW w:w="5400" w:type="dxa"/>
            <w:tcBorders>
              <w:top w:val="thinThickSmallGap" w:sz="24" w:space="0" w:color="auto"/>
              <w:bottom w:val="single" w:sz="4" w:space="0" w:color="auto"/>
            </w:tcBorders>
            <w:shd w:val="clear" w:color="auto" w:fill="CCFFCC"/>
            <w:vAlign w:val="center"/>
          </w:tcPr>
          <w:p w14:paraId="14B2FEA8"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1E02FE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0996AB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9FBC5A3" w14:textId="77777777" w:rsidTr="00612232">
        <w:trPr>
          <w:trHeight w:val="720"/>
        </w:trPr>
        <w:tc>
          <w:tcPr>
            <w:tcW w:w="5400" w:type="dxa"/>
            <w:tcBorders>
              <w:top w:val="single" w:sz="4" w:space="0" w:color="auto"/>
            </w:tcBorders>
            <w:shd w:val="clear" w:color="auto" w:fill="auto"/>
            <w:vAlign w:val="center"/>
          </w:tcPr>
          <w:p w14:paraId="5F0CB57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59B4176" w14:textId="7ADE635F"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r w:rsidRPr="000C24A5">
              <w:rPr>
                <w:sz w:val="20"/>
                <w:szCs w:val="20"/>
                <w:highlight w:val="lightGray"/>
              </w:rPr>
              <w:t xml:space="preserve">Section </w:t>
            </w:r>
            <w:r w:rsidR="000E0755" w:rsidRPr="000C24A5">
              <w:rPr>
                <w:sz w:val="20"/>
                <w:szCs w:val="20"/>
                <w:highlight w:val="lightGray"/>
              </w:rPr>
              <w:t>2.</w:t>
            </w:r>
            <w:r w:rsidRPr="000C24A5">
              <w:rPr>
                <w:sz w:val="20"/>
                <w:szCs w:val="20"/>
                <w:highlight w:val="lightGray"/>
              </w:rPr>
              <w:t>1</w:t>
            </w:r>
            <w:r w:rsidR="00701C2F" w:rsidRPr="000C24A5">
              <w:rPr>
                <w:bCs/>
                <w:sz w:val="20"/>
                <w:szCs w:val="20"/>
              </w:rPr>
              <w:t xml:space="preserve"> </w:t>
            </w:r>
            <w:r w:rsidR="00701C2F" w:rsidRPr="0084189F">
              <w:rPr>
                <w:bCs/>
                <w:color w:val="000000"/>
                <w:sz w:val="20"/>
                <w:szCs w:val="20"/>
              </w:rPr>
              <w:t>for more information.</w:t>
            </w:r>
          </w:p>
        </w:tc>
        <w:tc>
          <w:tcPr>
            <w:tcW w:w="2745" w:type="dxa"/>
            <w:tcBorders>
              <w:top w:val="single" w:sz="4" w:space="0" w:color="auto"/>
            </w:tcBorders>
            <w:shd w:val="clear" w:color="auto" w:fill="auto"/>
            <w:vAlign w:val="center"/>
          </w:tcPr>
          <w:p w14:paraId="302AFAC6" w14:textId="6AF0F043" w:rsidR="007C2018" w:rsidRPr="0084189F" w:rsidRDefault="00B204E9" w:rsidP="005D5017">
            <w:pPr>
              <w:spacing w:after="0" w:line="240" w:lineRule="auto"/>
              <w:jc w:val="center"/>
              <w:rPr>
                <w:bCs/>
                <w:color w:val="000000"/>
                <w:sz w:val="20"/>
                <w:szCs w:val="20"/>
              </w:rPr>
            </w:pPr>
            <w:r>
              <w:rPr>
                <w:bCs/>
                <w:color w:val="000000"/>
                <w:sz w:val="20"/>
                <w:szCs w:val="20"/>
              </w:rPr>
              <w:t>May 9</w:t>
            </w:r>
            <w:r w:rsidR="000C24A5">
              <w:rPr>
                <w:bCs/>
                <w:color w:val="000000"/>
                <w:sz w:val="20"/>
                <w:szCs w:val="20"/>
              </w:rPr>
              <w:t>, 2025</w:t>
            </w:r>
          </w:p>
        </w:tc>
        <w:tc>
          <w:tcPr>
            <w:tcW w:w="2745" w:type="dxa"/>
            <w:tcBorders>
              <w:top w:val="single" w:sz="4" w:space="0" w:color="auto"/>
            </w:tcBorders>
            <w:shd w:val="clear" w:color="auto" w:fill="auto"/>
            <w:vAlign w:val="center"/>
          </w:tcPr>
          <w:p w14:paraId="7BE34C8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83855" w:rsidRPr="0084189F" w14:paraId="73872A51" w14:textId="77777777" w:rsidTr="00C53D6E">
        <w:trPr>
          <w:trHeight w:val="720"/>
        </w:trPr>
        <w:tc>
          <w:tcPr>
            <w:tcW w:w="5400" w:type="dxa"/>
            <w:shd w:val="clear" w:color="auto" w:fill="auto"/>
            <w:vAlign w:val="center"/>
          </w:tcPr>
          <w:p w14:paraId="2AD9DBF4" w14:textId="77777777" w:rsidR="00983855" w:rsidRPr="00C53D6E" w:rsidRDefault="00983855" w:rsidP="0084189F">
            <w:pPr>
              <w:spacing w:after="0" w:line="240" w:lineRule="auto"/>
              <w:rPr>
                <w:b/>
                <w:bCs/>
                <w:color w:val="000000"/>
                <w:sz w:val="20"/>
                <w:szCs w:val="20"/>
              </w:rPr>
            </w:pPr>
            <w:r w:rsidRPr="00C53D6E">
              <w:rPr>
                <w:b/>
                <w:bCs/>
                <w:color w:val="000000"/>
                <w:sz w:val="20"/>
                <w:szCs w:val="20"/>
              </w:rPr>
              <w:t xml:space="preserve">Mandatory/Optional Pre-Quote Conference </w:t>
            </w:r>
          </w:p>
          <w:p w14:paraId="02D7DC09" w14:textId="47D7A9B5" w:rsidR="00983855" w:rsidRPr="00C53D6E" w:rsidRDefault="00983855" w:rsidP="0084189F">
            <w:pPr>
              <w:spacing w:after="0" w:line="240" w:lineRule="auto"/>
              <w:rPr>
                <w:bCs/>
                <w:color w:val="000000"/>
                <w:sz w:val="20"/>
                <w:szCs w:val="20"/>
              </w:rPr>
            </w:pPr>
            <w:r w:rsidRPr="00C53D6E">
              <w:rPr>
                <w:bCs/>
                <w:color w:val="000000"/>
                <w:sz w:val="20"/>
                <w:szCs w:val="20"/>
              </w:rPr>
              <w:t xml:space="preserve">Refer to Bid Solicitation </w:t>
            </w:r>
            <w:r w:rsidRPr="000C24A5">
              <w:rPr>
                <w:rFonts w:cs="Arial"/>
                <w:bCs/>
                <w:sz w:val="20"/>
                <w:szCs w:val="20"/>
                <w:highlight w:val="lightGray"/>
              </w:rPr>
              <w:t>Section 2.5</w:t>
            </w:r>
            <w:r w:rsidRPr="00C53D6E">
              <w:rPr>
                <w:bCs/>
                <w:color w:val="000000"/>
                <w:sz w:val="20"/>
                <w:szCs w:val="20"/>
              </w:rPr>
              <w:t xml:space="preserve"> for more information.</w:t>
            </w:r>
          </w:p>
        </w:tc>
        <w:tc>
          <w:tcPr>
            <w:tcW w:w="5490" w:type="dxa"/>
            <w:gridSpan w:val="2"/>
            <w:shd w:val="clear" w:color="auto" w:fill="auto"/>
            <w:vAlign w:val="center"/>
          </w:tcPr>
          <w:p w14:paraId="7C8B1937" w14:textId="3B1F11D2" w:rsidR="000C24A5" w:rsidRDefault="000C24A5" w:rsidP="0084189F">
            <w:pPr>
              <w:spacing w:after="0" w:line="240" w:lineRule="auto"/>
              <w:jc w:val="center"/>
              <w:rPr>
                <w:sz w:val="20"/>
                <w:szCs w:val="20"/>
              </w:rPr>
            </w:pPr>
          </w:p>
          <w:p w14:paraId="2E21082F" w14:textId="49347576" w:rsidR="00983855" w:rsidRPr="0084189F" w:rsidRDefault="00983855" w:rsidP="0084189F">
            <w:pPr>
              <w:spacing w:after="0" w:line="240" w:lineRule="auto"/>
              <w:jc w:val="center"/>
              <w:rPr>
                <w:sz w:val="20"/>
                <w:szCs w:val="20"/>
              </w:rPr>
            </w:pPr>
            <w:r>
              <w:rPr>
                <w:sz w:val="20"/>
                <w:szCs w:val="20"/>
              </w:rPr>
              <w:t>Not Applicable to this Procurement.</w:t>
            </w:r>
          </w:p>
          <w:p w14:paraId="4443AE6B" w14:textId="77777777" w:rsidR="00983855" w:rsidRPr="0084189F" w:rsidRDefault="00983855" w:rsidP="0084189F">
            <w:pPr>
              <w:spacing w:after="0" w:line="240" w:lineRule="auto"/>
              <w:jc w:val="center"/>
              <w:rPr>
                <w:bCs/>
                <w:color w:val="000000"/>
                <w:sz w:val="20"/>
                <w:szCs w:val="20"/>
                <w:highlight w:val="yellow"/>
              </w:rPr>
            </w:pPr>
          </w:p>
        </w:tc>
      </w:tr>
      <w:tr w:rsidR="00983855" w:rsidRPr="0084189F" w14:paraId="54A66C74" w14:textId="77777777" w:rsidTr="00C53D6E">
        <w:trPr>
          <w:trHeight w:val="720"/>
        </w:trPr>
        <w:tc>
          <w:tcPr>
            <w:tcW w:w="5400" w:type="dxa"/>
            <w:shd w:val="clear" w:color="auto" w:fill="auto"/>
            <w:vAlign w:val="center"/>
          </w:tcPr>
          <w:p w14:paraId="236F5166" w14:textId="77777777" w:rsidR="00983855" w:rsidRPr="0084189F" w:rsidRDefault="00983855" w:rsidP="0084189F">
            <w:pPr>
              <w:spacing w:after="0" w:line="240" w:lineRule="auto"/>
              <w:rPr>
                <w:b/>
                <w:bCs/>
                <w:color w:val="000000"/>
                <w:sz w:val="20"/>
                <w:szCs w:val="20"/>
              </w:rPr>
            </w:pPr>
            <w:r w:rsidRPr="00C53D6E">
              <w:rPr>
                <w:b/>
                <w:bCs/>
                <w:color w:val="000000"/>
                <w:sz w:val="20"/>
                <w:szCs w:val="20"/>
              </w:rPr>
              <w:t>Mandatory/Optional</w:t>
            </w:r>
            <w:r w:rsidRPr="0084189F">
              <w:rPr>
                <w:b/>
                <w:bCs/>
                <w:color w:val="000000"/>
                <w:sz w:val="20"/>
                <w:szCs w:val="20"/>
              </w:rPr>
              <w:t xml:space="preserve"> Site Visit</w:t>
            </w:r>
          </w:p>
          <w:p w14:paraId="00928628" w14:textId="20138F3F" w:rsidR="00983855" w:rsidRPr="0084189F" w:rsidRDefault="00983855" w:rsidP="0084189F">
            <w:pPr>
              <w:spacing w:after="0" w:line="240" w:lineRule="auto"/>
              <w:rPr>
                <w:bCs/>
                <w:color w:val="000000"/>
                <w:sz w:val="20"/>
                <w:szCs w:val="20"/>
              </w:rPr>
            </w:pPr>
            <w:r w:rsidRPr="0084189F">
              <w:rPr>
                <w:bCs/>
                <w:color w:val="000000"/>
                <w:sz w:val="20"/>
                <w:szCs w:val="20"/>
              </w:rPr>
              <w:t xml:space="preserve">Refer to Bid Solicitation </w:t>
            </w:r>
            <w:r w:rsidRPr="000C24A5">
              <w:rPr>
                <w:rFonts w:cs="Arial"/>
                <w:bCs/>
                <w:sz w:val="20"/>
                <w:szCs w:val="20"/>
                <w:highlight w:val="lightGray"/>
              </w:rPr>
              <w:t>Section 2.4</w:t>
            </w:r>
            <w:r w:rsidRPr="0084189F">
              <w:rPr>
                <w:bCs/>
                <w:color w:val="000000"/>
                <w:sz w:val="20"/>
                <w:szCs w:val="20"/>
              </w:rPr>
              <w:t xml:space="preserve"> for more information.</w:t>
            </w:r>
          </w:p>
        </w:tc>
        <w:tc>
          <w:tcPr>
            <w:tcW w:w="5490" w:type="dxa"/>
            <w:gridSpan w:val="2"/>
            <w:shd w:val="clear" w:color="auto" w:fill="auto"/>
          </w:tcPr>
          <w:p w14:paraId="103166AE" w14:textId="77777777" w:rsidR="00983855" w:rsidRPr="0084189F" w:rsidRDefault="00983855" w:rsidP="0084189F">
            <w:pPr>
              <w:spacing w:after="0" w:line="240" w:lineRule="auto"/>
              <w:jc w:val="center"/>
              <w:rPr>
                <w:color w:val="000000"/>
                <w:sz w:val="20"/>
                <w:szCs w:val="20"/>
                <w:highlight w:val="yellow"/>
              </w:rPr>
            </w:pPr>
          </w:p>
          <w:p w14:paraId="02734438" w14:textId="468FD558" w:rsidR="00983855" w:rsidRPr="0084189F" w:rsidRDefault="00983855" w:rsidP="0084189F">
            <w:pPr>
              <w:spacing w:after="0" w:line="240" w:lineRule="auto"/>
              <w:jc w:val="center"/>
              <w:rPr>
                <w:bCs/>
                <w:color w:val="000000"/>
                <w:sz w:val="20"/>
                <w:szCs w:val="20"/>
                <w:highlight w:val="yellow"/>
              </w:rPr>
            </w:pPr>
            <w:r>
              <w:rPr>
                <w:sz w:val="20"/>
                <w:szCs w:val="20"/>
              </w:rPr>
              <w:t>Not Applicable to this Procurement.</w:t>
            </w:r>
          </w:p>
          <w:p w14:paraId="1B0CC9CD" w14:textId="77777777" w:rsidR="00983855" w:rsidRPr="0084189F" w:rsidRDefault="00983855" w:rsidP="0084189F">
            <w:pPr>
              <w:spacing w:after="0" w:line="240" w:lineRule="auto"/>
              <w:jc w:val="center"/>
              <w:rPr>
                <w:bCs/>
                <w:color w:val="000000"/>
                <w:sz w:val="20"/>
                <w:szCs w:val="20"/>
                <w:highlight w:val="yellow"/>
              </w:rPr>
            </w:pPr>
          </w:p>
        </w:tc>
      </w:tr>
      <w:tr w:rsidR="007C2018" w:rsidRPr="0084189F" w14:paraId="69799203" w14:textId="77777777" w:rsidTr="00612232">
        <w:trPr>
          <w:trHeight w:val="720"/>
        </w:trPr>
        <w:tc>
          <w:tcPr>
            <w:tcW w:w="5400" w:type="dxa"/>
            <w:shd w:val="clear" w:color="auto" w:fill="auto"/>
            <w:vAlign w:val="center"/>
          </w:tcPr>
          <w:p w14:paraId="0F9B8AB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254986" w14:textId="043285E0"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r w:rsidRPr="000C24A5">
              <w:rPr>
                <w:rFonts w:cs="Arial"/>
                <w:bCs/>
                <w:sz w:val="20"/>
                <w:szCs w:val="20"/>
                <w:highlight w:val="lightGray"/>
              </w:rPr>
              <w:t xml:space="preserve">Section </w:t>
            </w:r>
            <w:r w:rsidR="00701C2F" w:rsidRPr="000C24A5">
              <w:rPr>
                <w:rFonts w:cs="Arial"/>
                <w:bCs/>
                <w:sz w:val="20"/>
                <w:szCs w:val="20"/>
                <w:highlight w:val="lightGray"/>
              </w:rPr>
              <w:t>3</w:t>
            </w:r>
            <w:r w:rsidRPr="0084189F">
              <w:rPr>
                <w:bCs/>
                <w:color w:val="000000"/>
                <w:sz w:val="20"/>
                <w:szCs w:val="20"/>
              </w:rPr>
              <w:t xml:space="preserve"> for more information.</w:t>
            </w:r>
          </w:p>
        </w:tc>
        <w:tc>
          <w:tcPr>
            <w:tcW w:w="2745" w:type="dxa"/>
            <w:shd w:val="clear" w:color="auto" w:fill="auto"/>
            <w:vAlign w:val="center"/>
          </w:tcPr>
          <w:p w14:paraId="7A82789C" w14:textId="0C89ADD5" w:rsidR="007C2018" w:rsidRPr="0084189F" w:rsidRDefault="00B204E9" w:rsidP="00646E23">
            <w:pPr>
              <w:spacing w:after="0" w:line="240" w:lineRule="auto"/>
              <w:jc w:val="center"/>
              <w:rPr>
                <w:color w:val="000000"/>
                <w:sz w:val="20"/>
                <w:szCs w:val="20"/>
              </w:rPr>
            </w:pPr>
            <w:del w:id="1" w:author="Patel, Janvi [TREAS]" w:date="2025-05-23T10:41:00Z">
              <w:r w:rsidDel="000261C0">
                <w:rPr>
                  <w:color w:val="000000"/>
                  <w:sz w:val="20"/>
                  <w:szCs w:val="20"/>
                </w:rPr>
                <w:delText>June 4</w:delText>
              </w:r>
              <w:r w:rsidR="000C24A5" w:rsidDel="000261C0">
                <w:rPr>
                  <w:color w:val="000000"/>
                  <w:sz w:val="20"/>
                  <w:szCs w:val="20"/>
                </w:rPr>
                <w:delText>, 2025</w:delText>
              </w:r>
            </w:del>
            <w:ins w:id="2" w:author="Patel, Janvi [TREAS]" w:date="2025-05-23T10:41:00Z">
              <w:r w:rsidR="000261C0">
                <w:rPr>
                  <w:color w:val="000000"/>
                  <w:sz w:val="20"/>
                  <w:szCs w:val="20"/>
                </w:rPr>
                <w:t xml:space="preserve"> </w:t>
              </w:r>
              <w:del w:id="3" w:author="Murphy, Christine" w:date="2025-06-17T13:12:00Z">
                <w:r w:rsidR="000261C0" w:rsidDel="00646E23">
                  <w:rPr>
                    <w:color w:val="000000"/>
                    <w:sz w:val="20"/>
                    <w:szCs w:val="20"/>
                  </w:rPr>
                  <w:delText>June 27, 2025</w:delText>
                </w:r>
              </w:del>
            </w:ins>
            <w:ins w:id="4" w:author="Murphy, Christine" w:date="2025-06-17T13:12:00Z">
              <w:r w:rsidR="00646E23">
                <w:rPr>
                  <w:color w:val="000000"/>
                  <w:sz w:val="20"/>
                  <w:szCs w:val="20"/>
                </w:rPr>
                <w:t xml:space="preserve"> July 9, 2025</w:t>
              </w:r>
            </w:ins>
          </w:p>
        </w:tc>
        <w:tc>
          <w:tcPr>
            <w:tcW w:w="2745" w:type="dxa"/>
            <w:shd w:val="clear" w:color="auto" w:fill="auto"/>
            <w:vAlign w:val="center"/>
          </w:tcPr>
          <w:p w14:paraId="7A59FE3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7E372CD" w14:textId="77777777" w:rsidR="007C2018" w:rsidRPr="0084189F" w:rsidRDefault="007C2018" w:rsidP="0084189F">
      <w:pPr>
        <w:spacing w:after="0" w:line="240" w:lineRule="auto"/>
        <w:rPr>
          <w:color w:val="000000"/>
          <w:sz w:val="20"/>
          <w:szCs w:val="20"/>
        </w:rPr>
      </w:pPr>
    </w:p>
    <w:p w14:paraId="6BB80A0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E656339"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t>
      </w:r>
      <w:proofErr w:type="gramStart"/>
      <w:r w:rsidRPr="0084189F">
        <w:rPr>
          <w:color w:val="000000"/>
          <w:sz w:val="20"/>
          <w:szCs w:val="20"/>
        </w:rPr>
        <w:t>will be reflected</w:t>
      </w:r>
      <w:proofErr w:type="gramEnd"/>
      <w:r w:rsidRPr="0084189F">
        <w:rPr>
          <w:color w:val="000000"/>
          <w:sz w:val="20"/>
          <w:szCs w:val="20"/>
        </w:rPr>
        <w:t xml:space="preserve">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29C297E"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BE67AD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BF0B1EC"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30BEA5A"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4031DE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69E658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5A8F01C" w14:textId="77777777" w:rsidR="00380817" w:rsidRPr="0084189F" w:rsidRDefault="0027268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61D9B">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D1051B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61CAB43" w14:textId="77777777" w:rsidR="00380817" w:rsidRPr="0084189F" w:rsidRDefault="0027268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4E2D686" w14:textId="77777777" w:rsidR="00380817" w:rsidRPr="0084189F" w:rsidRDefault="0027268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4C9A76" w14:textId="01B57AA8" w:rsidR="00380817" w:rsidRPr="0084189F" w:rsidRDefault="00272688"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8C3F6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ECE7B27" w14:textId="3BEF0E3A" w:rsidR="00380817" w:rsidRPr="0084189F" w:rsidRDefault="0027268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E721E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25782A7" w14:textId="77777777" w:rsidR="00380817" w:rsidRPr="0084189F" w:rsidRDefault="0027268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23C0154" w14:textId="0AF0FC14" w:rsidR="00380817" w:rsidRPr="0084189F" w:rsidRDefault="0027268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8C3F6A">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77C640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B2A5BA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30C0C02" w14:textId="77777777" w:rsidR="00380817" w:rsidRPr="0084189F" w:rsidRDefault="0027268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6300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03594DA" w14:textId="77777777" w:rsidR="00380817" w:rsidRPr="0084189F" w:rsidRDefault="0027268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29C26CA" w14:textId="77777777" w:rsidR="00380817" w:rsidRPr="0084189F" w:rsidRDefault="0027268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B890B0A" w14:textId="77777777" w:rsidR="00380817" w:rsidRPr="0084189F" w:rsidRDefault="0027268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37981FC" w14:textId="77777777" w:rsidR="00380817" w:rsidRPr="0084189F" w:rsidRDefault="0027268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A17602D"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918EE01" w14:textId="77777777" w:rsidTr="00F13BE7">
        <w:tc>
          <w:tcPr>
            <w:tcW w:w="5445" w:type="dxa"/>
            <w:tcBorders>
              <w:right w:val="single" w:sz="4" w:space="0" w:color="auto"/>
            </w:tcBorders>
          </w:tcPr>
          <w:p w14:paraId="5DD1782F"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47FC9B1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40D75A9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0BA148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DB2BDE3"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D2B797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7DEC4EF" w14:textId="77777777" w:rsidR="007C2018" w:rsidRPr="00983855" w:rsidRDefault="007C2018" w:rsidP="0084189F">
            <w:pPr>
              <w:spacing w:after="0" w:line="240" w:lineRule="auto"/>
              <w:rPr>
                <w:bCs/>
                <w:color w:val="000000"/>
                <w:sz w:val="20"/>
                <w:szCs w:val="20"/>
              </w:rPr>
            </w:pPr>
            <w:r w:rsidRPr="00983855">
              <w:rPr>
                <w:bCs/>
                <w:color w:val="000000"/>
                <w:sz w:val="20"/>
                <w:szCs w:val="20"/>
              </w:rPr>
              <w:t>State of New Jersey</w:t>
            </w:r>
          </w:p>
          <w:p w14:paraId="7835D96A" w14:textId="77777777" w:rsidR="00701C2F" w:rsidRPr="00983855" w:rsidRDefault="00184C99" w:rsidP="0084189F">
            <w:pPr>
              <w:spacing w:after="0" w:line="240" w:lineRule="auto"/>
              <w:rPr>
                <w:bCs/>
                <w:color w:val="000000"/>
                <w:sz w:val="20"/>
                <w:szCs w:val="20"/>
              </w:rPr>
            </w:pPr>
            <w:r>
              <w:rPr>
                <w:bCs/>
                <w:color w:val="000000"/>
                <w:sz w:val="20"/>
                <w:szCs w:val="20"/>
              </w:rPr>
              <w:t>Using A</w:t>
            </w:r>
            <w:r w:rsidR="00701C2F" w:rsidRPr="00983855">
              <w:rPr>
                <w:bCs/>
                <w:color w:val="000000"/>
                <w:sz w:val="20"/>
                <w:szCs w:val="20"/>
              </w:rPr>
              <w:t>gencies</w:t>
            </w:r>
          </w:p>
          <w:p w14:paraId="44E2BA7C" w14:textId="77777777" w:rsidR="007C2018" w:rsidRPr="0084189F" w:rsidRDefault="00851021" w:rsidP="0084189F">
            <w:pPr>
              <w:spacing w:after="0" w:line="240" w:lineRule="auto"/>
              <w:rPr>
                <w:bCs/>
                <w:color w:val="000000"/>
                <w:sz w:val="20"/>
                <w:szCs w:val="20"/>
                <w:u w:val="single"/>
              </w:rPr>
            </w:pPr>
            <w:r w:rsidRPr="00983855">
              <w:rPr>
                <w:bCs/>
                <w:color w:val="000000"/>
                <w:sz w:val="20"/>
                <w:szCs w:val="20"/>
              </w:rPr>
              <w:t xml:space="preserve">Cooperative Purchasing </w:t>
            </w:r>
            <w:r w:rsidR="007C2018" w:rsidRPr="00983855">
              <w:rPr>
                <w:bCs/>
                <w:color w:val="000000"/>
                <w:sz w:val="20"/>
                <w:szCs w:val="20"/>
              </w:rPr>
              <w:t>Participants</w:t>
            </w:r>
          </w:p>
        </w:tc>
      </w:tr>
    </w:tbl>
    <w:p w14:paraId="5C6F76BA" w14:textId="77777777" w:rsidR="007C2018" w:rsidRPr="0084189F" w:rsidRDefault="007C2018" w:rsidP="0084189F">
      <w:pPr>
        <w:spacing w:after="0" w:line="240" w:lineRule="auto"/>
        <w:rPr>
          <w:bCs/>
          <w:color w:val="000000"/>
          <w:sz w:val="20"/>
          <w:szCs w:val="20"/>
        </w:rPr>
      </w:pPr>
    </w:p>
    <w:p w14:paraId="3B2A99A8" w14:textId="6DAE3C39" w:rsidR="0084189F" w:rsidRDefault="007C2018" w:rsidP="003D6453">
      <w:pPr>
        <w:spacing w:after="0" w:line="240" w:lineRule="auto"/>
        <w:rPr>
          <w:sz w:val="20"/>
          <w:szCs w:val="20"/>
        </w:rPr>
      </w:pPr>
      <w:r w:rsidRPr="00263004">
        <w:rPr>
          <w:bCs/>
          <w:color w:val="000000"/>
          <w:sz w:val="20"/>
          <w:szCs w:val="20"/>
        </w:rPr>
        <w:t xml:space="preserve">Date:  </w:t>
      </w:r>
      <w:r w:rsidR="003D6453" w:rsidRPr="00263004">
        <w:rPr>
          <w:bCs/>
          <w:color w:val="000000"/>
          <w:sz w:val="20"/>
          <w:szCs w:val="20"/>
        </w:rPr>
        <w:fldChar w:fldCharType="begin"/>
      </w:r>
      <w:r w:rsidR="003D6453" w:rsidRPr="00263004">
        <w:rPr>
          <w:bCs/>
          <w:color w:val="000000"/>
          <w:sz w:val="20"/>
          <w:szCs w:val="20"/>
        </w:rPr>
        <w:instrText xml:space="preserve"> DATE \@ "M/d/yyyy" </w:instrText>
      </w:r>
      <w:r w:rsidR="003D6453" w:rsidRPr="00263004">
        <w:rPr>
          <w:bCs/>
          <w:color w:val="000000"/>
          <w:sz w:val="20"/>
          <w:szCs w:val="20"/>
        </w:rPr>
        <w:fldChar w:fldCharType="separate"/>
      </w:r>
      <w:ins w:id="5" w:author="Patel, Janvi [TREAS]" w:date="2025-06-24T10:44:00Z">
        <w:r w:rsidR="000A0E9E">
          <w:rPr>
            <w:bCs/>
            <w:noProof/>
            <w:color w:val="000000"/>
            <w:sz w:val="20"/>
            <w:szCs w:val="20"/>
          </w:rPr>
          <w:t>6/24/2025</w:t>
        </w:r>
      </w:ins>
      <w:ins w:id="6" w:author="Murphy, Christine" w:date="2025-06-23T11:44:00Z">
        <w:del w:id="7" w:author="Patel, Janvi [TREAS]" w:date="2025-06-24T10:44:00Z">
          <w:r w:rsidR="00836BD2" w:rsidDel="000A0E9E">
            <w:rPr>
              <w:bCs/>
              <w:noProof/>
              <w:color w:val="000000"/>
              <w:sz w:val="20"/>
              <w:szCs w:val="20"/>
            </w:rPr>
            <w:delText>6/23/2025</w:delText>
          </w:r>
        </w:del>
      </w:ins>
      <w:ins w:id="8" w:author="Christine Murphy" w:date="2025-06-19T15:36:00Z">
        <w:del w:id="9" w:author="Patel, Janvi [TREAS]" w:date="2025-06-24T10:44:00Z">
          <w:r w:rsidR="00F6326E" w:rsidDel="000A0E9E">
            <w:rPr>
              <w:bCs/>
              <w:noProof/>
              <w:color w:val="000000"/>
              <w:sz w:val="20"/>
              <w:szCs w:val="20"/>
            </w:rPr>
            <w:delText>6/19/2025</w:delText>
          </w:r>
        </w:del>
      </w:ins>
      <w:ins w:id="10" w:author="Thomas, Kristi" w:date="2025-06-18T12:13:00Z">
        <w:del w:id="11" w:author="Patel, Janvi [TREAS]" w:date="2025-06-24T10:44:00Z">
          <w:r w:rsidR="00902E73" w:rsidDel="000A0E9E">
            <w:rPr>
              <w:bCs/>
              <w:noProof/>
              <w:color w:val="000000"/>
              <w:sz w:val="20"/>
              <w:szCs w:val="20"/>
            </w:rPr>
            <w:delText>6/18/2025</w:delText>
          </w:r>
        </w:del>
      </w:ins>
      <w:del w:id="12" w:author="Patel, Janvi [TREAS]" w:date="2025-06-24T10:44:00Z">
        <w:r w:rsidR="00646E23" w:rsidDel="000A0E9E">
          <w:rPr>
            <w:bCs/>
            <w:noProof/>
            <w:color w:val="000000"/>
            <w:sz w:val="20"/>
            <w:szCs w:val="20"/>
          </w:rPr>
          <w:delText>6/17/2025</w:delText>
        </w:r>
      </w:del>
      <w:r w:rsidR="003D6453" w:rsidRPr="00263004">
        <w:rPr>
          <w:bCs/>
          <w:color w:val="000000"/>
          <w:sz w:val="20"/>
          <w:szCs w:val="20"/>
        </w:rPr>
        <w:fldChar w:fldCharType="end"/>
      </w:r>
    </w:p>
    <w:p w14:paraId="6C55A4EF"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CA55C0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EC89ECF" w14:textId="77777777" w:rsidR="0084189F" w:rsidRPr="0084189F" w:rsidRDefault="0084189F" w:rsidP="0084189F">
          <w:pPr>
            <w:spacing w:after="0" w:line="240" w:lineRule="auto"/>
            <w:jc w:val="center"/>
            <w:rPr>
              <w:b/>
              <w:sz w:val="20"/>
              <w:szCs w:val="20"/>
            </w:rPr>
          </w:pPr>
        </w:p>
        <w:p w14:paraId="7EC06C16" w14:textId="7E5C1719" w:rsidR="00F6326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1239815" w:history="1">
            <w:r w:rsidR="00F6326E" w:rsidRPr="008C0FFA">
              <w:rPr>
                <w:rStyle w:val="Hyperlink"/>
                <w:noProof/>
              </w:rPr>
              <w:t>1</w:t>
            </w:r>
            <w:r w:rsidR="00F6326E">
              <w:rPr>
                <w:rFonts w:asciiTheme="minorHAnsi" w:eastAsiaTheme="minorEastAsia" w:hAnsiTheme="minorHAnsi" w:cstheme="minorBidi"/>
                <w:b w:val="0"/>
                <w:bCs w:val="0"/>
                <w:caps w:val="0"/>
                <w:noProof/>
                <w:sz w:val="22"/>
                <w:szCs w:val="22"/>
              </w:rPr>
              <w:tab/>
            </w:r>
            <w:r w:rsidR="00F6326E" w:rsidRPr="008C0FFA">
              <w:rPr>
                <w:rStyle w:val="Hyperlink"/>
                <w:noProof/>
              </w:rPr>
              <w:t>INTRODUCTION AND SUMMARY OF THE BID SOLICITATION</w:t>
            </w:r>
            <w:r w:rsidR="00F6326E">
              <w:rPr>
                <w:noProof/>
                <w:webHidden/>
              </w:rPr>
              <w:tab/>
            </w:r>
            <w:r w:rsidR="00F6326E">
              <w:rPr>
                <w:noProof/>
                <w:webHidden/>
              </w:rPr>
              <w:fldChar w:fldCharType="begin"/>
            </w:r>
            <w:r w:rsidR="00F6326E">
              <w:rPr>
                <w:noProof/>
                <w:webHidden/>
              </w:rPr>
              <w:instrText xml:space="preserve"> PAGEREF _Toc201239815 \h </w:instrText>
            </w:r>
            <w:r w:rsidR="00F6326E">
              <w:rPr>
                <w:noProof/>
                <w:webHidden/>
              </w:rPr>
            </w:r>
            <w:r w:rsidR="00F6326E">
              <w:rPr>
                <w:noProof/>
                <w:webHidden/>
              </w:rPr>
              <w:fldChar w:fldCharType="separate"/>
            </w:r>
            <w:r w:rsidR="00F6326E">
              <w:rPr>
                <w:noProof/>
                <w:webHidden/>
              </w:rPr>
              <w:t>1</w:t>
            </w:r>
            <w:r w:rsidR="00F6326E">
              <w:rPr>
                <w:noProof/>
                <w:webHidden/>
              </w:rPr>
              <w:fldChar w:fldCharType="end"/>
            </w:r>
          </w:hyperlink>
        </w:p>
        <w:p w14:paraId="36FF8BB8" w14:textId="72B4B8DD" w:rsidR="00F6326E" w:rsidRDefault="00272688">
          <w:pPr>
            <w:pStyle w:val="TOC2"/>
            <w:rPr>
              <w:rFonts w:asciiTheme="minorHAnsi" w:eastAsiaTheme="minorEastAsia" w:hAnsiTheme="minorHAnsi" w:cstheme="minorBidi"/>
              <w:caps w:val="0"/>
              <w:noProof/>
              <w:sz w:val="22"/>
              <w:szCs w:val="22"/>
            </w:rPr>
          </w:pPr>
          <w:hyperlink w:anchor="_Toc201239816" w:history="1">
            <w:r w:rsidR="00F6326E" w:rsidRPr="008C0FFA">
              <w:rPr>
                <w:rStyle w:val="Hyperlink"/>
                <w:noProof/>
              </w:rPr>
              <w:t>1.1</w:t>
            </w:r>
            <w:r w:rsidR="00F6326E">
              <w:rPr>
                <w:rFonts w:asciiTheme="minorHAnsi" w:eastAsiaTheme="minorEastAsia" w:hAnsiTheme="minorHAnsi" w:cstheme="minorBidi"/>
                <w:caps w:val="0"/>
                <w:noProof/>
                <w:sz w:val="22"/>
                <w:szCs w:val="22"/>
              </w:rPr>
              <w:tab/>
            </w:r>
            <w:r w:rsidR="00F6326E" w:rsidRPr="008C0FFA">
              <w:rPr>
                <w:rStyle w:val="Hyperlink"/>
                <w:noProof/>
              </w:rPr>
              <w:t>PURPOSE AND INTENT</w:t>
            </w:r>
            <w:r w:rsidR="00F6326E">
              <w:rPr>
                <w:noProof/>
                <w:webHidden/>
              </w:rPr>
              <w:tab/>
            </w:r>
            <w:r w:rsidR="00F6326E">
              <w:rPr>
                <w:noProof/>
                <w:webHidden/>
              </w:rPr>
              <w:fldChar w:fldCharType="begin"/>
            </w:r>
            <w:r w:rsidR="00F6326E">
              <w:rPr>
                <w:noProof/>
                <w:webHidden/>
              </w:rPr>
              <w:instrText xml:space="preserve"> PAGEREF _Toc201239816 \h </w:instrText>
            </w:r>
            <w:r w:rsidR="00F6326E">
              <w:rPr>
                <w:noProof/>
                <w:webHidden/>
              </w:rPr>
            </w:r>
            <w:r w:rsidR="00F6326E">
              <w:rPr>
                <w:noProof/>
                <w:webHidden/>
              </w:rPr>
              <w:fldChar w:fldCharType="separate"/>
            </w:r>
            <w:r w:rsidR="00F6326E">
              <w:rPr>
                <w:noProof/>
                <w:webHidden/>
              </w:rPr>
              <w:t>1</w:t>
            </w:r>
            <w:r w:rsidR="00F6326E">
              <w:rPr>
                <w:noProof/>
                <w:webHidden/>
              </w:rPr>
              <w:fldChar w:fldCharType="end"/>
            </w:r>
          </w:hyperlink>
        </w:p>
        <w:p w14:paraId="049FD1E9" w14:textId="4FCCDFEA" w:rsidR="00F6326E" w:rsidRDefault="00272688">
          <w:pPr>
            <w:pStyle w:val="TOC2"/>
            <w:rPr>
              <w:rFonts w:asciiTheme="minorHAnsi" w:eastAsiaTheme="minorEastAsia" w:hAnsiTheme="minorHAnsi" w:cstheme="minorBidi"/>
              <w:caps w:val="0"/>
              <w:noProof/>
              <w:sz w:val="22"/>
              <w:szCs w:val="22"/>
            </w:rPr>
          </w:pPr>
          <w:hyperlink w:anchor="_Toc201239817" w:history="1">
            <w:r w:rsidR="00F6326E" w:rsidRPr="008C0FFA">
              <w:rPr>
                <w:rStyle w:val="Hyperlink"/>
                <w:noProof/>
              </w:rPr>
              <w:t>1.2</w:t>
            </w:r>
            <w:r w:rsidR="00F6326E">
              <w:rPr>
                <w:rFonts w:asciiTheme="minorHAnsi" w:eastAsiaTheme="minorEastAsia" w:hAnsiTheme="minorHAnsi" w:cstheme="minorBidi"/>
                <w:caps w:val="0"/>
                <w:noProof/>
                <w:sz w:val="22"/>
                <w:szCs w:val="22"/>
              </w:rPr>
              <w:tab/>
            </w:r>
            <w:r w:rsidR="00F6326E" w:rsidRPr="008C0FFA">
              <w:rPr>
                <w:rStyle w:val="Hyperlink"/>
                <w:noProof/>
              </w:rPr>
              <w:t>BACKGROUND</w:t>
            </w:r>
            <w:r w:rsidR="00F6326E">
              <w:rPr>
                <w:noProof/>
                <w:webHidden/>
              </w:rPr>
              <w:tab/>
            </w:r>
            <w:r w:rsidR="00F6326E">
              <w:rPr>
                <w:noProof/>
                <w:webHidden/>
              </w:rPr>
              <w:fldChar w:fldCharType="begin"/>
            </w:r>
            <w:r w:rsidR="00F6326E">
              <w:rPr>
                <w:noProof/>
                <w:webHidden/>
              </w:rPr>
              <w:instrText xml:space="preserve"> PAGEREF _Toc201239817 \h </w:instrText>
            </w:r>
            <w:r w:rsidR="00F6326E">
              <w:rPr>
                <w:noProof/>
                <w:webHidden/>
              </w:rPr>
            </w:r>
            <w:r w:rsidR="00F6326E">
              <w:rPr>
                <w:noProof/>
                <w:webHidden/>
              </w:rPr>
              <w:fldChar w:fldCharType="separate"/>
            </w:r>
            <w:r w:rsidR="00F6326E">
              <w:rPr>
                <w:noProof/>
                <w:webHidden/>
              </w:rPr>
              <w:t>2</w:t>
            </w:r>
            <w:r w:rsidR="00F6326E">
              <w:rPr>
                <w:noProof/>
                <w:webHidden/>
              </w:rPr>
              <w:fldChar w:fldCharType="end"/>
            </w:r>
          </w:hyperlink>
        </w:p>
        <w:p w14:paraId="024496BD" w14:textId="1CF461CF" w:rsidR="00F6326E" w:rsidRDefault="00272688">
          <w:pPr>
            <w:pStyle w:val="TOC3"/>
            <w:rPr>
              <w:rFonts w:asciiTheme="minorHAnsi" w:eastAsiaTheme="minorEastAsia" w:hAnsiTheme="minorHAnsi" w:cstheme="minorBidi"/>
              <w:iCs w:val="0"/>
              <w:caps w:val="0"/>
              <w:noProof/>
              <w:sz w:val="22"/>
              <w:szCs w:val="22"/>
            </w:rPr>
          </w:pPr>
          <w:hyperlink w:anchor="_Toc201239818" w:history="1">
            <w:r w:rsidR="00F6326E" w:rsidRPr="008C0FFA">
              <w:rPr>
                <w:rStyle w:val="Hyperlink"/>
                <w:noProof/>
              </w:rPr>
              <w:t>1.2.1</w:t>
            </w:r>
            <w:r w:rsidR="00F6326E">
              <w:rPr>
                <w:rFonts w:asciiTheme="minorHAnsi" w:eastAsiaTheme="minorEastAsia" w:hAnsiTheme="minorHAnsi" w:cstheme="minorBidi"/>
                <w:iCs w:val="0"/>
                <w:caps w:val="0"/>
                <w:noProof/>
                <w:sz w:val="22"/>
                <w:szCs w:val="22"/>
              </w:rPr>
              <w:tab/>
            </w:r>
            <w:r w:rsidR="00F6326E" w:rsidRPr="008C0FFA">
              <w:rPr>
                <w:rStyle w:val="Hyperlink"/>
                <w:noProof/>
              </w:rPr>
              <w:t>PRICE LINE ITEMS AWARDED AS PART OF THE PREVIOUS BID CYCLE (23DPP00903)</w:t>
            </w:r>
            <w:r w:rsidR="00F6326E">
              <w:rPr>
                <w:noProof/>
                <w:webHidden/>
              </w:rPr>
              <w:tab/>
            </w:r>
            <w:r w:rsidR="00F6326E">
              <w:rPr>
                <w:noProof/>
                <w:webHidden/>
              </w:rPr>
              <w:fldChar w:fldCharType="begin"/>
            </w:r>
            <w:r w:rsidR="00F6326E">
              <w:rPr>
                <w:noProof/>
                <w:webHidden/>
              </w:rPr>
              <w:instrText xml:space="preserve"> PAGEREF _Toc201239818 \h </w:instrText>
            </w:r>
            <w:r w:rsidR="00F6326E">
              <w:rPr>
                <w:noProof/>
                <w:webHidden/>
              </w:rPr>
            </w:r>
            <w:r w:rsidR="00F6326E">
              <w:rPr>
                <w:noProof/>
                <w:webHidden/>
              </w:rPr>
              <w:fldChar w:fldCharType="separate"/>
            </w:r>
            <w:r w:rsidR="00F6326E">
              <w:rPr>
                <w:noProof/>
                <w:webHidden/>
              </w:rPr>
              <w:t>2</w:t>
            </w:r>
            <w:r w:rsidR="00F6326E">
              <w:rPr>
                <w:noProof/>
                <w:webHidden/>
              </w:rPr>
              <w:fldChar w:fldCharType="end"/>
            </w:r>
          </w:hyperlink>
        </w:p>
        <w:p w14:paraId="1C5781E4" w14:textId="59555016" w:rsidR="00F6326E" w:rsidRDefault="00272688">
          <w:pPr>
            <w:pStyle w:val="TOC2"/>
            <w:rPr>
              <w:rFonts w:asciiTheme="minorHAnsi" w:eastAsiaTheme="minorEastAsia" w:hAnsiTheme="minorHAnsi" w:cstheme="minorBidi"/>
              <w:caps w:val="0"/>
              <w:noProof/>
              <w:sz w:val="22"/>
              <w:szCs w:val="22"/>
            </w:rPr>
          </w:pPr>
          <w:hyperlink w:anchor="_Toc201239819" w:history="1">
            <w:r w:rsidR="00F6326E" w:rsidRPr="008C0FFA">
              <w:rPr>
                <w:rStyle w:val="Hyperlink"/>
                <w:noProof/>
              </w:rPr>
              <w:t>1.3</w:t>
            </w:r>
            <w:r w:rsidR="00F6326E">
              <w:rPr>
                <w:rFonts w:asciiTheme="minorHAnsi" w:eastAsiaTheme="minorEastAsia" w:hAnsiTheme="minorHAnsi" w:cstheme="minorBidi"/>
                <w:caps w:val="0"/>
                <w:noProof/>
                <w:sz w:val="22"/>
                <w:szCs w:val="22"/>
              </w:rPr>
              <w:tab/>
            </w:r>
            <w:r w:rsidR="00F6326E" w:rsidRPr="008C0FFA">
              <w:rPr>
                <w:rStyle w:val="Hyperlink"/>
                <w:noProof/>
              </w:rPr>
              <w:t>CONTRACT</w:t>
            </w:r>
            <w:r w:rsidR="00F6326E" w:rsidRPr="008C0FFA">
              <w:rPr>
                <w:rStyle w:val="Hyperlink"/>
                <w:noProof/>
                <w:spacing w:val="-1"/>
              </w:rPr>
              <w:t xml:space="preserve"> </w:t>
            </w:r>
            <w:r w:rsidR="00F6326E" w:rsidRPr="008C0FFA">
              <w:rPr>
                <w:rStyle w:val="Hyperlink"/>
                <w:noProof/>
              </w:rPr>
              <w:t>AMOUNT</w:t>
            </w:r>
            <w:r w:rsidR="00F6326E">
              <w:rPr>
                <w:noProof/>
                <w:webHidden/>
              </w:rPr>
              <w:tab/>
            </w:r>
            <w:r w:rsidR="00F6326E">
              <w:rPr>
                <w:noProof/>
                <w:webHidden/>
              </w:rPr>
              <w:fldChar w:fldCharType="begin"/>
            </w:r>
            <w:r w:rsidR="00F6326E">
              <w:rPr>
                <w:noProof/>
                <w:webHidden/>
              </w:rPr>
              <w:instrText xml:space="preserve"> PAGEREF _Toc201239819 \h </w:instrText>
            </w:r>
            <w:r w:rsidR="00F6326E">
              <w:rPr>
                <w:noProof/>
                <w:webHidden/>
              </w:rPr>
            </w:r>
            <w:r w:rsidR="00F6326E">
              <w:rPr>
                <w:noProof/>
                <w:webHidden/>
              </w:rPr>
              <w:fldChar w:fldCharType="separate"/>
            </w:r>
            <w:r w:rsidR="00F6326E">
              <w:rPr>
                <w:noProof/>
                <w:webHidden/>
              </w:rPr>
              <w:t>3</w:t>
            </w:r>
            <w:r w:rsidR="00F6326E">
              <w:rPr>
                <w:noProof/>
                <w:webHidden/>
              </w:rPr>
              <w:fldChar w:fldCharType="end"/>
            </w:r>
          </w:hyperlink>
        </w:p>
        <w:p w14:paraId="641EC844" w14:textId="18B89B5B" w:rsidR="00F6326E" w:rsidRDefault="00272688">
          <w:pPr>
            <w:pStyle w:val="TOC2"/>
            <w:rPr>
              <w:rFonts w:asciiTheme="minorHAnsi" w:eastAsiaTheme="minorEastAsia" w:hAnsiTheme="minorHAnsi" w:cstheme="minorBidi"/>
              <w:caps w:val="0"/>
              <w:noProof/>
              <w:sz w:val="22"/>
              <w:szCs w:val="22"/>
            </w:rPr>
          </w:pPr>
          <w:hyperlink w:anchor="_Toc201239820" w:history="1">
            <w:r w:rsidR="00F6326E" w:rsidRPr="008C0FFA">
              <w:rPr>
                <w:rStyle w:val="Hyperlink"/>
                <w:noProof/>
              </w:rPr>
              <w:t>1.4</w:t>
            </w:r>
            <w:r w:rsidR="00F6326E">
              <w:rPr>
                <w:rFonts w:asciiTheme="minorHAnsi" w:eastAsiaTheme="minorEastAsia" w:hAnsiTheme="minorHAnsi" w:cstheme="minorBidi"/>
                <w:caps w:val="0"/>
                <w:noProof/>
                <w:sz w:val="22"/>
                <w:szCs w:val="22"/>
              </w:rPr>
              <w:tab/>
            </w:r>
            <w:r w:rsidR="00F6326E" w:rsidRPr="008C0FFA">
              <w:rPr>
                <w:rStyle w:val="Hyperlink"/>
                <w:noProof/>
              </w:rPr>
              <w:t>ORDER OF PRECEDENCE OF CONTRACTUAL TERMS</w:t>
            </w:r>
            <w:r w:rsidR="00F6326E">
              <w:rPr>
                <w:noProof/>
                <w:webHidden/>
              </w:rPr>
              <w:tab/>
            </w:r>
            <w:r w:rsidR="00F6326E">
              <w:rPr>
                <w:noProof/>
                <w:webHidden/>
              </w:rPr>
              <w:fldChar w:fldCharType="begin"/>
            </w:r>
            <w:r w:rsidR="00F6326E">
              <w:rPr>
                <w:noProof/>
                <w:webHidden/>
              </w:rPr>
              <w:instrText xml:space="preserve"> PAGEREF _Toc201239820 \h </w:instrText>
            </w:r>
            <w:r w:rsidR="00F6326E">
              <w:rPr>
                <w:noProof/>
                <w:webHidden/>
              </w:rPr>
            </w:r>
            <w:r w:rsidR="00F6326E">
              <w:rPr>
                <w:noProof/>
                <w:webHidden/>
              </w:rPr>
              <w:fldChar w:fldCharType="separate"/>
            </w:r>
            <w:r w:rsidR="00F6326E">
              <w:rPr>
                <w:noProof/>
                <w:webHidden/>
              </w:rPr>
              <w:t>3</w:t>
            </w:r>
            <w:r w:rsidR="00F6326E">
              <w:rPr>
                <w:noProof/>
                <w:webHidden/>
              </w:rPr>
              <w:fldChar w:fldCharType="end"/>
            </w:r>
          </w:hyperlink>
        </w:p>
        <w:p w14:paraId="0BF5D1A4" w14:textId="04D1B3DA" w:rsidR="00F6326E" w:rsidRDefault="00272688">
          <w:pPr>
            <w:pStyle w:val="TOC2"/>
            <w:rPr>
              <w:rFonts w:asciiTheme="minorHAnsi" w:eastAsiaTheme="minorEastAsia" w:hAnsiTheme="minorHAnsi" w:cstheme="minorBidi"/>
              <w:caps w:val="0"/>
              <w:noProof/>
              <w:sz w:val="22"/>
              <w:szCs w:val="22"/>
            </w:rPr>
          </w:pPr>
          <w:hyperlink w:anchor="_Toc201239821" w:history="1">
            <w:r w:rsidR="00F6326E" w:rsidRPr="008C0FFA">
              <w:rPr>
                <w:rStyle w:val="Hyperlink"/>
                <w:noProof/>
              </w:rPr>
              <w:t>1.5</w:t>
            </w:r>
            <w:r w:rsidR="00F6326E">
              <w:rPr>
                <w:rFonts w:asciiTheme="minorHAnsi" w:eastAsiaTheme="minorEastAsia" w:hAnsiTheme="minorHAnsi" w:cstheme="minorBidi"/>
                <w:caps w:val="0"/>
                <w:noProof/>
                <w:sz w:val="22"/>
                <w:szCs w:val="22"/>
              </w:rPr>
              <w:tab/>
            </w:r>
            <w:r w:rsidR="00F6326E" w:rsidRPr="008C0FFA">
              <w:rPr>
                <w:rStyle w:val="Hyperlink"/>
                <w:noProof/>
              </w:rPr>
              <w:t>INTRASTATE COOPERATIVE PURCHASING</w:t>
            </w:r>
            <w:r w:rsidR="00F6326E">
              <w:rPr>
                <w:noProof/>
                <w:webHidden/>
              </w:rPr>
              <w:tab/>
            </w:r>
            <w:r w:rsidR="00F6326E">
              <w:rPr>
                <w:noProof/>
                <w:webHidden/>
              </w:rPr>
              <w:fldChar w:fldCharType="begin"/>
            </w:r>
            <w:r w:rsidR="00F6326E">
              <w:rPr>
                <w:noProof/>
                <w:webHidden/>
              </w:rPr>
              <w:instrText xml:space="preserve"> PAGEREF _Toc201239821 \h </w:instrText>
            </w:r>
            <w:r w:rsidR="00F6326E">
              <w:rPr>
                <w:noProof/>
                <w:webHidden/>
              </w:rPr>
            </w:r>
            <w:r w:rsidR="00F6326E">
              <w:rPr>
                <w:noProof/>
                <w:webHidden/>
              </w:rPr>
              <w:fldChar w:fldCharType="separate"/>
            </w:r>
            <w:r w:rsidR="00F6326E">
              <w:rPr>
                <w:noProof/>
                <w:webHidden/>
              </w:rPr>
              <w:t>3</w:t>
            </w:r>
            <w:r w:rsidR="00F6326E">
              <w:rPr>
                <w:noProof/>
                <w:webHidden/>
              </w:rPr>
              <w:fldChar w:fldCharType="end"/>
            </w:r>
          </w:hyperlink>
        </w:p>
        <w:p w14:paraId="70783A7F" w14:textId="4CED2A57" w:rsidR="00F6326E" w:rsidRDefault="00272688">
          <w:pPr>
            <w:pStyle w:val="TOC1"/>
            <w:tabs>
              <w:tab w:val="left" w:pos="475"/>
            </w:tabs>
            <w:rPr>
              <w:rFonts w:asciiTheme="minorHAnsi" w:eastAsiaTheme="minorEastAsia" w:hAnsiTheme="minorHAnsi" w:cstheme="minorBidi"/>
              <w:b w:val="0"/>
              <w:bCs w:val="0"/>
              <w:caps w:val="0"/>
              <w:noProof/>
              <w:sz w:val="22"/>
              <w:szCs w:val="22"/>
            </w:rPr>
          </w:pPr>
          <w:hyperlink w:anchor="_Toc201239822" w:history="1">
            <w:r w:rsidR="00F6326E" w:rsidRPr="008C0FFA">
              <w:rPr>
                <w:rStyle w:val="Hyperlink"/>
                <w:noProof/>
              </w:rPr>
              <w:t>2</w:t>
            </w:r>
            <w:r w:rsidR="00F6326E">
              <w:rPr>
                <w:rFonts w:asciiTheme="minorHAnsi" w:eastAsiaTheme="minorEastAsia" w:hAnsiTheme="minorHAnsi" w:cstheme="minorBidi"/>
                <w:b w:val="0"/>
                <w:bCs w:val="0"/>
                <w:caps w:val="0"/>
                <w:noProof/>
                <w:sz w:val="22"/>
                <w:szCs w:val="22"/>
              </w:rPr>
              <w:tab/>
            </w:r>
            <w:r w:rsidR="00F6326E" w:rsidRPr="008C0FFA">
              <w:rPr>
                <w:rStyle w:val="Hyperlink"/>
                <w:noProof/>
              </w:rPr>
              <w:t>PRE-QUOTE SUBMISSION INFORMATION</w:t>
            </w:r>
            <w:r w:rsidR="00F6326E">
              <w:rPr>
                <w:noProof/>
                <w:webHidden/>
              </w:rPr>
              <w:tab/>
            </w:r>
            <w:r w:rsidR="00F6326E">
              <w:rPr>
                <w:noProof/>
                <w:webHidden/>
              </w:rPr>
              <w:fldChar w:fldCharType="begin"/>
            </w:r>
            <w:r w:rsidR="00F6326E">
              <w:rPr>
                <w:noProof/>
                <w:webHidden/>
              </w:rPr>
              <w:instrText xml:space="preserve"> PAGEREF _Toc201239822 \h </w:instrText>
            </w:r>
            <w:r w:rsidR="00F6326E">
              <w:rPr>
                <w:noProof/>
                <w:webHidden/>
              </w:rPr>
            </w:r>
            <w:r w:rsidR="00F6326E">
              <w:rPr>
                <w:noProof/>
                <w:webHidden/>
              </w:rPr>
              <w:fldChar w:fldCharType="separate"/>
            </w:r>
            <w:r w:rsidR="00F6326E">
              <w:rPr>
                <w:noProof/>
                <w:webHidden/>
              </w:rPr>
              <w:t>3</w:t>
            </w:r>
            <w:r w:rsidR="00F6326E">
              <w:rPr>
                <w:noProof/>
                <w:webHidden/>
              </w:rPr>
              <w:fldChar w:fldCharType="end"/>
            </w:r>
          </w:hyperlink>
        </w:p>
        <w:p w14:paraId="4F6903A3" w14:textId="1656C6FF" w:rsidR="00F6326E" w:rsidRDefault="00272688">
          <w:pPr>
            <w:pStyle w:val="TOC2"/>
            <w:rPr>
              <w:rFonts w:asciiTheme="minorHAnsi" w:eastAsiaTheme="minorEastAsia" w:hAnsiTheme="minorHAnsi" w:cstheme="minorBidi"/>
              <w:caps w:val="0"/>
              <w:noProof/>
              <w:sz w:val="22"/>
              <w:szCs w:val="22"/>
            </w:rPr>
          </w:pPr>
          <w:hyperlink w:anchor="_Toc201239823" w:history="1">
            <w:r w:rsidR="00F6326E" w:rsidRPr="008C0FFA">
              <w:rPr>
                <w:rStyle w:val="Hyperlink"/>
                <w:noProof/>
              </w:rPr>
              <w:t>2.1</w:t>
            </w:r>
            <w:r w:rsidR="00F6326E">
              <w:rPr>
                <w:rFonts w:asciiTheme="minorHAnsi" w:eastAsiaTheme="minorEastAsia" w:hAnsiTheme="minorHAnsi" w:cstheme="minorBidi"/>
                <w:caps w:val="0"/>
                <w:noProof/>
                <w:sz w:val="22"/>
                <w:szCs w:val="22"/>
              </w:rPr>
              <w:tab/>
            </w:r>
            <w:r w:rsidR="00F6326E" w:rsidRPr="008C0FFA">
              <w:rPr>
                <w:rStyle w:val="Hyperlink"/>
                <w:noProof/>
              </w:rPr>
              <w:t>ELECTRONIC QUESTION AND ANSWER PERIOD</w:t>
            </w:r>
            <w:r w:rsidR="00F6326E">
              <w:rPr>
                <w:noProof/>
                <w:webHidden/>
              </w:rPr>
              <w:tab/>
            </w:r>
            <w:r w:rsidR="00F6326E">
              <w:rPr>
                <w:noProof/>
                <w:webHidden/>
              </w:rPr>
              <w:fldChar w:fldCharType="begin"/>
            </w:r>
            <w:r w:rsidR="00F6326E">
              <w:rPr>
                <w:noProof/>
                <w:webHidden/>
              </w:rPr>
              <w:instrText xml:space="preserve"> PAGEREF _Toc201239823 \h </w:instrText>
            </w:r>
            <w:r w:rsidR="00F6326E">
              <w:rPr>
                <w:noProof/>
                <w:webHidden/>
              </w:rPr>
            </w:r>
            <w:r w:rsidR="00F6326E">
              <w:rPr>
                <w:noProof/>
                <w:webHidden/>
              </w:rPr>
              <w:fldChar w:fldCharType="separate"/>
            </w:r>
            <w:r w:rsidR="00F6326E">
              <w:rPr>
                <w:noProof/>
                <w:webHidden/>
              </w:rPr>
              <w:t>3</w:t>
            </w:r>
            <w:r w:rsidR="00F6326E">
              <w:rPr>
                <w:noProof/>
                <w:webHidden/>
              </w:rPr>
              <w:fldChar w:fldCharType="end"/>
            </w:r>
          </w:hyperlink>
        </w:p>
        <w:p w14:paraId="0ABD5477" w14:textId="22CF453A" w:rsidR="00F6326E" w:rsidRDefault="00272688">
          <w:pPr>
            <w:pStyle w:val="TOC2"/>
            <w:rPr>
              <w:rFonts w:asciiTheme="minorHAnsi" w:eastAsiaTheme="minorEastAsia" w:hAnsiTheme="minorHAnsi" w:cstheme="minorBidi"/>
              <w:caps w:val="0"/>
              <w:noProof/>
              <w:sz w:val="22"/>
              <w:szCs w:val="22"/>
            </w:rPr>
          </w:pPr>
          <w:hyperlink w:anchor="_Toc201239824" w:history="1">
            <w:r w:rsidR="00F6326E" w:rsidRPr="008C0FFA">
              <w:rPr>
                <w:rStyle w:val="Hyperlink"/>
                <w:noProof/>
              </w:rPr>
              <w:t>2.2</w:t>
            </w:r>
            <w:r w:rsidR="00F6326E">
              <w:rPr>
                <w:rFonts w:asciiTheme="minorHAnsi" w:eastAsiaTheme="minorEastAsia" w:hAnsiTheme="minorHAnsi" w:cstheme="minorBidi"/>
                <w:caps w:val="0"/>
                <w:noProof/>
                <w:sz w:val="22"/>
                <w:szCs w:val="22"/>
              </w:rPr>
              <w:tab/>
            </w:r>
            <w:r w:rsidR="00F6326E" w:rsidRPr="008C0FFA">
              <w:rPr>
                <w:rStyle w:val="Hyperlink"/>
                <w:noProof/>
              </w:rPr>
              <w:t>EXCEPTIONS TO THE STATE OF NJ STANDARD TERMS AND CONDITIONS (SSTC)</w:t>
            </w:r>
            <w:r w:rsidR="00F6326E">
              <w:rPr>
                <w:noProof/>
                <w:webHidden/>
              </w:rPr>
              <w:tab/>
            </w:r>
            <w:r w:rsidR="00F6326E">
              <w:rPr>
                <w:noProof/>
                <w:webHidden/>
              </w:rPr>
              <w:fldChar w:fldCharType="begin"/>
            </w:r>
            <w:r w:rsidR="00F6326E">
              <w:rPr>
                <w:noProof/>
                <w:webHidden/>
              </w:rPr>
              <w:instrText xml:space="preserve"> PAGEREF _Toc201239824 \h </w:instrText>
            </w:r>
            <w:r w:rsidR="00F6326E">
              <w:rPr>
                <w:noProof/>
                <w:webHidden/>
              </w:rPr>
            </w:r>
            <w:r w:rsidR="00F6326E">
              <w:rPr>
                <w:noProof/>
                <w:webHidden/>
              </w:rPr>
              <w:fldChar w:fldCharType="separate"/>
            </w:r>
            <w:r w:rsidR="00F6326E">
              <w:rPr>
                <w:noProof/>
                <w:webHidden/>
              </w:rPr>
              <w:t>3</w:t>
            </w:r>
            <w:r w:rsidR="00F6326E">
              <w:rPr>
                <w:noProof/>
                <w:webHidden/>
              </w:rPr>
              <w:fldChar w:fldCharType="end"/>
            </w:r>
          </w:hyperlink>
        </w:p>
        <w:p w14:paraId="1C5E2150" w14:textId="033E562F" w:rsidR="00F6326E" w:rsidRDefault="00272688">
          <w:pPr>
            <w:pStyle w:val="TOC2"/>
            <w:rPr>
              <w:rFonts w:asciiTheme="minorHAnsi" w:eastAsiaTheme="minorEastAsia" w:hAnsiTheme="minorHAnsi" w:cstheme="minorBidi"/>
              <w:caps w:val="0"/>
              <w:noProof/>
              <w:sz w:val="22"/>
              <w:szCs w:val="22"/>
            </w:rPr>
          </w:pPr>
          <w:hyperlink w:anchor="_Toc201239825" w:history="1">
            <w:r w:rsidR="00F6326E" w:rsidRPr="008C0FFA">
              <w:rPr>
                <w:rStyle w:val="Hyperlink"/>
                <w:noProof/>
              </w:rPr>
              <w:t>2.3</w:t>
            </w:r>
            <w:r w:rsidR="00F6326E">
              <w:rPr>
                <w:rFonts w:asciiTheme="minorHAnsi" w:eastAsiaTheme="minorEastAsia" w:hAnsiTheme="minorHAnsi" w:cstheme="minorBidi"/>
                <w:caps w:val="0"/>
                <w:noProof/>
                <w:sz w:val="22"/>
                <w:szCs w:val="22"/>
              </w:rPr>
              <w:tab/>
            </w:r>
            <w:r w:rsidR="00F6326E" w:rsidRPr="008C0FFA">
              <w:rPr>
                <w:rStyle w:val="Hyperlink"/>
                <w:noProof/>
              </w:rPr>
              <w:t>BID AMENDMENTS</w:t>
            </w:r>
            <w:r w:rsidR="00F6326E">
              <w:rPr>
                <w:noProof/>
                <w:webHidden/>
              </w:rPr>
              <w:tab/>
            </w:r>
            <w:r w:rsidR="00F6326E">
              <w:rPr>
                <w:noProof/>
                <w:webHidden/>
              </w:rPr>
              <w:fldChar w:fldCharType="begin"/>
            </w:r>
            <w:r w:rsidR="00F6326E">
              <w:rPr>
                <w:noProof/>
                <w:webHidden/>
              </w:rPr>
              <w:instrText xml:space="preserve"> PAGEREF _Toc201239825 \h </w:instrText>
            </w:r>
            <w:r w:rsidR="00F6326E">
              <w:rPr>
                <w:noProof/>
                <w:webHidden/>
              </w:rPr>
            </w:r>
            <w:r w:rsidR="00F6326E">
              <w:rPr>
                <w:noProof/>
                <w:webHidden/>
              </w:rPr>
              <w:fldChar w:fldCharType="separate"/>
            </w:r>
            <w:r w:rsidR="00F6326E">
              <w:rPr>
                <w:noProof/>
                <w:webHidden/>
              </w:rPr>
              <w:t>4</w:t>
            </w:r>
            <w:r w:rsidR="00F6326E">
              <w:rPr>
                <w:noProof/>
                <w:webHidden/>
              </w:rPr>
              <w:fldChar w:fldCharType="end"/>
            </w:r>
          </w:hyperlink>
        </w:p>
        <w:p w14:paraId="6230C9DC" w14:textId="6EC562BC" w:rsidR="00F6326E" w:rsidRDefault="00272688">
          <w:pPr>
            <w:pStyle w:val="TOC2"/>
            <w:rPr>
              <w:rFonts w:asciiTheme="minorHAnsi" w:eastAsiaTheme="minorEastAsia" w:hAnsiTheme="minorHAnsi" w:cstheme="minorBidi"/>
              <w:caps w:val="0"/>
              <w:noProof/>
              <w:sz w:val="22"/>
              <w:szCs w:val="22"/>
            </w:rPr>
          </w:pPr>
          <w:hyperlink w:anchor="_Toc201239826" w:history="1">
            <w:r w:rsidR="00F6326E" w:rsidRPr="008C0FFA">
              <w:rPr>
                <w:rStyle w:val="Hyperlink"/>
                <w:noProof/>
              </w:rPr>
              <w:t>2.4</w:t>
            </w:r>
            <w:r w:rsidR="00F6326E">
              <w:rPr>
                <w:rFonts w:asciiTheme="minorHAnsi" w:eastAsiaTheme="minorEastAsia" w:hAnsiTheme="minorHAnsi" w:cstheme="minorBidi"/>
                <w:caps w:val="0"/>
                <w:noProof/>
                <w:sz w:val="22"/>
                <w:szCs w:val="22"/>
              </w:rPr>
              <w:tab/>
            </w:r>
            <w:r w:rsidR="00F6326E" w:rsidRPr="008C0FFA">
              <w:rPr>
                <w:rStyle w:val="Hyperlink"/>
                <w:noProof/>
              </w:rPr>
              <w:t>MANDATORY/OPTIONAL SITE VISIT</w:t>
            </w:r>
            <w:r w:rsidR="00F6326E">
              <w:rPr>
                <w:noProof/>
                <w:webHidden/>
              </w:rPr>
              <w:tab/>
            </w:r>
            <w:r w:rsidR="00F6326E">
              <w:rPr>
                <w:noProof/>
                <w:webHidden/>
              </w:rPr>
              <w:fldChar w:fldCharType="begin"/>
            </w:r>
            <w:r w:rsidR="00F6326E">
              <w:rPr>
                <w:noProof/>
                <w:webHidden/>
              </w:rPr>
              <w:instrText xml:space="preserve"> PAGEREF _Toc201239826 \h </w:instrText>
            </w:r>
            <w:r w:rsidR="00F6326E">
              <w:rPr>
                <w:noProof/>
                <w:webHidden/>
              </w:rPr>
            </w:r>
            <w:r w:rsidR="00F6326E">
              <w:rPr>
                <w:noProof/>
                <w:webHidden/>
              </w:rPr>
              <w:fldChar w:fldCharType="separate"/>
            </w:r>
            <w:r w:rsidR="00F6326E">
              <w:rPr>
                <w:noProof/>
                <w:webHidden/>
              </w:rPr>
              <w:t>4</w:t>
            </w:r>
            <w:r w:rsidR="00F6326E">
              <w:rPr>
                <w:noProof/>
                <w:webHidden/>
              </w:rPr>
              <w:fldChar w:fldCharType="end"/>
            </w:r>
          </w:hyperlink>
        </w:p>
        <w:p w14:paraId="04BCE7EC" w14:textId="620889E3" w:rsidR="00F6326E" w:rsidRDefault="00272688">
          <w:pPr>
            <w:pStyle w:val="TOC2"/>
            <w:rPr>
              <w:rFonts w:asciiTheme="minorHAnsi" w:eastAsiaTheme="minorEastAsia" w:hAnsiTheme="minorHAnsi" w:cstheme="minorBidi"/>
              <w:caps w:val="0"/>
              <w:noProof/>
              <w:sz w:val="22"/>
              <w:szCs w:val="22"/>
            </w:rPr>
          </w:pPr>
          <w:hyperlink w:anchor="_Toc201239827" w:history="1">
            <w:r w:rsidR="00F6326E" w:rsidRPr="008C0FFA">
              <w:rPr>
                <w:rStyle w:val="Hyperlink"/>
                <w:noProof/>
              </w:rPr>
              <w:t>2.5</w:t>
            </w:r>
            <w:r w:rsidR="00F6326E">
              <w:rPr>
                <w:rFonts w:asciiTheme="minorHAnsi" w:eastAsiaTheme="minorEastAsia" w:hAnsiTheme="minorHAnsi" w:cstheme="minorBidi"/>
                <w:caps w:val="0"/>
                <w:noProof/>
                <w:sz w:val="22"/>
                <w:szCs w:val="22"/>
              </w:rPr>
              <w:tab/>
            </w:r>
            <w:r w:rsidR="00F6326E" w:rsidRPr="008C0FFA">
              <w:rPr>
                <w:rStyle w:val="Hyperlink"/>
                <w:noProof/>
              </w:rPr>
              <w:t>MANDATORY/OPTIONAL PRE-QUOTE CONFERENCE</w:t>
            </w:r>
            <w:r w:rsidR="00F6326E">
              <w:rPr>
                <w:noProof/>
                <w:webHidden/>
              </w:rPr>
              <w:tab/>
            </w:r>
            <w:r w:rsidR="00F6326E">
              <w:rPr>
                <w:noProof/>
                <w:webHidden/>
              </w:rPr>
              <w:fldChar w:fldCharType="begin"/>
            </w:r>
            <w:r w:rsidR="00F6326E">
              <w:rPr>
                <w:noProof/>
                <w:webHidden/>
              </w:rPr>
              <w:instrText xml:space="preserve"> PAGEREF _Toc201239827 \h </w:instrText>
            </w:r>
            <w:r w:rsidR="00F6326E">
              <w:rPr>
                <w:noProof/>
                <w:webHidden/>
              </w:rPr>
            </w:r>
            <w:r w:rsidR="00F6326E">
              <w:rPr>
                <w:noProof/>
                <w:webHidden/>
              </w:rPr>
              <w:fldChar w:fldCharType="separate"/>
            </w:r>
            <w:r w:rsidR="00F6326E">
              <w:rPr>
                <w:noProof/>
                <w:webHidden/>
              </w:rPr>
              <w:t>4</w:t>
            </w:r>
            <w:r w:rsidR="00F6326E">
              <w:rPr>
                <w:noProof/>
                <w:webHidden/>
              </w:rPr>
              <w:fldChar w:fldCharType="end"/>
            </w:r>
          </w:hyperlink>
        </w:p>
        <w:p w14:paraId="5E1A0AE5" w14:textId="601EC4B9" w:rsidR="00F6326E" w:rsidRDefault="00272688">
          <w:pPr>
            <w:pStyle w:val="TOC2"/>
            <w:rPr>
              <w:rFonts w:asciiTheme="minorHAnsi" w:eastAsiaTheme="minorEastAsia" w:hAnsiTheme="minorHAnsi" w:cstheme="minorBidi"/>
              <w:caps w:val="0"/>
              <w:noProof/>
              <w:sz w:val="22"/>
              <w:szCs w:val="22"/>
            </w:rPr>
          </w:pPr>
          <w:hyperlink w:anchor="_Toc201239828" w:history="1">
            <w:r w:rsidR="00F6326E" w:rsidRPr="008C0FFA">
              <w:rPr>
                <w:rStyle w:val="Hyperlink"/>
                <w:noProof/>
              </w:rPr>
              <w:t>2.6</w:t>
            </w:r>
            <w:r w:rsidR="00F6326E">
              <w:rPr>
                <w:rFonts w:asciiTheme="minorHAnsi" w:eastAsiaTheme="minorEastAsia" w:hAnsiTheme="minorHAnsi" w:cstheme="minorBidi"/>
                <w:caps w:val="0"/>
                <w:noProof/>
                <w:sz w:val="22"/>
                <w:szCs w:val="22"/>
              </w:rPr>
              <w:tab/>
            </w:r>
            <w:r w:rsidR="00F6326E" w:rsidRPr="008C0FFA">
              <w:rPr>
                <w:rStyle w:val="Hyperlink"/>
                <w:noProof/>
              </w:rPr>
              <w:t>PRE-QUOTE DOCUMENT REVIEW</w:t>
            </w:r>
            <w:r w:rsidR="00F6326E">
              <w:rPr>
                <w:noProof/>
                <w:webHidden/>
              </w:rPr>
              <w:tab/>
            </w:r>
            <w:r w:rsidR="00F6326E">
              <w:rPr>
                <w:noProof/>
                <w:webHidden/>
              </w:rPr>
              <w:fldChar w:fldCharType="begin"/>
            </w:r>
            <w:r w:rsidR="00F6326E">
              <w:rPr>
                <w:noProof/>
                <w:webHidden/>
              </w:rPr>
              <w:instrText xml:space="preserve"> PAGEREF _Toc201239828 \h </w:instrText>
            </w:r>
            <w:r w:rsidR="00F6326E">
              <w:rPr>
                <w:noProof/>
                <w:webHidden/>
              </w:rPr>
            </w:r>
            <w:r w:rsidR="00F6326E">
              <w:rPr>
                <w:noProof/>
                <w:webHidden/>
              </w:rPr>
              <w:fldChar w:fldCharType="separate"/>
            </w:r>
            <w:r w:rsidR="00F6326E">
              <w:rPr>
                <w:noProof/>
                <w:webHidden/>
              </w:rPr>
              <w:t>4</w:t>
            </w:r>
            <w:r w:rsidR="00F6326E">
              <w:rPr>
                <w:noProof/>
                <w:webHidden/>
              </w:rPr>
              <w:fldChar w:fldCharType="end"/>
            </w:r>
          </w:hyperlink>
        </w:p>
        <w:p w14:paraId="2820DBF1" w14:textId="704E1230" w:rsidR="00F6326E" w:rsidRDefault="00272688">
          <w:pPr>
            <w:pStyle w:val="TOC1"/>
            <w:tabs>
              <w:tab w:val="left" w:pos="475"/>
            </w:tabs>
            <w:rPr>
              <w:rFonts w:asciiTheme="minorHAnsi" w:eastAsiaTheme="minorEastAsia" w:hAnsiTheme="minorHAnsi" w:cstheme="minorBidi"/>
              <w:b w:val="0"/>
              <w:bCs w:val="0"/>
              <w:caps w:val="0"/>
              <w:noProof/>
              <w:sz w:val="22"/>
              <w:szCs w:val="22"/>
            </w:rPr>
          </w:pPr>
          <w:hyperlink w:anchor="_Toc201239829" w:history="1">
            <w:r w:rsidR="00F6326E" w:rsidRPr="008C0FFA">
              <w:rPr>
                <w:rStyle w:val="Hyperlink"/>
                <w:noProof/>
              </w:rPr>
              <w:t>3</w:t>
            </w:r>
            <w:r w:rsidR="00F6326E">
              <w:rPr>
                <w:rFonts w:asciiTheme="minorHAnsi" w:eastAsiaTheme="minorEastAsia" w:hAnsiTheme="minorHAnsi" w:cstheme="minorBidi"/>
                <w:b w:val="0"/>
                <w:bCs w:val="0"/>
                <w:caps w:val="0"/>
                <w:noProof/>
                <w:sz w:val="22"/>
                <w:szCs w:val="22"/>
              </w:rPr>
              <w:tab/>
            </w:r>
            <w:r w:rsidR="00F6326E" w:rsidRPr="008C0FFA">
              <w:rPr>
                <w:rStyle w:val="Hyperlink"/>
                <w:noProof/>
              </w:rPr>
              <w:t>QUOTE SUBMISSION REQUIREMENTS</w:t>
            </w:r>
            <w:r w:rsidR="00F6326E">
              <w:rPr>
                <w:noProof/>
                <w:webHidden/>
              </w:rPr>
              <w:tab/>
            </w:r>
            <w:r w:rsidR="00F6326E">
              <w:rPr>
                <w:noProof/>
                <w:webHidden/>
              </w:rPr>
              <w:fldChar w:fldCharType="begin"/>
            </w:r>
            <w:r w:rsidR="00F6326E">
              <w:rPr>
                <w:noProof/>
                <w:webHidden/>
              </w:rPr>
              <w:instrText xml:space="preserve"> PAGEREF _Toc201239829 \h </w:instrText>
            </w:r>
            <w:r w:rsidR="00F6326E">
              <w:rPr>
                <w:noProof/>
                <w:webHidden/>
              </w:rPr>
            </w:r>
            <w:r w:rsidR="00F6326E">
              <w:rPr>
                <w:noProof/>
                <w:webHidden/>
              </w:rPr>
              <w:fldChar w:fldCharType="separate"/>
            </w:r>
            <w:r w:rsidR="00F6326E">
              <w:rPr>
                <w:noProof/>
                <w:webHidden/>
              </w:rPr>
              <w:t>4</w:t>
            </w:r>
            <w:r w:rsidR="00F6326E">
              <w:rPr>
                <w:noProof/>
                <w:webHidden/>
              </w:rPr>
              <w:fldChar w:fldCharType="end"/>
            </w:r>
          </w:hyperlink>
        </w:p>
        <w:p w14:paraId="0FA283D8" w14:textId="4E4C20FF" w:rsidR="00F6326E" w:rsidRDefault="00272688">
          <w:pPr>
            <w:pStyle w:val="TOC2"/>
            <w:rPr>
              <w:rFonts w:asciiTheme="minorHAnsi" w:eastAsiaTheme="minorEastAsia" w:hAnsiTheme="minorHAnsi" w:cstheme="minorBidi"/>
              <w:caps w:val="0"/>
              <w:noProof/>
              <w:sz w:val="22"/>
              <w:szCs w:val="22"/>
            </w:rPr>
          </w:pPr>
          <w:hyperlink w:anchor="_Toc201239830" w:history="1">
            <w:r w:rsidR="00F6326E" w:rsidRPr="008C0FFA">
              <w:rPr>
                <w:rStyle w:val="Hyperlink"/>
                <w:noProof/>
              </w:rPr>
              <w:t>3.1</w:t>
            </w:r>
            <w:r w:rsidR="00F6326E">
              <w:rPr>
                <w:rFonts w:asciiTheme="minorHAnsi" w:eastAsiaTheme="minorEastAsia" w:hAnsiTheme="minorHAnsi" w:cstheme="minorBidi"/>
                <w:caps w:val="0"/>
                <w:noProof/>
                <w:sz w:val="22"/>
                <w:szCs w:val="22"/>
              </w:rPr>
              <w:tab/>
            </w:r>
            <w:r w:rsidR="00F6326E" w:rsidRPr="008C0FFA">
              <w:rPr>
                <w:rStyle w:val="Hyperlink"/>
                <w:noProof/>
              </w:rPr>
              <w:t>QUOTE SUBMISSION</w:t>
            </w:r>
            <w:r w:rsidR="00F6326E">
              <w:rPr>
                <w:noProof/>
                <w:webHidden/>
              </w:rPr>
              <w:tab/>
            </w:r>
            <w:r w:rsidR="00F6326E">
              <w:rPr>
                <w:noProof/>
                <w:webHidden/>
              </w:rPr>
              <w:fldChar w:fldCharType="begin"/>
            </w:r>
            <w:r w:rsidR="00F6326E">
              <w:rPr>
                <w:noProof/>
                <w:webHidden/>
              </w:rPr>
              <w:instrText xml:space="preserve"> PAGEREF _Toc201239830 \h </w:instrText>
            </w:r>
            <w:r w:rsidR="00F6326E">
              <w:rPr>
                <w:noProof/>
                <w:webHidden/>
              </w:rPr>
            </w:r>
            <w:r w:rsidR="00F6326E">
              <w:rPr>
                <w:noProof/>
                <w:webHidden/>
              </w:rPr>
              <w:fldChar w:fldCharType="separate"/>
            </w:r>
            <w:r w:rsidR="00F6326E">
              <w:rPr>
                <w:noProof/>
                <w:webHidden/>
              </w:rPr>
              <w:t>4</w:t>
            </w:r>
            <w:r w:rsidR="00F6326E">
              <w:rPr>
                <w:noProof/>
                <w:webHidden/>
              </w:rPr>
              <w:fldChar w:fldCharType="end"/>
            </w:r>
          </w:hyperlink>
        </w:p>
        <w:p w14:paraId="68A8C065" w14:textId="5952D1C9" w:rsidR="00F6326E" w:rsidRDefault="00272688">
          <w:pPr>
            <w:pStyle w:val="TOC2"/>
            <w:rPr>
              <w:rFonts w:asciiTheme="minorHAnsi" w:eastAsiaTheme="minorEastAsia" w:hAnsiTheme="minorHAnsi" w:cstheme="minorBidi"/>
              <w:caps w:val="0"/>
              <w:noProof/>
              <w:sz w:val="22"/>
              <w:szCs w:val="22"/>
            </w:rPr>
          </w:pPr>
          <w:hyperlink w:anchor="_Toc201239831" w:history="1">
            <w:r w:rsidR="00F6326E" w:rsidRPr="008C0FFA">
              <w:rPr>
                <w:rStyle w:val="Hyperlink"/>
                <w:noProof/>
              </w:rPr>
              <w:t>3.2</w:t>
            </w:r>
            <w:r w:rsidR="00F6326E">
              <w:rPr>
                <w:rFonts w:asciiTheme="minorHAnsi" w:eastAsiaTheme="minorEastAsia" w:hAnsiTheme="minorHAnsi" w:cstheme="minorBidi"/>
                <w:caps w:val="0"/>
                <w:noProof/>
                <w:sz w:val="22"/>
                <w:szCs w:val="22"/>
              </w:rPr>
              <w:tab/>
            </w:r>
            <w:r w:rsidR="00F6326E" w:rsidRPr="008C0FFA">
              <w:rPr>
                <w:rStyle w:val="Hyperlink"/>
                <w:noProof/>
              </w:rPr>
              <w:t>BIDDER RESPONSIBILITY</w:t>
            </w:r>
            <w:r w:rsidR="00F6326E">
              <w:rPr>
                <w:noProof/>
                <w:webHidden/>
              </w:rPr>
              <w:tab/>
            </w:r>
            <w:r w:rsidR="00F6326E">
              <w:rPr>
                <w:noProof/>
                <w:webHidden/>
              </w:rPr>
              <w:fldChar w:fldCharType="begin"/>
            </w:r>
            <w:r w:rsidR="00F6326E">
              <w:rPr>
                <w:noProof/>
                <w:webHidden/>
              </w:rPr>
              <w:instrText xml:space="preserve"> PAGEREF _Toc201239831 \h </w:instrText>
            </w:r>
            <w:r w:rsidR="00F6326E">
              <w:rPr>
                <w:noProof/>
                <w:webHidden/>
              </w:rPr>
            </w:r>
            <w:r w:rsidR="00F6326E">
              <w:rPr>
                <w:noProof/>
                <w:webHidden/>
              </w:rPr>
              <w:fldChar w:fldCharType="separate"/>
            </w:r>
            <w:r w:rsidR="00F6326E">
              <w:rPr>
                <w:noProof/>
                <w:webHidden/>
              </w:rPr>
              <w:t>4</w:t>
            </w:r>
            <w:r w:rsidR="00F6326E">
              <w:rPr>
                <w:noProof/>
                <w:webHidden/>
              </w:rPr>
              <w:fldChar w:fldCharType="end"/>
            </w:r>
          </w:hyperlink>
        </w:p>
        <w:p w14:paraId="2CE9D51C" w14:textId="1AEC4F55" w:rsidR="00F6326E" w:rsidRDefault="00272688">
          <w:pPr>
            <w:pStyle w:val="TOC2"/>
            <w:rPr>
              <w:rFonts w:asciiTheme="minorHAnsi" w:eastAsiaTheme="minorEastAsia" w:hAnsiTheme="minorHAnsi" w:cstheme="minorBidi"/>
              <w:caps w:val="0"/>
              <w:noProof/>
              <w:sz w:val="22"/>
              <w:szCs w:val="22"/>
            </w:rPr>
          </w:pPr>
          <w:hyperlink w:anchor="_Toc201239832" w:history="1">
            <w:r w:rsidR="00F6326E" w:rsidRPr="008C0FFA">
              <w:rPr>
                <w:rStyle w:val="Hyperlink"/>
                <w:noProof/>
              </w:rPr>
              <w:t>3.3</w:t>
            </w:r>
            <w:r w:rsidR="00F6326E">
              <w:rPr>
                <w:rFonts w:asciiTheme="minorHAnsi" w:eastAsiaTheme="minorEastAsia" w:hAnsiTheme="minorHAnsi" w:cstheme="minorBidi"/>
                <w:caps w:val="0"/>
                <w:noProof/>
                <w:sz w:val="22"/>
                <w:szCs w:val="22"/>
              </w:rPr>
              <w:tab/>
            </w:r>
            <w:r w:rsidR="00F6326E" w:rsidRPr="008C0FFA">
              <w:rPr>
                <w:rStyle w:val="Hyperlink"/>
                <w:noProof/>
              </w:rPr>
              <w:t>ANNOUNCEMENT OF QUOTE INFORMATION</w:t>
            </w:r>
            <w:r w:rsidR="00F6326E">
              <w:rPr>
                <w:noProof/>
                <w:webHidden/>
              </w:rPr>
              <w:tab/>
            </w:r>
            <w:r w:rsidR="00F6326E">
              <w:rPr>
                <w:noProof/>
                <w:webHidden/>
              </w:rPr>
              <w:fldChar w:fldCharType="begin"/>
            </w:r>
            <w:r w:rsidR="00F6326E">
              <w:rPr>
                <w:noProof/>
                <w:webHidden/>
              </w:rPr>
              <w:instrText xml:space="preserve"> PAGEREF _Toc201239832 \h </w:instrText>
            </w:r>
            <w:r w:rsidR="00F6326E">
              <w:rPr>
                <w:noProof/>
                <w:webHidden/>
              </w:rPr>
            </w:r>
            <w:r w:rsidR="00F6326E">
              <w:rPr>
                <w:noProof/>
                <w:webHidden/>
              </w:rPr>
              <w:fldChar w:fldCharType="separate"/>
            </w:r>
            <w:r w:rsidR="00F6326E">
              <w:rPr>
                <w:noProof/>
                <w:webHidden/>
              </w:rPr>
              <w:t>4</w:t>
            </w:r>
            <w:r w:rsidR="00F6326E">
              <w:rPr>
                <w:noProof/>
                <w:webHidden/>
              </w:rPr>
              <w:fldChar w:fldCharType="end"/>
            </w:r>
          </w:hyperlink>
        </w:p>
        <w:p w14:paraId="21A154A9" w14:textId="1218BE37" w:rsidR="00F6326E" w:rsidRDefault="00272688">
          <w:pPr>
            <w:pStyle w:val="TOC2"/>
            <w:rPr>
              <w:rFonts w:asciiTheme="minorHAnsi" w:eastAsiaTheme="minorEastAsia" w:hAnsiTheme="minorHAnsi" w:cstheme="minorBidi"/>
              <w:caps w:val="0"/>
              <w:noProof/>
              <w:sz w:val="22"/>
              <w:szCs w:val="22"/>
            </w:rPr>
          </w:pPr>
          <w:hyperlink w:anchor="_Toc201239833" w:history="1">
            <w:r w:rsidR="00F6326E" w:rsidRPr="008C0FFA">
              <w:rPr>
                <w:rStyle w:val="Hyperlink"/>
                <w:noProof/>
              </w:rPr>
              <w:t>3.4</w:t>
            </w:r>
            <w:r w:rsidR="00F6326E">
              <w:rPr>
                <w:rFonts w:asciiTheme="minorHAnsi" w:eastAsiaTheme="minorEastAsia" w:hAnsiTheme="minorHAnsi" w:cstheme="minorBidi"/>
                <w:caps w:val="0"/>
                <w:noProof/>
                <w:sz w:val="22"/>
                <w:szCs w:val="22"/>
              </w:rPr>
              <w:tab/>
            </w:r>
            <w:r w:rsidR="00F6326E" w:rsidRPr="008C0FFA">
              <w:rPr>
                <w:rStyle w:val="Hyperlink"/>
                <w:noProof/>
              </w:rPr>
              <w:t>QUOTE ERRORS</w:t>
            </w:r>
            <w:r w:rsidR="00F6326E">
              <w:rPr>
                <w:noProof/>
                <w:webHidden/>
              </w:rPr>
              <w:tab/>
            </w:r>
            <w:r w:rsidR="00F6326E">
              <w:rPr>
                <w:noProof/>
                <w:webHidden/>
              </w:rPr>
              <w:fldChar w:fldCharType="begin"/>
            </w:r>
            <w:r w:rsidR="00F6326E">
              <w:rPr>
                <w:noProof/>
                <w:webHidden/>
              </w:rPr>
              <w:instrText xml:space="preserve"> PAGEREF _Toc201239833 \h </w:instrText>
            </w:r>
            <w:r w:rsidR="00F6326E">
              <w:rPr>
                <w:noProof/>
                <w:webHidden/>
              </w:rPr>
            </w:r>
            <w:r w:rsidR="00F6326E">
              <w:rPr>
                <w:noProof/>
                <w:webHidden/>
              </w:rPr>
              <w:fldChar w:fldCharType="separate"/>
            </w:r>
            <w:r w:rsidR="00F6326E">
              <w:rPr>
                <w:noProof/>
                <w:webHidden/>
              </w:rPr>
              <w:t>5</w:t>
            </w:r>
            <w:r w:rsidR="00F6326E">
              <w:rPr>
                <w:noProof/>
                <w:webHidden/>
              </w:rPr>
              <w:fldChar w:fldCharType="end"/>
            </w:r>
          </w:hyperlink>
        </w:p>
        <w:p w14:paraId="4539A7CB" w14:textId="4E1A1F2E" w:rsidR="00F6326E" w:rsidRDefault="00272688">
          <w:pPr>
            <w:pStyle w:val="TOC2"/>
            <w:rPr>
              <w:rFonts w:asciiTheme="minorHAnsi" w:eastAsiaTheme="minorEastAsia" w:hAnsiTheme="minorHAnsi" w:cstheme="minorBidi"/>
              <w:caps w:val="0"/>
              <w:noProof/>
              <w:sz w:val="22"/>
              <w:szCs w:val="22"/>
            </w:rPr>
          </w:pPr>
          <w:hyperlink w:anchor="_Toc201239834" w:history="1">
            <w:r w:rsidR="00F6326E" w:rsidRPr="008C0FFA">
              <w:rPr>
                <w:rStyle w:val="Hyperlink"/>
                <w:noProof/>
              </w:rPr>
              <w:t>3.5</w:t>
            </w:r>
            <w:r w:rsidR="00F6326E">
              <w:rPr>
                <w:rFonts w:asciiTheme="minorHAnsi" w:eastAsiaTheme="minorEastAsia" w:hAnsiTheme="minorHAnsi" w:cstheme="minorBidi"/>
                <w:caps w:val="0"/>
                <w:noProof/>
                <w:sz w:val="22"/>
                <w:szCs w:val="22"/>
              </w:rPr>
              <w:tab/>
            </w:r>
            <w:r w:rsidR="00F6326E" w:rsidRPr="008C0FFA">
              <w:rPr>
                <w:rStyle w:val="Hyperlink"/>
                <w:noProof/>
              </w:rPr>
              <w:t>QUOTE WITHDRAWAL PRIOR TO QUOTE OPENING</w:t>
            </w:r>
            <w:r w:rsidR="00F6326E">
              <w:rPr>
                <w:noProof/>
                <w:webHidden/>
              </w:rPr>
              <w:tab/>
            </w:r>
            <w:r w:rsidR="00F6326E">
              <w:rPr>
                <w:noProof/>
                <w:webHidden/>
              </w:rPr>
              <w:fldChar w:fldCharType="begin"/>
            </w:r>
            <w:r w:rsidR="00F6326E">
              <w:rPr>
                <w:noProof/>
                <w:webHidden/>
              </w:rPr>
              <w:instrText xml:space="preserve"> PAGEREF _Toc201239834 \h </w:instrText>
            </w:r>
            <w:r w:rsidR="00F6326E">
              <w:rPr>
                <w:noProof/>
                <w:webHidden/>
              </w:rPr>
            </w:r>
            <w:r w:rsidR="00F6326E">
              <w:rPr>
                <w:noProof/>
                <w:webHidden/>
              </w:rPr>
              <w:fldChar w:fldCharType="separate"/>
            </w:r>
            <w:r w:rsidR="00F6326E">
              <w:rPr>
                <w:noProof/>
                <w:webHidden/>
              </w:rPr>
              <w:t>5</w:t>
            </w:r>
            <w:r w:rsidR="00F6326E">
              <w:rPr>
                <w:noProof/>
                <w:webHidden/>
              </w:rPr>
              <w:fldChar w:fldCharType="end"/>
            </w:r>
          </w:hyperlink>
        </w:p>
        <w:p w14:paraId="4FE6ECC3" w14:textId="5C2B31A4" w:rsidR="00F6326E" w:rsidRDefault="00272688">
          <w:pPr>
            <w:pStyle w:val="TOC2"/>
            <w:rPr>
              <w:rFonts w:asciiTheme="minorHAnsi" w:eastAsiaTheme="minorEastAsia" w:hAnsiTheme="minorHAnsi" w:cstheme="minorBidi"/>
              <w:caps w:val="0"/>
              <w:noProof/>
              <w:sz w:val="22"/>
              <w:szCs w:val="22"/>
            </w:rPr>
          </w:pPr>
          <w:hyperlink w:anchor="_Toc201239835" w:history="1">
            <w:r w:rsidR="00F6326E" w:rsidRPr="008C0FFA">
              <w:rPr>
                <w:rStyle w:val="Hyperlink"/>
                <w:noProof/>
              </w:rPr>
              <w:t>3.6</w:t>
            </w:r>
            <w:r w:rsidR="00F6326E">
              <w:rPr>
                <w:rFonts w:asciiTheme="minorHAnsi" w:eastAsiaTheme="minorEastAsia" w:hAnsiTheme="minorHAnsi" w:cstheme="minorBidi"/>
                <w:caps w:val="0"/>
                <w:noProof/>
                <w:sz w:val="22"/>
                <w:szCs w:val="22"/>
              </w:rPr>
              <w:tab/>
            </w:r>
            <w:r w:rsidR="00F6326E" w:rsidRPr="008C0FFA">
              <w:rPr>
                <w:rStyle w:val="Hyperlink"/>
                <w:noProof/>
              </w:rPr>
              <w:t>QUOTE WITHDRAWAL AFTER QUOTE OPENING, BUT PRIOR TO CONTRACT AWARD</w:t>
            </w:r>
            <w:r w:rsidR="00F6326E">
              <w:rPr>
                <w:noProof/>
                <w:webHidden/>
              </w:rPr>
              <w:tab/>
            </w:r>
            <w:r w:rsidR="00F6326E">
              <w:rPr>
                <w:noProof/>
                <w:webHidden/>
              </w:rPr>
              <w:fldChar w:fldCharType="begin"/>
            </w:r>
            <w:r w:rsidR="00F6326E">
              <w:rPr>
                <w:noProof/>
                <w:webHidden/>
              </w:rPr>
              <w:instrText xml:space="preserve"> PAGEREF _Toc201239835 \h </w:instrText>
            </w:r>
            <w:r w:rsidR="00F6326E">
              <w:rPr>
                <w:noProof/>
                <w:webHidden/>
              </w:rPr>
            </w:r>
            <w:r w:rsidR="00F6326E">
              <w:rPr>
                <w:noProof/>
                <w:webHidden/>
              </w:rPr>
              <w:fldChar w:fldCharType="separate"/>
            </w:r>
            <w:r w:rsidR="00F6326E">
              <w:rPr>
                <w:noProof/>
                <w:webHidden/>
              </w:rPr>
              <w:t>5</w:t>
            </w:r>
            <w:r w:rsidR="00F6326E">
              <w:rPr>
                <w:noProof/>
                <w:webHidden/>
              </w:rPr>
              <w:fldChar w:fldCharType="end"/>
            </w:r>
          </w:hyperlink>
        </w:p>
        <w:p w14:paraId="6915E2C2" w14:textId="23B68E26" w:rsidR="00F6326E" w:rsidRDefault="00272688">
          <w:pPr>
            <w:pStyle w:val="TOC2"/>
            <w:rPr>
              <w:rFonts w:asciiTheme="minorHAnsi" w:eastAsiaTheme="minorEastAsia" w:hAnsiTheme="minorHAnsi" w:cstheme="minorBidi"/>
              <w:caps w:val="0"/>
              <w:noProof/>
              <w:sz w:val="22"/>
              <w:szCs w:val="22"/>
            </w:rPr>
          </w:pPr>
          <w:hyperlink w:anchor="_Toc201239836" w:history="1">
            <w:r w:rsidR="00F6326E" w:rsidRPr="008C0FFA">
              <w:rPr>
                <w:rStyle w:val="Hyperlink"/>
                <w:noProof/>
              </w:rPr>
              <w:t>3.7</w:t>
            </w:r>
            <w:r w:rsidR="00F6326E">
              <w:rPr>
                <w:rFonts w:asciiTheme="minorHAnsi" w:eastAsiaTheme="minorEastAsia" w:hAnsiTheme="minorHAnsi" w:cstheme="minorBidi"/>
                <w:caps w:val="0"/>
                <w:noProof/>
                <w:sz w:val="22"/>
                <w:szCs w:val="22"/>
              </w:rPr>
              <w:tab/>
            </w:r>
            <w:r w:rsidR="00F6326E" w:rsidRPr="008C0FFA">
              <w:rPr>
                <w:rStyle w:val="Hyperlink"/>
                <w:noProof/>
              </w:rPr>
              <w:t>JOINT VENTURE</w:t>
            </w:r>
            <w:r w:rsidR="00F6326E">
              <w:rPr>
                <w:noProof/>
                <w:webHidden/>
              </w:rPr>
              <w:tab/>
            </w:r>
            <w:r w:rsidR="00F6326E">
              <w:rPr>
                <w:noProof/>
                <w:webHidden/>
              </w:rPr>
              <w:fldChar w:fldCharType="begin"/>
            </w:r>
            <w:r w:rsidR="00F6326E">
              <w:rPr>
                <w:noProof/>
                <w:webHidden/>
              </w:rPr>
              <w:instrText xml:space="preserve"> PAGEREF _Toc201239836 \h </w:instrText>
            </w:r>
            <w:r w:rsidR="00F6326E">
              <w:rPr>
                <w:noProof/>
                <w:webHidden/>
              </w:rPr>
            </w:r>
            <w:r w:rsidR="00F6326E">
              <w:rPr>
                <w:noProof/>
                <w:webHidden/>
              </w:rPr>
              <w:fldChar w:fldCharType="separate"/>
            </w:r>
            <w:r w:rsidR="00F6326E">
              <w:rPr>
                <w:noProof/>
                <w:webHidden/>
              </w:rPr>
              <w:t>5</w:t>
            </w:r>
            <w:r w:rsidR="00F6326E">
              <w:rPr>
                <w:noProof/>
                <w:webHidden/>
              </w:rPr>
              <w:fldChar w:fldCharType="end"/>
            </w:r>
          </w:hyperlink>
        </w:p>
        <w:p w14:paraId="07A9183A" w14:textId="05592372" w:rsidR="00F6326E" w:rsidRDefault="00272688">
          <w:pPr>
            <w:pStyle w:val="TOC2"/>
            <w:rPr>
              <w:rFonts w:asciiTheme="minorHAnsi" w:eastAsiaTheme="minorEastAsia" w:hAnsiTheme="minorHAnsi" w:cstheme="minorBidi"/>
              <w:caps w:val="0"/>
              <w:noProof/>
              <w:sz w:val="22"/>
              <w:szCs w:val="22"/>
            </w:rPr>
          </w:pPr>
          <w:hyperlink w:anchor="_Toc201239837" w:history="1">
            <w:r w:rsidR="00F6326E" w:rsidRPr="008C0FFA">
              <w:rPr>
                <w:rStyle w:val="Hyperlink"/>
                <w:noProof/>
              </w:rPr>
              <w:t>3.8</w:t>
            </w:r>
            <w:r w:rsidR="00F6326E">
              <w:rPr>
                <w:rFonts w:asciiTheme="minorHAnsi" w:eastAsiaTheme="minorEastAsia" w:hAnsiTheme="minorHAnsi" w:cstheme="minorBidi"/>
                <w:caps w:val="0"/>
                <w:noProof/>
                <w:sz w:val="22"/>
                <w:szCs w:val="22"/>
              </w:rPr>
              <w:tab/>
            </w:r>
            <w:r w:rsidR="00F6326E" w:rsidRPr="008C0FFA">
              <w:rPr>
                <w:rStyle w:val="Hyperlink"/>
                <w:noProof/>
              </w:rPr>
              <w:t>SMALL BUSINESS SET-ASIDE CONTRACTS</w:t>
            </w:r>
            <w:r w:rsidR="00F6326E">
              <w:rPr>
                <w:noProof/>
                <w:webHidden/>
              </w:rPr>
              <w:tab/>
            </w:r>
            <w:r w:rsidR="00F6326E">
              <w:rPr>
                <w:noProof/>
                <w:webHidden/>
              </w:rPr>
              <w:fldChar w:fldCharType="begin"/>
            </w:r>
            <w:r w:rsidR="00F6326E">
              <w:rPr>
                <w:noProof/>
                <w:webHidden/>
              </w:rPr>
              <w:instrText xml:space="preserve"> PAGEREF _Toc201239837 \h </w:instrText>
            </w:r>
            <w:r w:rsidR="00F6326E">
              <w:rPr>
                <w:noProof/>
                <w:webHidden/>
              </w:rPr>
            </w:r>
            <w:r w:rsidR="00F6326E">
              <w:rPr>
                <w:noProof/>
                <w:webHidden/>
              </w:rPr>
              <w:fldChar w:fldCharType="separate"/>
            </w:r>
            <w:r w:rsidR="00F6326E">
              <w:rPr>
                <w:noProof/>
                <w:webHidden/>
              </w:rPr>
              <w:t>5</w:t>
            </w:r>
            <w:r w:rsidR="00F6326E">
              <w:rPr>
                <w:noProof/>
                <w:webHidden/>
              </w:rPr>
              <w:fldChar w:fldCharType="end"/>
            </w:r>
          </w:hyperlink>
        </w:p>
        <w:p w14:paraId="7D13242F" w14:textId="312D660E" w:rsidR="00F6326E" w:rsidRDefault="00272688">
          <w:pPr>
            <w:pStyle w:val="TOC2"/>
            <w:rPr>
              <w:rFonts w:asciiTheme="minorHAnsi" w:eastAsiaTheme="minorEastAsia" w:hAnsiTheme="minorHAnsi" w:cstheme="minorBidi"/>
              <w:caps w:val="0"/>
              <w:noProof/>
              <w:sz w:val="22"/>
              <w:szCs w:val="22"/>
            </w:rPr>
          </w:pPr>
          <w:hyperlink w:anchor="_Toc201239838" w:history="1">
            <w:r w:rsidR="00F6326E" w:rsidRPr="008C0FFA">
              <w:rPr>
                <w:rStyle w:val="Hyperlink"/>
                <w:noProof/>
              </w:rPr>
              <w:t>3.9</w:t>
            </w:r>
            <w:r w:rsidR="00F6326E">
              <w:rPr>
                <w:rFonts w:asciiTheme="minorHAnsi" w:eastAsiaTheme="minorEastAsia" w:hAnsiTheme="minorHAnsi" w:cstheme="minorBidi"/>
                <w:caps w:val="0"/>
                <w:noProof/>
                <w:sz w:val="22"/>
                <w:szCs w:val="22"/>
              </w:rPr>
              <w:tab/>
            </w:r>
            <w:r w:rsidR="00F6326E" w:rsidRPr="008C0FFA">
              <w:rPr>
                <w:rStyle w:val="Hyperlink"/>
                <w:noProof/>
              </w:rPr>
              <w:t>DISABLED VETERANS’ BUSINESS SET-ASIDE CONTRACT</w:t>
            </w:r>
            <w:r w:rsidR="00F6326E">
              <w:rPr>
                <w:noProof/>
                <w:webHidden/>
              </w:rPr>
              <w:tab/>
            </w:r>
            <w:r w:rsidR="00F6326E">
              <w:rPr>
                <w:noProof/>
                <w:webHidden/>
              </w:rPr>
              <w:fldChar w:fldCharType="begin"/>
            </w:r>
            <w:r w:rsidR="00F6326E">
              <w:rPr>
                <w:noProof/>
                <w:webHidden/>
              </w:rPr>
              <w:instrText xml:space="preserve"> PAGEREF _Toc201239838 \h </w:instrText>
            </w:r>
            <w:r w:rsidR="00F6326E">
              <w:rPr>
                <w:noProof/>
                <w:webHidden/>
              </w:rPr>
            </w:r>
            <w:r w:rsidR="00F6326E">
              <w:rPr>
                <w:noProof/>
                <w:webHidden/>
              </w:rPr>
              <w:fldChar w:fldCharType="separate"/>
            </w:r>
            <w:r w:rsidR="00F6326E">
              <w:rPr>
                <w:noProof/>
                <w:webHidden/>
              </w:rPr>
              <w:t>5</w:t>
            </w:r>
            <w:r w:rsidR="00F6326E">
              <w:rPr>
                <w:noProof/>
                <w:webHidden/>
              </w:rPr>
              <w:fldChar w:fldCharType="end"/>
            </w:r>
          </w:hyperlink>
        </w:p>
        <w:p w14:paraId="62602B57" w14:textId="5C513E65" w:rsidR="00F6326E" w:rsidRDefault="00272688">
          <w:pPr>
            <w:pStyle w:val="TOC2"/>
            <w:rPr>
              <w:rFonts w:asciiTheme="minorHAnsi" w:eastAsiaTheme="minorEastAsia" w:hAnsiTheme="minorHAnsi" w:cstheme="minorBidi"/>
              <w:caps w:val="0"/>
              <w:noProof/>
              <w:sz w:val="22"/>
              <w:szCs w:val="22"/>
            </w:rPr>
          </w:pPr>
          <w:hyperlink w:anchor="_Toc201239839" w:history="1">
            <w:r w:rsidR="00F6326E" w:rsidRPr="008C0FFA">
              <w:rPr>
                <w:rStyle w:val="Hyperlink"/>
                <w:noProof/>
              </w:rPr>
              <w:t>3.10</w:t>
            </w:r>
            <w:r w:rsidR="00F6326E">
              <w:rPr>
                <w:rFonts w:asciiTheme="minorHAnsi" w:eastAsiaTheme="minorEastAsia" w:hAnsiTheme="minorHAnsi" w:cstheme="minorBidi"/>
                <w:caps w:val="0"/>
                <w:noProof/>
                <w:sz w:val="22"/>
                <w:szCs w:val="22"/>
              </w:rPr>
              <w:tab/>
            </w:r>
            <w:r w:rsidR="00F6326E" w:rsidRPr="008C0FFA">
              <w:rPr>
                <w:rStyle w:val="Hyperlink"/>
                <w:noProof/>
              </w:rPr>
              <w:t>BID SECURITY</w:t>
            </w:r>
            <w:r w:rsidR="00F6326E">
              <w:rPr>
                <w:noProof/>
                <w:webHidden/>
              </w:rPr>
              <w:tab/>
            </w:r>
            <w:r w:rsidR="00F6326E">
              <w:rPr>
                <w:noProof/>
                <w:webHidden/>
              </w:rPr>
              <w:fldChar w:fldCharType="begin"/>
            </w:r>
            <w:r w:rsidR="00F6326E">
              <w:rPr>
                <w:noProof/>
                <w:webHidden/>
              </w:rPr>
              <w:instrText xml:space="preserve"> PAGEREF _Toc201239839 \h </w:instrText>
            </w:r>
            <w:r w:rsidR="00F6326E">
              <w:rPr>
                <w:noProof/>
                <w:webHidden/>
              </w:rPr>
            </w:r>
            <w:r w:rsidR="00F6326E">
              <w:rPr>
                <w:noProof/>
                <w:webHidden/>
              </w:rPr>
              <w:fldChar w:fldCharType="separate"/>
            </w:r>
            <w:r w:rsidR="00F6326E">
              <w:rPr>
                <w:noProof/>
                <w:webHidden/>
              </w:rPr>
              <w:t>6</w:t>
            </w:r>
            <w:r w:rsidR="00F6326E">
              <w:rPr>
                <w:noProof/>
                <w:webHidden/>
              </w:rPr>
              <w:fldChar w:fldCharType="end"/>
            </w:r>
          </w:hyperlink>
        </w:p>
        <w:p w14:paraId="1E6B83A5" w14:textId="4823423B" w:rsidR="00F6326E" w:rsidRDefault="00272688">
          <w:pPr>
            <w:pStyle w:val="TOC2"/>
            <w:rPr>
              <w:rFonts w:asciiTheme="minorHAnsi" w:eastAsiaTheme="minorEastAsia" w:hAnsiTheme="minorHAnsi" w:cstheme="minorBidi"/>
              <w:caps w:val="0"/>
              <w:noProof/>
              <w:sz w:val="22"/>
              <w:szCs w:val="22"/>
            </w:rPr>
          </w:pPr>
          <w:hyperlink w:anchor="_Toc201239840" w:history="1">
            <w:r w:rsidR="00F6326E" w:rsidRPr="008C0FFA">
              <w:rPr>
                <w:rStyle w:val="Hyperlink"/>
                <w:noProof/>
              </w:rPr>
              <w:t>3.11</w:t>
            </w:r>
            <w:r w:rsidR="00F6326E">
              <w:rPr>
                <w:rFonts w:asciiTheme="minorHAnsi" w:eastAsiaTheme="minorEastAsia" w:hAnsiTheme="minorHAnsi" w:cstheme="minorBidi"/>
                <w:caps w:val="0"/>
                <w:noProof/>
                <w:sz w:val="22"/>
                <w:szCs w:val="22"/>
              </w:rPr>
              <w:tab/>
            </w:r>
            <w:r w:rsidR="00F6326E" w:rsidRPr="008C0FFA">
              <w:rPr>
                <w:rStyle w:val="Hyperlink"/>
                <w:noProof/>
              </w:rPr>
              <w:t>BIDDER ADDITIONAL TERMS SUBMITTED WITH THE QUOTE</w:t>
            </w:r>
            <w:r w:rsidR="00F6326E">
              <w:rPr>
                <w:noProof/>
                <w:webHidden/>
              </w:rPr>
              <w:tab/>
            </w:r>
            <w:r w:rsidR="00F6326E">
              <w:rPr>
                <w:noProof/>
                <w:webHidden/>
              </w:rPr>
              <w:fldChar w:fldCharType="begin"/>
            </w:r>
            <w:r w:rsidR="00F6326E">
              <w:rPr>
                <w:noProof/>
                <w:webHidden/>
              </w:rPr>
              <w:instrText xml:space="preserve"> PAGEREF _Toc201239840 \h </w:instrText>
            </w:r>
            <w:r w:rsidR="00F6326E">
              <w:rPr>
                <w:noProof/>
                <w:webHidden/>
              </w:rPr>
            </w:r>
            <w:r w:rsidR="00F6326E">
              <w:rPr>
                <w:noProof/>
                <w:webHidden/>
              </w:rPr>
              <w:fldChar w:fldCharType="separate"/>
            </w:r>
            <w:r w:rsidR="00F6326E">
              <w:rPr>
                <w:noProof/>
                <w:webHidden/>
              </w:rPr>
              <w:t>6</w:t>
            </w:r>
            <w:r w:rsidR="00F6326E">
              <w:rPr>
                <w:noProof/>
                <w:webHidden/>
              </w:rPr>
              <w:fldChar w:fldCharType="end"/>
            </w:r>
          </w:hyperlink>
        </w:p>
        <w:p w14:paraId="1DA61F05" w14:textId="6E32735D" w:rsidR="00F6326E" w:rsidRDefault="00272688">
          <w:pPr>
            <w:pStyle w:val="TOC2"/>
            <w:rPr>
              <w:rFonts w:asciiTheme="minorHAnsi" w:eastAsiaTheme="minorEastAsia" w:hAnsiTheme="minorHAnsi" w:cstheme="minorBidi"/>
              <w:caps w:val="0"/>
              <w:noProof/>
              <w:sz w:val="22"/>
              <w:szCs w:val="22"/>
            </w:rPr>
          </w:pPr>
          <w:hyperlink w:anchor="_Toc201239841" w:history="1">
            <w:r w:rsidR="00F6326E" w:rsidRPr="008C0FFA">
              <w:rPr>
                <w:rStyle w:val="Hyperlink"/>
                <w:noProof/>
              </w:rPr>
              <w:t>3.12</w:t>
            </w:r>
            <w:r w:rsidR="00F6326E">
              <w:rPr>
                <w:rFonts w:asciiTheme="minorHAnsi" w:eastAsiaTheme="minorEastAsia" w:hAnsiTheme="minorHAnsi" w:cstheme="minorBidi"/>
                <w:caps w:val="0"/>
                <w:noProof/>
                <w:sz w:val="22"/>
                <w:szCs w:val="22"/>
              </w:rPr>
              <w:tab/>
            </w:r>
            <w:r w:rsidR="00F6326E" w:rsidRPr="008C0FFA">
              <w:rPr>
                <w:rStyle w:val="Hyperlink"/>
                <w:noProof/>
              </w:rPr>
              <w:t>QUOTE CONTENT</w:t>
            </w:r>
            <w:r w:rsidR="00F6326E">
              <w:rPr>
                <w:noProof/>
                <w:webHidden/>
              </w:rPr>
              <w:tab/>
            </w:r>
            <w:r w:rsidR="00F6326E">
              <w:rPr>
                <w:noProof/>
                <w:webHidden/>
              </w:rPr>
              <w:fldChar w:fldCharType="begin"/>
            </w:r>
            <w:r w:rsidR="00F6326E">
              <w:rPr>
                <w:noProof/>
                <w:webHidden/>
              </w:rPr>
              <w:instrText xml:space="preserve"> PAGEREF _Toc201239841 \h </w:instrText>
            </w:r>
            <w:r w:rsidR="00F6326E">
              <w:rPr>
                <w:noProof/>
                <w:webHidden/>
              </w:rPr>
            </w:r>
            <w:r w:rsidR="00F6326E">
              <w:rPr>
                <w:noProof/>
                <w:webHidden/>
              </w:rPr>
              <w:fldChar w:fldCharType="separate"/>
            </w:r>
            <w:r w:rsidR="00F6326E">
              <w:rPr>
                <w:noProof/>
                <w:webHidden/>
              </w:rPr>
              <w:t>6</w:t>
            </w:r>
            <w:r w:rsidR="00F6326E">
              <w:rPr>
                <w:noProof/>
                <w:webHidden/>
              </w:rPr>
              <w:fldChar w:fldCharType="end"/>
            </w:r>
          </w:hyperlink>
        </w:p>
        <w:p w14:paraId="0900C0A3" w14:textId="134D71AE" w:rsidR="00F6326E" w:rsidRDefault="00272688">
          <w:pPr>
            <w:pStyle w:val="TOC2"/>
            <w:rPr>
              <w:rFonts w:asciiTheme="minorHAnsi" w:eastAsiaTheme="minorEastAsia" w:hAnsiTheme="minorHAnsi" w:cstheme="minorBidi"/>
              <w:caps w:val="0"/>
              <w:noProof/>
              <w:sz w:val="22"/>
              <w:szCs w:val="22"/>
            </w:rPr>
          </w:pPr>
          <w:hyperlink w:anchor="_Toc201239842" w:history="1">
            <w:r w:rsidR="00F6326E" w:rsidRPr="008C0FFA">
              <w:rPr>
                <w:rStyle w:val="Hyperlink"/>
                <w:noProof/>
              </w:rPr>
              <w:t>3.13</w:t>
            </w:r>
            <w:r w:rsidR="00F6326E">
              <w:rPr>
                <w:rFonts w:asciiTheme="minorHAnsi" w:eastAsiaTheme="minorEastAsia" w:hAnsiTheme="minorHAnsi" w:cstheme="minorBidi"/>
                <w:caps w:val="0"/>
                <w:noProof/>
                <w:sz w:val="22"/>
                <w:szCs w:val="22"/>
              </w:rPr>
              <w:tab/>
            </w:r>
            <w:r w:rsidR="00F6326E" w:rsidRPr="008C0FFA">
              <w:rPr>
                <w:rStyle w:val="Hyperlink"/>
                <w:noProof/>
              </w:rPr>
              <w:t>FORMS, REGISTRATIONS AND CERTIFICATIONS TO BE SUBMITTED WITH QUOTE</w:t>
            </w:r>
            <w:r w:rsidR="00F6326E">
              <w:rPr>
                <w:noProof/>
                <w:webHidden/>
              </w:rPr>
              <w:tab/>
            </w:r>
            <w:r w:rsidR="00F6326E">
              <w:rPr>
                <w:noProof/>
                <w:webHidden/>
              </w:rPr>
              <w:fldChar w:fldCharType="begin"/>
            </w:r>
            <w:r w:rsidR="00F6326E">
              <w:rPr>
                <w:noProof/>
                <w:webHidden/>
              </w:rPr>
              <w:instrText xml:space="preserve"> PAGEREF _Toc201239842 \h </w:instrText>
            </w:r>
            <w:r w:rsidR="00F6326E">
              <w:rPr>
                <w:noProof/>
                <w:webHidden/>
              </w:rPr>
            </w:r>
            <w:r w:rsidR="00F6326E">
              <w:rPr>
                <w:noProof/>
                <w:webHidden/>
              </w:rPr>
              <w:fldChar w:fldCharType="separate"/>
            </w:r>
            <w:r w:rsidR="00F6326E">
              <w:rPr>
                <w:noProof/>
                <w:webHidden/>
              </w:rPr>
              <w:t>6</w:t>
            </w:r>
            <w:r w:rsidR="00F6326E">
              <w:rPr>
                <w:noProof/>
                <w:webHidden/>
              </w:rPr>
              <w:fldChar w:fldCharType="end"/>
            </w:r>
          </w:hyperlink>
        </w:p>
        <w:p w14:paraId="7CEADB11" w14:textId="245A3207" w:rsidR="00F6326E" w:rsidRDefault="00272688">
          <w:pPr>
            <w:pStyle w:val="TOC3"/>
            <w:rPr>
              <w:rFonts w:asciiTheme="minorHAnsi" w:eastAsiaTheme="minorEastAsia" w:hAnsiTheme="minorHAnsi" w:cstheme="minorBidi"/>
              <w:iCs w:val="0"/>
              <w:caps w:val="0"/>
              <w:noProof/>
              <w:sz w:val="22"/>
              <w:szCs w:val="22"/>
            </w:rPr>
          </w:pPr>
          <w:hyperlink w:anchor="_Toc201239843" w:history="1">
            <w:r w:rsidR="00F6326E" w:rsidRPr="008C0FFA">
              <w:rPr>
                <w:rStyle w:val="Hyperlink"/>
                <w:noProof/>
              </w:rPr>
              <w:t>3.13.1</w:t>
            </w:r>
            <w:r w:rsidR="00F6326E">
              <w:rPr>
                <w:rFonts w:asciiTheme="minorHAnsi" w:eastAsiaTheme="minorEastAsia" w:hAnsiTheme="minorHAnsi" w:cstheme="minorBidi"/>
                <w:iCs w:val="0"/>
                <w:caps w:val="0"/>
                <w:noProof/>
                <w:sz w:val="22"/>
                <w:szCs w:val="22"/>
              </w:rPr>
              <w:tab/>
            </w:r>
            <w:r w:rsidR="00F6326E" w:rsidRPr="008C0FFA">
              <w:rPr>
                <w:rStyle w:val="Hyperlink"/>
                <w:noProof/>
              </w:rPr>
              <w:t>OFFER AND ACCEPTANCE PAGE</w:t>
            </w:r>
            <w:r w:rsidR="00F6326E">
              <w:rPr>
                <w:noProof/>
                <w:webHidden/>
              </w:rPr>
              <w:tab/>
            </w:r>
            <w:r w:rsidR="00F6326E">
              <w:rPr>
                <w:noProof/>
                <w:webHidden/>
              </w:rPr>
              <w:fldChar w:fldCharType="begin"/>
            </w:r>
            <w:r w:rsidR="00F6326E">
              <w:rPr>
                <w:noProof/>
                <w:webHidden/>
              </w:rPr>
              <w:instrText xml:space="preserve"> PAGEREF _Toc201239843 \h </w:instrText>
            </w:r>
            <w:r w:rsidR="00F6326E">
              <w:rPr>
                <w:noProof/>
                <w:webHidden/>
              </w:rPr>
            </w:r>
            <w:r w:rsidR="00F6326E">
              <w:rPr>
                <w:noProof/>
                <w:webHidden/>
              </w:rPr>
              <w:fldChar w:fldCharType="separate"/>
            </w:r>
            <w:r w:rsidR="00F6326E">
              <w:rPr>
                <w:noProof/>
                <w:webHidden/>
              </w:rPr>
              <w:t>6</w:t>
            </w:r>
            <w:r w:rsidR="00F6326E">
              <w:rPr>
                <w:noProof/>
                <w:webHidden/>
              </w:rPr>
              <w:fldChar w:fldCharType="end"/>
            </w:r>
          </w:hyperlink>
        </w:p>
        <w:p w14:paraId="58E321AC" w14:textId="654B5996" w:rsidR="00F6326E" w:rsidRDefault="00272688">
          <w:pPr>
            <w:pStyle w:val="TOC3"/>
            <w:rPr>
              <w:rFonts w:asciiTheme="minorHAnsi" w:eastAsiaTheme="minorEastAsia" w:hAnsiTheme="minorHAnsi" w:cstheme="minorBidi"/>
              <w:iCs w:val="0"/>
              <w:caps w:val="0"/>
              <w:noProof/>
              <w:sz w:val="22"/>
              <w:szCs w:val="22"/>
            </w:rPr>
          </w:pPr>
          <w:hyperlink w:anchor="_Toc201239844" w:history="1">
            <w:r w:rsidR="00F6326E" w:rsidRPr="008C0FFA">
              <w:rPr>
                <w:rStyle w:val="Hyperlink"/>
                <w:noProof/>
              </w:rPr>
              <w:t>3.13.2</w:t>
            </w:r>
            <w:r w:rsidR="00F6326E">
              <w:rPr>
                <w:rFonts w:asciiTheme="minorHAnsi" w:eastAsiaTheme="minorEastAsia" w:hAnsiTheme="minorHAnsi" w:cstheme="minorBidi"/>
                <w:iCs w:val="0"/>
                <w:caps w:val="0"/>
                <w:noProof/>
                <w:sz w:val="22"/>
                <w:szCs w:val="22"/>
              </w:rPr>
              <w:tab/>
            </w:r>
            <w:r w:rsidR="00F6326E" w:rsidRPr="008C0FFA">
              <w:rPr>
                <w:rStyle w:val="Hyperlink"/>
                <w:noProof/>
              </w:rPr>
              <w:t>OWNERSHIP DISCLOSURE FORM</w:t>
            </w:r>
            <w:r w:rsidR="00F6326E">
              <w:rPr>
                <w:noProof/>
                <w:webHidden/>
              </w:rPr>
              <w:tab/>
            </w:r>
            <w:r w:rsidR="00F6326E">
              <w:rPr>
                <w:noProof/>
                <w:webHidden/>
              </w:rPr>
              <w:fldChar w:fldCharType="begin"/>
            </w:r>
            <w:r w:rsidR="00F6326E">
              <w:rPr>
                <w:noProof/>
                <w:webHidden/>
              </w:rPr>
              <w:instrText xml:space="preserve"> PAGEREF _Toc201239844 \h </w:instrText>
            </w:r>
            <w:r w:rsidR="00F6326E">
              <w:rPr>
                <w:noProof/>
                <w:webHidden/>
              </w:rPr>
            </w:r>
            <w:r w:rsidR="00F6326E">
              <w:rPr>
                <w:noProof/>
                <w:webHidden/>
              </w:rPr>
              <w:fldChar w:fldCharType="separate"/>
            </w:r>
            <w:r w:rsidR="00F6326E">
              <w:rPr>
                <w:noProof/>
                <w:webHidden/>
              </w:rPr>
              <w:t>6</w:t>
            </w:r>
            <w:r w:rsidR="00F6326E">
              <w:rPr>
                <w:noProof/>
                <w:webHidden/>
              </w:rPr>
              <w:fldChar w:fldCharType="end"/>
            </w:r>
          </w:hyperlink>
        </w:p>
        <w:p w14:paraId="1C8F9F20" w14:textId="44DC7C86" w:rsidR="00F6326E" w:rsidRDefault="00272688">
          <w:pPr>
            <w:pStyle w:val="TOC3"/>
            <w:rPr>
              <w:rFonts w:asciiTheme="minorHAnsi" w:eastAsiaTheme="minorEastAsia" w:hAnsiTheme="minorHAnsi" w:cstheme="minorBidi"/>
              <w:iCs w:val="0"/>
              <w:caps w:val="0"/>
              <w:noProof/>
              <w:sz w:val="22"/>
              <w:szCs w:val="22"/>
            </w:rPr>
          </w:pPr>
          <w:hyperlink w:anchor="_Toc201239845" w:history="1">
            <w:r w:rsidR="00F6326E" w:rsidRPr="008C0FFA">
              <w:rPr>
                <w:rStyle w:val="Hyperlink"/>
                <w:noProof/>
              </w:rPr>
              <w:t>3.13.3</w:t>
            </w:r>
            <w:r w:rsidR="00F6326E">
              <w:rPr>
                <w:rFonts w:asciiTheme="minorHAnsi" w:eastAsiaTheme="minorEastAsia" w:hAnsiTheme="minorHAnsi" w:cstheme="minorBidi"/>
                <w:iCs w:val="0"/>
                <w:caps w:val="0"/>
                <w:noProof/>
                <w:sz w:val="22"/>
                <w:szCs w:val="22"/>
              </w:rPr>
              <w:tab/>
            </w:r>
            <w:r w:rsidR="00F6326E" w:rsidRPr="008C0FFA">
              <w:rPr>
                <w:rStyle w:val="Hyperlink"/>
                <w:noProof/>
              </w:rPr>
              <w:t>DISCLOSURE OF INVESTMENT ACTIVITIES IN IRAN FORM</w:t>
            </w:r>
            <w:r w:rsidR="00F6326E">
              <w:rPr>
                <w:noProof/>
                <w:webHidden/>
              </w:rPr>
              <w:tab/>
            </w:r>
            <w:r w:rsidR="00F6326E">
              <w:rPr>
                <w:noProof/>
                <w:webHidden/>
              </w:rPr>
              <w:fldChar w:fldCharType="begin"/>
            </w:r>
            <w:r w:rsidR="00F6326E">
              <w:rPr>
                <w:noProof/>
                <w:webHidden/>
              </w:rPr>
              <w:instrText xml:space="preserve"> PAGEREF _Toc201239845 \h </w:instrText>
            </w:r>
            <w:r w:rsidR="00F6326E">
              <w:rPr>
                <w:noProof/>
                <w:webHidden/>
              </w:rPr>
            </w:r>
            <w:r w:rsidR="00F6326E">
              <w:rPr>
                <w:noProof/>
                <w:webHidden/>
              </w:rPr>
              <w:fldChar w:fldCharType="separate"/>
            </w:r>
            <w:r w:rsidR="00F6326E">
              <w:rPr>
                <w:noProof/>
                <w:webHidden/>
              </w:rPr>
              <w:t>7</w:t>
            </w:r>
            <w:r w:rsidR="00F6326E">
              <w:rPr>
                <w:noProof/>
                <w:webHidden/>
              </w:rPr>
              <w:fldChar w:fldCharType="end"/>
            </w:r>
          </w:hyperlink>
        </w:p>
        <w:p w14:paraId="4CD847B8" w14:textId="2FA4CAB1" w:rsidR="00F6326E" w:rsidRDefault="00272688">
          <w:pPr>
            <w:pStyle w:val="TOC3"/>
            <w:rPr>
              <w:rFonts w:asciiTheme="minorHAnsi" w:eastAsiaTheme="minorEastAsia" w:hAnsiTheme="minorHAnsi" w:cstheme="minorBidi"/>
              <w:iCs w:val="0"/>
              <w:caps w:val="0"/>
              <w:noProof/>
              <w:sz w:val="22"/>
              <w:szCs w:val="22"/>
            </w:rPr>
          </w:pPr>
          <w:hyperlink w:anchor="_Toc201239846" w:history="1">
            <w:r w:rsidR="00F6326E" w:rsidRPr="008C0FFA">
              <w:rPr>
                <w:rStyle w:val="Hyperlink"/>
                <w:noProof/>
              </w:rPr>
              <w:t>3.13.4</w:t>
            </w:r>
            <w:r w:rsidR="00F6326E">
              <w:rPr>
                <w:rFonts w:asciiTheme="minorHAnsi" w:eastAsiaTheme="minorEastAsia" w:hAnsiTheme="minorHAnsi" w:cstheme="minorBidi"/>
                <w:iCs w:val="0"/>
                <w:caps w:val="0"/>
                <w:noProof/>
                <w:sz w:val="22"/>
                <w:szCs w:val="22"/>
              </w:rPr>
              <w:tab/>
            </w:r>
            <w:r w:rsidR="00F6326E" w:rsidRPr="008C0FFA">
              <w:rPr>
                <w:rStyle w:val="Hyperlink"/>
                <w:noProof/>
              </w:rPr>
              <w:t>DISCLOSURE OF INVESTIGATIONS AND OTHER ACTIONS INVOLVING BIDDER FORM</w:t>
            </w:r>
            <w:r w:rsidR="00F6326E">
              <w:rPr>
                <w:noProof/>
                <w:webHidden/>
              </w:rPr>
              <w:tab/>
            </w:r>
            <w:r w:rsidR="00F6326E">
              <w:rPr>
                <w:noProof/>
                <w:webHidden/>
              </w:rPr>
              <w:fldChar w:fldCharType="begin"/>
            </w:r>
            <w:r w:rsidR="00F6326E">
              <w:rPr>
                <w:noProof/>
                <w:webHidden/>
              </w:rPr>
              <w:instrText xml:space="preserve"> PAGEREF _Toc201239846 \h </w:instrText>
            </w:r>
            <w:r w:rsidR="00F6326E">
              <w:rPr>
                <w:noProof/>
                <w:webHidden/>
              </w:rPr>
            </w:r>
            <w:r w:rsidR="00F6326E">
              <w:rPr>
                <w:noProof/>
                <w:webHidden/>
              </w:rPr>
              <w:fldChar w:fldCharType="separate"/>
            </w:r>
            <w:r w:rsidR="00F6326E">
              <w:rPr>
                <w:noProof/>
                <w:webHidden/>
              </w:rPr>
              <w:t>7</w:t>
            </w:r>
            <w:r w:rsidR="00F6326E">
              <w:rPr>
                <w:noProof/>
                <w:webHidden/>
              </w:rPr>
              <w:fldChar w:fldCharType="end"/>
            </w:r>
          </w:hyperlink>
        </w:p>
        <w:p w14:paraId="2044476C" w14:textId="70A73828" w:rsidR="00F6326E" w:rsidRDefault="00272688">
          <w:pPr>
            <w:pStyle w:val="TOC3"/>
            <w:rPr>
              <w:rFonts w:asciiTheme="minorHAnsi" w:eastAsiaTheme="minorEastAsia" w:hAnsiTheme="minorHAnsi" w:cstheme="minorBidi"/>
              <w:iCs w:val="0"/>
              <w:caps w:val="0"/>
              <w:noProof/>
              <w:sz w:val="22"/>
              <w:szCs w:val="22"/>
            </w:rPr>
          </w:pPr>
          <w:hyperlink w:anchor="_Toc201239847" w:history="1">
            <w:r w:rsidR="00F6326E" w:rsidRPr="008C0FFA">
              <w:rPr>
                <w:rStyle w:val="Hyperlink"/>
                <w:noProof/>
              </w:rPr>
              <w:t>3.13.5</w:t>
            </w:r>
            <w:r w:rsidR="00F6326E">
              <w:rPr>
                <w:rFonts w:asciiTheme="minorHAnsi" w:eastAsiaTheme="minorEastAsia" w:hAnsiTheme="minorHAnsi" w:cstheme="minorBidi"/>
                <w:iCs w:val="0"/>
                <w:caps w:val="0"/>
                <w:noProof/>
                <w:sz w:val="22"/>
                <w:szCs w:val="22"/>
              </w:rPr>
              <w:tab/>
            </w:r>
            <w:r w:rsidR="00F6326E" w:rsidRPr="008C0FFA">
              <w:rPr>
                <w:rStyle w:val="Hyperlink"/>
                <w:noProof/>
              </w:rPr>
              <w:t>MACBRIDE PRINCIPLES FORM</w:t>
            </w:r>
            <w:r w:rsidR="00F6326E">
              <w:rPr>
                <w:noProof/>
                <w:webHidden/>
              </w:rPr>
              <w:tab/>
            </w:r>
            <w:r w:rsidR="00F6326E">
              <w:rPr>
                <w:noProof/>
                <w:webHidden/>
              </w:rPr>
              <w:fldChar w:fldCharType="begin"/>
            </w:r>
            <w:r w:rsidR="00F6326E">
              <w:rPr>
                <w:noProof/>
                <w:webHidden/>
              </w:rPr>
              <w:instrText xml:space="preserve"> PAGEREF _Toc201239847 \h </w:instrText>
            </w:r>
            <w:r w:rsidR="00F6326E">
              <w:rPr>
                <w:noProof/>
                <w:webHidden/>
              </w:rPr>
            </w:r>
            <w:r w:rsidR="00F6326E">
              <w:rPr>
                <w:noProof/>
                <w:webHidden/>
              </w:rPr>
              <w:fldChar w:fldCharType="separate"/>
            </w:r>
            <w:r w:rsidR="00F6326E">
              <w:rPr>
                <w:noProof/>
                <w:webHidden/>
              </w:rPr>
              <w:t>7</w:t>
            </w:r>
            <w:r w:rsidR="00F6326E">
              <w:rPr>
                <w:noProof/>
                <w:webHidden/>
              </w:rPr>
              <w:fldChar w:fldCharType="end"/>
            </w:r>
          </w:hyperlink>
        </w:p>
        <w:p w14:paraId="7674AB16" w14:textId="0EC78C18" w:rsidR="00F6326E" w:rsidRDefault="00272688">
          <w:pPr>
            <w:pStyle w:val="TOC3"/>
            <w:rPr>
              <w:rFonts w:asciiTheme="minorHAnsi" w:eastAsiaTheme="minorEastAsia" w:hAnsiTheme="minorHAnsi" w:cstheme="minorBidi"/>
              <w:iCs w:val="0"/>
              <w:caps w:val="0"/>
              <w:noProof/>
              <w:sz w:val="22"/>
              <w:szCs w:val="22"/>
            </w:rPr>
          </w:pPr>
          <w:hyperlink w:anchor="_Toc201239848" w:history="1">
            <w:r w:rsidR="00F6326E" w:rsidRPr="008C0FFA">
              <w:rPr>
                <w:rStyle w:val="Hyperlink"/>
                <w:noProof/>
              </w:rPr>
              <w:t>3.13.6</w:t>
            </w:r>
            <w:r w:rsidR="00F6326E">
              <w:rPr>
                <w:rFonts w:asciiTheme="minorHAnsi" w:eastAsiaTheme="minorEastAsia" w:hAnsiTheme="minorHAnsi" w:cstheme="minorBidi"/>
                <w:iCs w:val="0"/>
                <w:caps w:val="0"/>
                <w:noProof/>
                <w:sz w:val="22"/>
                <w:szCs w:val="22"/>
              </w:rPr>
              <w:tab/>
            </w:r>
            <w:r w:rsidR="00F6326E" w:rsidRPr="008C0FFA">
              <w:rPr>
                <w:rStyle w:val="Hyperlink"/>
                <w:noProof/>
              </w:rPr>
              <w:t>SERVICE PERFORMANCE WITHIN THE UNITED STATES</w:t>
            </w:r>
            <w:r w:rsidR="00F6326E">
              <w:rPr>
                <w:noProof/>
                <w:webHidden/>
              </w:rPr>
              <w:tab/>
            </w:r>
            <w:r w:rsidR="00F6326E">
              <w:rPr>
                <w:noProof/>
                <w:webHidden/>
              </w:rPr>
              <w:fldChar w:fldCharType="begin"/>
            </w:r>
            <w:r w:rsidR="00F6326E">
              <w:rPr>
                <w:noProof/>
                <w:webHidden/>
              </w:rPr>
              <w:instrText xml:space="preserve"> PAGEREF _Toc201239848 \h </w:instrText>
            </w:r>
            <w:r w:rsidR="00F6326E">
              <w:rPr>
                <w:noProof/>
                <w:webHidden/>
              </w:rPr>
            </w:r>
            <w:r w:rsidR="00F6326E">
              <w:rPr>
                <w:noProof/>
                <w:webHidden/>
              </w:rPr>
              <w:fldChar w:fldCharType="separate"/>
            </w:r>
            <w:r w:rsidR="00F6326E">
              <w:rPr>
                <w:noProof/>
                <w:webHidden/>
              </w:rPr>
              <w:t>7</w:t>
            </w:r>
            <w:r w:rsidR="00F6326E">
              <w:rPr>
                <w:noProof/>
                <w:webHidden/>
              </w:rPr>
              <w:fldChar w:fldCharType="end"/>
            </w:r>
          </w:hyperlink>
        </w:p>
        <w:p w14:paraId="74D45550" w14:textId="0D01FED5" w:rsidR="00F6326E" w:rsidRDefault="00272688">
          <w:pPr>
            <w:pStyle w:val="TOC3"/>
            <w:rPr>
              <w:rFonts w:asciiTheme="minorHAnsi" w:eastAsiaTheme="minorEastAsia" w:hAnsiTheme="minorHAnsi" w:cstheme="minorBidi"/>
              <w:iCs w:val="0"/>
              <w:caps w:val="0"/>
              <w:noProof/>
              <w:sz w:val="22"/>
              <w:szCs w:val="22"/>
            </w:rPr>
          </w:pPr>
          <w:hyperlink w:anchor="_Toc201239849" w:history="1">
            <w:r w:rsidR="00F6326E" w:rsidRPr="008C0FFA">
              <w:rPr>
                <w:rStyle w:val="Hyperlink"/>
                <w:noProof/>
              </w:rPr>
              <w:t>3.13.7</w:t>
            </w:r>
            <w:r w:rsidR="00F6326E">
              <w:rPr>
                <w:rFonts w:asciiTheme="minorHAnsi" w:eastAsiaTheme="minorEastAsia" w:hAnsiTheme="minorHAnsi" w:cstheme="minorBidi"/>
                <w:iCs w:val="0"/>
                <w:caps w:val="0"/>
                <w:noProof/>
                <w:sz w:val="22"/>
                <w:szCs w:val="22"/>
              </w:rPr>
              <w:tab/>
            </w:r>
            <w:r w:rsidR="00F6326E" w:rsidRPr="008C0FFA">
              <w:rPr>
                <w:rStyle w:val="Hyperlink"/>
                <w:noProof/>
              </w:rPr>
              <w:t>CONFIDENTIALITY/COMMITMENT TO DEFEND</w:t>
            </w:r>
            <w:r w:rsidR="00F6326E">
              <w:rPr>
                <w:noProof/>
                <w:webHidden/>
              </w:rPr>
              <w:tab/>
            </w:r>
            <w:r w:rsidR="00F6326E">
              <w:rPr>
                <w:noProof/>
                <w:webHidden/>
              </w:rPr>
              <w:fldChar w:fldCharType="begin"/>
            </w:r>
            <w:r w:rsidR="00F6326E">
              <w:rPr>
                <w:noProof/>
                <w:webHidden/>
              </w:rPr>
              <w:instrText xml:space="preserve"> PAGEREF _Toc201239849 \h </w:instrText>
            </w:r>
            <w:r w:rsidR="00F6326E">
              <w:rPr>
                <w:noProof/>
                <w:webHidden/>
              </w:rPr>
            </w:r>
            <w:r w:rsidR="00F6326E">
              <w:rPr>
                <w:noProof/>
                <w:webHidden/>
              </w:rPr>
              <w:fldChar w:fldCharType="separate"/>
            </w:r>
            <w:r w:rsidR="00F6326E">
              <w:rPr>
                <w:noProof/>
                <w:webHidden/>
              </w:rPr>
              <w:t>7</w:t>
            </w:r>
            <w:r w:rsidR="00F6326E">
              <w:rPr>
                <w:noProof/>
                <w:webHidden/>
              </w:rPr>
              <w:fldChar w:fldCharType="end"/>
            </w:r>
          </w:hyperlink>
        </w:p>
        <w:p w14:paraId="10D9D4AD" w14:textId="2D1B5F28" w:rsidR="00F6326E" w:rsidRDefault="00272688">
          <w:pPr>
            <w:pStyle w:val="TOC3"/>
            <w:rPr>
              <w:rFonts w:asciiTheme="minorHAnsi" w:eastAsiaTheme="minorEastAsia" w:hAnsiTheme="minorHAnsi" w:cstheme="minorBidi"/>
              <w:iCs w:val="0"/>
              <w:caps w:val="0"/>
              <w:noProof/>
              <w:sz w:val="22"/>
              <w:szCs w:val="22"/>
            </w:rPr>
          </w:pPr>
          <w:hyperlink w:anchor="_Toc201239850" w:history="1">
            <w:r w:rsidR="00F6326E" w:rsidRPr="008C0FFA">
              <w:rPr>
                <w:rStyle w:val="Hyperlink"/>
                <w:noProof/>
              </w:rPr>
              <w:t>3.13.8</w:t>
            </w:r>
            <w:r w:rsidR="00F6326E">
              <w:rPr>
                <w:rFonts w:asciiTheme="minorHAnsi" w:eastAsiaTheme="minorEastAsia" w:hAnsiTheme="minorHAnsi" w:cstheme="minorBidi"/>
                <w:iCs w:val="0"/>
                <w:caps w:val="0"/>
                <w:noProof/>
                <w:sz w:val="22"/>
                <w:szCs w:val="22"/>
              </w:rPr>
              <w:tab/>
            </w:r>
            <w:r w:rsidR="00F6326E" w:rsidRPr="008C0FFA">
              <w:rPr>
                <w:rStyle w:val="Hyperlink"/>
                <w:noProof/>
              </w:rPr>
              <w:t>SUBCONTRACTOR UTILIZATION PLAN</w:t>
            </w:r>
            <w:r w:rsidR="00F6326E">
              <w:rPr>
                <w:noProof/>
                <w:webHidden/>
              </w:rPr>
              <w:tab/>
            </w:r>
            <w:r w:rsidR="00F6326E">
              <w:rPr>
                <w:noProof/>
                <w:webHidden/>
              </w:rPr>
              <w:fldChar w:fldCharType="begin"/>
            </w:r>
            <w:r w:rsidR="00F6326E">
              <w:rPr>
                <w:noProof/>
                <w:webHidden/>
              </w:rPr>
              <w:instrText xml:space="preserve"> PAGEREF _Toc201239850 \h </w:instrText>
            </w:r>
            <w:r w:rsidR="00F6326E">
              <w:rPr>
                <w:noProof/>
                <w:webHidden/>
              </w:rPr>
            </w:r>
            <w:r w:rsidR="00F6326E">
              <w:rPr>
                <w:noProof/>
                <w:webHidden/>
              </w:rPr>
              <w:fldChar w:fldCharType="separate"/>
            </w:r>
            <w:r w:rsidR="00F6326E">
              <w:rPr>
                <w:noProof/>
                <w:webHidden/>
              </w:rPr>
              <w:t>8</w:t>
            </w:r>
            <w:r w:rsidR="00F6326E">
              <w:rPr>
                <w:noProof/>
                <w:webHidden/>
              </w:rPr>
              <w:fldChar w:fldCharType="end"/>
            </w:r>
          </w:hyperlink>
        </w:p>
        <w:p w14:paraId="0FC0B902" w14:textId="0DE2D650" w:rsidR="00F6326E" w:rsidRDefault="00272688">
          <w:pPr>
            <w:pStyle w:val="TOC3"/>
            <w:rPr>
              <w:rFonts w:asciiTheme="minorHAnsi" w:eastAsiaTheme="minorEastAsia" w:hAnsiTheme="minorHAnsi" w:cstheme="minorBidi"/>
              <w:iCs w:val="0"/>
              <w:caps w:val="0"/>
              <w:noProof/>
              <w:sz w:val="22"/>
              <w:szCs w:val="22"/>
            </w:rPr>
          </w:pPr>
          <w:hyperlink w:anchor="_Toc201239851" w:history="1">
            <w:r w:rsidR="00F6326E" w:rsidRPr="008C0FFA">
              <w:rPr>
                <w:rStyle w:val="Hyperlink"/>
                <w:noProof/>
              </w:rPr>
              <w:t>3.13.9</w:t>
            </w:r>
            <w:r w:rsidR="00F6326E">
              <w:rPr>
                <w:rFonts w:asciiTheme="minorHAnsi" w:eastAsiaTheme="minorEastAsia" w:hAnsiTheme="minorHAnsi" w:cstheme="minorBidi"/>
                <w:iCs w:val="0"/>
                <w:caps w:val="0"/>
                <w:noProof/>
                <w:sz w:val="22"/>
                <w:szCs w:val="22"/>
              </w:rPr>
              <w:tab/>
            </w:r>
            <w:r w:rsidR="00F6326E" w:rsidRPr="008C0FFA">
              <w:rPr>
                <w:rStyle w:val="Hyperlink"/>
                <w:noProof/>
              </w:rPr>
              <w:t>RESERVED</w:t>
            </w:r>
            <w:r w:rsidR="00F6326E">
              <w:rPr>
                <w:noProof/>
                <w:webHidden/>
              </w:rPr>
              <w:tab/>
            </w:r>
            <w:r w:rsidR="00F6326E">
              <w:rPr>
                <w:noProof/>
                <w:webHidden/>
              </w:rPr>
              <w:fldChar w:fldCharType="begin"/>
            </w:r>
            <w:r w:rsidR="00F6326E">
              <w:rPr>
                <w:noProof/>
                <w:webHidden/>
              </w:rPr>
              <w:instrText xml:space="preserve"> PAGEREF _Toc201239851 \h </w:instrText>
            </w:r>
            <w:r w:rsidR="00F6326E">
              <w:rPr>
                <w:noProof/>
                <w:webHidden/>
              </w:rPr>
            </w:r>
            <w:r w:rsidR="00F6326E">
              <w:rPr>
                <w:noProof/>
                <w:webHidden/>
              </w:rPr>
              <w:fldChar w:fldCharType="separate"/>
            </w:r>
            <w:r w:rsidR="00F6326E">
              <w:rPr>
                <w:noProof/>
                <w:webHidden/>
              </w:rPr>
              <w:t>8</w:t>
            </w:r>
            <w:r w:rsidR="00F6326E">
              <w:rPr>
                <w:noProof/>
                <w:webHidden/>
              </w:rPr>
              <w:fldChar w:fldCharType="end"/>
            </w:r>
          </w:hyperlink>
        </w:p>
        <w:p w14:paraId="6F863221" w14:textId="78BDE600" w:rsidR="00F6326E" w:rsidRDefault="00272688">
          <w:pPr>
            <w:pStyle w:val="TOC3"/>
            <w:rPr>
              <w:rFonts w:asciiTheme="minorHAnsi" w:eastAsiaTheme="minorEastAsia" w:hAnsiTheme="minorHAnsi" w:cstheme="minorBidi"/>
              <w:iCs w:val="0"/>
              <w:caps w:val="0"/>
              <w:noProof/>
              <w:sz w:val="22"/>
              <w:szCs w:val="22"/>
            </w:rPr>
          </w:pPr>
          <w:hyperlink w:anchor="_Toc201239852" w:history="1">
            <w:r w:rsidR="00F6326E" w:rsidRPr="008C0FFA">
              <w:rPr>
                <w:rStyle w:val="Hyperlink"/>
                <w:noProof/>
              </w:rPr>
              <w:t>3.13.10</w:t>
            </w:r>
            <w:r w:rsidR="00F6326E">
              <w:rPr>
                <w:rFonts w:asciiTheme="minorHAnsi" w:eastAsiaTheme="minorEastAsia" w:hAnsiTheme="minorHAnsi" w:cstheme="minorBidi"/>
                <w:iCs w:val="0"/>
                <w:caps w:val="0"/>
                <w:noProof/>
                <w:sz w:val="22"/>
                <w:szCs w:val="22"/>
              </w:rPr>
              <w:tab/>
            </w:r>
            <w:r w:rsidR="00F6326E" w:rsidRPr="008C0FFA">
              <w:rPr>
                <w:rStyle w:val="Hyperlink"/>
                <w:noProof/>
              </w:rPr>
              <w:t>AFFIRMATIVE ACTION</w:t>
            </w:r>
            <w:r w:rsidR="00F6326E">
              <w:rPr>
                <w:noProof/>
                <w:webHidden/>
              </w:rPr>
              <w:tab/>
            </w:r>
            <w:r w:rsidR="00F6326E">
              <w:rPr>
                <w:noProof/>
                <w:webHidden/>
              </w:rPr>
              <w:fldChar w:fldCharType="begin"/>
            </w:r>
            <w:r w:rsidR="00F6326E">
              <w:rPr>
                <w:noProof/>
                <w:webHidden/>
              </w:rPr>
              <w:instrText xml:space="preserve"> PAGEREF _Toc201239852 \h </w:instrText>
            </w:r>
            <w:r w:rsidR="00F6326E">
              <w:rPr>
                <w:noProof/>
                <w:webHidden/>
              </w:rPr>
            </w:r>
            <w:r w:rsidR="00F6326E">
              <w:rPr>
                <w:noProof/>
                <w:webHidden/>
              </w:rPr>
              <w:fldChar w:fldCharType="separate"/>
            </w:r>
            <w:r w:rsidR="00F6326E">
              <w:rPr>
                <w:noProof/>
                <w:webHidden/>
              </w:rPr>
              <w:t>8</w:t>
            </w:r>
            <w:r w:rsidR="00F6326E">
              <w:rPr>
                <w:noProof/>
                <w:webHidden/>
              </w:rPr>
              <w:fldChar w:fldCharType="end"/>
            </w:r>
          </w:hyperlink>
        </w:p>
        <w:p w14:paraId="0A3E02DE" w14:textId="33CA91EB" w:rsidR="00F6326E" w:rsidRDefault="00272688">
          <w:pPr>
            <w:pStyle w:val="TOC3"/>
            <w:rPr>
              <w:rFonts w:asciiTheme="minorHAnsi" w:eastAsiaTheme="minorEastAsia" w:hAnsiTheme="minorHAnsi" w:cstheme="minorBidi"/>
              <w:iCs w:val="0"/>
              <w:caps w:val="0"/>
              <w:noProof/>
              <w:sz w:val="22"/>
              <w:szCs w:val="22"/>
            </w:rPr>
          </w:pPr>
          <w:hyperlink w:anchor="_Toc201239853" w:history="1">
            <w:r w:rsidR="00F6326E" w:rsidRPr="008C0FFA">
              <w:rPr>
                <w:rStyle w:val="Hyperlink"/>
                <w:noProof/>
              </w:rPr>
              <w:t>3.13.11</w:t>
            </w:r>
            <w:r w:rsidR="00F6326E">
              <w:rPr>
                <w:rFonts w:asciiTheme="minorHAnsi" w:eastAsiaTheme="minorEastAsia" w:hAnsiTheme="minorHAnsi" w:cstheme="minorBidi"/>
                <w:iCs w:val="0"/>
                <w:caps w:val="0"/>
                <w:noProof/>
                <w:sz w:val="22"/>
                <w:szCs w:val="22"/>
              </w:rPr>
              <w:tab/>
            </w:r>
            <w:r w:rsidR="00F6326E" w:rsidRPr="008C0FFA">
              <w:rPr>
                <w:rStyle w:val="Hyperlink"/>
                <w:noProof/>
              </w:rPr>
              <w:t>RESERVED</w:t>
            </w:r>
            <w:r w:rsidR="00F6326E">
              <w:rPr>
                <w:noProof/>
                <w:webHidden/>
              </w:rPr>
              <w:tab/>
            </w:r>
            <w:r w:rsidR="00F6326E">
              <w:rPr>
                <w:noProof/>
                <w:webHidden/>
              </w:rPr>
              <w:fldChar w:fldCharType="begin"/>
            </w:r>
            <w:r w:rsidR="00F6326E">
              <w:rPr>
                <w:noProof/>
                <w:webHidden/>
              </w:rPr>
              <w:instrText xml:space="preserve"> PAGEREF _Toc201239853 \h </w:instrText>
            </w:r>
            <w:r w:rsidR="00F6326E">
              <w:rPr>
                <w:noProof/>
                <w:webHidden/>
              </w:rPr>
            </w:r>
            <w:r w:rsidR="00F6326E">
              <w:rPr>
                <w:noProof/>
                <w:webHidden/>
              </w:rPr>
              <w:fldChar w:fldCharType="separate"/>
            </w:r>
            <w:r w:rsidR="00F6326E">
              <w:rPr>
                <w:noProof/>
                <w:webHidden/>
              </w:rPr>
              <w:t>8</w:t>
            </w:r>
            <w:r w:rsidR="00F6326E">
              <w:rPr>
                <w:noProof/>
                <w:webHidden/>
              </w:rPr>
              <w:fldChar w:fldCharType="end"/>
            </w:r>
          </w:hyperlink>
        </w:p>
        <w:p w14:paraId="0800C143" w14:textId="7B19694A" w:rsidR="00F6326E" w:rsidRDefault="00272688">
          <w:pPr>
            <w:pStyle w:val="TOC3"/>
            <w:rPr>
              <w:rFonts w:asciiTheme="minorHAnsi" w:eastAsiaTheme="minorEastAsia" w:hAnsiTheme="minorHAnsi" w:cstheme="minorBidi"/>
              <w:iCs w:val="0"/>
              <w:caps w:val="0"/>
              <w:noProof/>
              <w:sz w:val="22"/>
              <w:szCs w:val="22"/>
            </w:rPr>
          </w:pPr>
          <w:hyperlink w:anchor="_Toc201239854" w:history="1">
            <w:r w:rsidR="00F6326E" w:rsidRPr="008C0FFA">
              <w:rPr>
                <w:rStyle w:val="Hyperlink"/>
                <w:noProof/>
              </w:rPr>
              <w:t>3.13.12</w:t>
            </w:r>
            <w:r w:rsidR="00F6326E">
              <w:rPr>
                <w:rFonts w:asciiTheme="minorHAnsi" w:eastAsiaTheme="minorEastAsia" w:hAnsiTheme="minorHAnsi" w:cstheme="minorBidi"/>
                <w:iCs w:val="0"/>
                <w:caps w:val="0"/>
                <w:noProof/>
                <w:sz w:val="22"/>
                <w:szCs w:val="22"/>
              </w:rPr>
              <w:tab/>
            </w:r>
            <w:r w:rsidR="00F6326E" w:rsidRPr="008C0FFA">
              <w:rPr>
                <w:rStyle w:val="Hyperlink"/>
                <w:noProof/>
              </w:rPr>
              <w:t>STATE OF NEW JERSEY SECURITY DUE DILIGENCE THIRD-PARTY INFORMATION SECURITY QUESTIONNAIRE</w:t>
            </w:r>
            <w:r w:rsidR="00F6326E">
              <w:rPr>
                <w:noProof/>
                <w:webHidden/>
              </w:rPr>
              <w:tab/>
            </w:r>
            <w:r w:rsidR="00F6326E">
              <w:rPr>
                <w:noProof/>
                <w:webHidden/>
              </w:rPr>
              <w:fldChar w:fldCharType="begin"/>
            </w:r>
            <w:r w:rsidR="00F6326E">
              <w:rPr>
                <w:noProof/>
                <w:webHidden/>
              </w:rPr>
              <w:instrText xml:space="preserve"> PAGEREF _Toc201239854 \h </w:instrText>
            </w:r>
            <w:r w:rsidR="00F6326E">
              <w:rPr>
                <w:noProof/>
                <w:webHidden/>
              </w:rPr>
            </w:r>
            <w:r w:rsidR="00F6326E">
              <w:rPr>
                <w:noProof/>
                <w:webHidden/>
              </w:rPr>
              <w:fldChar w:fldCharType="separate"/>
            </w:r>
            <w:r w:rsidR="00F6326E">
              <w:rPr>
                <w:noProof/>
                <w:webHidden/>
              </w:rPr>
              <w:t>8</w:t>
            </w:r>
            <w:r w:rsidR="00F6326E">
              <w:rPr>
                <w:noProof/>
                <w:webHidden/>
              </w:rPr>
              <w:fldChar w:fldCharType="end"/>
            </w:r>
          </w:hyperlink>
        </w:p>
        <w:p w14:paraId="2002ED2D" w14:textId="78192D9E" w:rsidR="00F6326E" w:rsidRDefault="00272688">
          <w:pPr>
            <w:pStyle w:val="TOC3"/>
            <w:rPr>
              <w:rFonts w:asciiTheme="minorHAnsi" w:eastAsiaTheme="minorEastAsia" w:hAnsiTheme="minorHAnsi" w:cstheme="minorBidi"/>
              <w:iCs w:val="0"/>
              <w:caps w:val="0"/>
              <w:noProof/>
              <w:sz w:val="22"/>
              <w:szCs w:val="22"/>
            </w:rPr>
          </w:pPr>
          <w:hyperlink w:anchor="_Toc201239855" w:history="1">
            <w:r w:rsidR="00F6326E" w:rsidRPr="008C0FFA">
              <w:rPr>
                <w:rStyle w:val="Hyperlink"/>
                <w:noProof/>
              </w:rPr>
              <w:t>3.13.13</w:t>
            </w:r>
            <w:r w:rsidR="00F6326E">
              <w:rPr>
                <w:rFonts w:asciiTheme="minorHAnsi" w:eastAsiaTheme="minorEastAsia" w:hAnsiTheme="minorHAnsi" w:cstheme="minorBidi"/>
                <w:iCs w:val="0"/>
                <w:caps w:val="0"/>
                <w:noProof/>
                <w:sz w:val="22"/>
                <w:szCs w:val="22"/>
              </w:rPr>
              <w:tab/>
            </w:r>
            <w:r w:rsidR="00F6326E" w:rsidRPr="008C0FFA">
              <w:rPr>
                <w:rStyle w:val="Hyperlink"/>
                <w:noProof/>
              </w:rPr>
              <w:t>BUSINESS REGISTRATION</w:t>
            </w:r>
            <w:r w:rsidR="00F6326E">
              <w:rPr>
                <w:noProof/>
                <w:webHidden/>
              </w:rPr>
              <w:tab/>
            </w:r>
            <w:r w:rsidR="00F6326E">
              <w:rPr>
                <w:noProof/>
                <w:webHidden/>
              </w:rPr>
              <w:fldChar w:fldCharType="begin"/>
            </w:r>
            <w:r w:rsidR="00F6326E">
              <w:rPr>
                <w:noProof/>
                <w:webHidden/>
              </w:rPr>
              <w:instrText xml:space="preserve"> PAGEREF _Toc201239855 \h </w:instrText>
            </w:r>
            <w:r w:rsidR="00F6326E">
              <w:rPr>
                <w:noProof/>
                <w:webHidden/>
              </w:rPr>
            </w:r>
            <w:r w:rsidR="00F6326E">
              <w:rPr>
                <w:noProof/>
                <w:webHidden/>
              </w:rPr>
              <w:fldChar w:fldCharType="separate"/>
            </w:r>
            <w:r w:rsidR="00F6326E">
              <w:rPr>
                <w:noProof/>
                <w:webHidden/>
              </w:rPr>
              <w:t>8</w:t>
            </w:r>
            <w:r w:rsidR="00F6326E">
              <w:rPr>
                <w:noProof/>
                <w:webHidden/>
              </w:rPr>
              <w:fldChar w:fldCharType="end"/>
            </w:r>
          </w:hyperlink>
        </w:p>
        <w:p w14:paraId="2B5195EA" w14:textId="03674E54" w:rsidR="00F6326E" w:rsidRDefault="00272688">
          <w:pPr>
            <w:pStyle w:val="TOC3"/>
            <w:rPr>
              <w:rFonts w:asciiTheme="minorHAnsi" w:eastAsiaTheme="minorEastAsia" w:hAnsiTheme="minorHAnsi" w:cstheme="minorBidi"/>
              <w:iCs w:val="0"/>
              <w:caps w:val="0"/>
              <w:noProof/>
              <w:sz w:val="22"/>
              <w:szCs w:val="22"/>
            </w:rPr>
          </w:pPr>
          <w:hyperlink w:anchor="_Toc201239856" w:history="1">
            <w:r w:rsidR="00F6326E" w:rsidRPr="008C0FFA">
              <w:rPr>
                <w:rStyle w:val="Hyperlink"/>
                <w:noProof/>
              </w:rPr>
              <w:t>3.13.14</w:t>
            </w:r>
            <w:r w:rsidR="00F6326E">
              <w:rPr>
                <w:rFonts w:asciiTheme="minorHAnsi" w:eastAsiaTheme="minorEastAsia" w:hAnsiTheme="minorHAnsi" w:cstheme="minorBidi"/>
                <w:iCs w:val="0"/>
                <w:caps w:val="0"/>
                <w:noProof/>
                <w:sz w:val="22"/>
                <w:szCs w:val="22"/>
              </w:rPr>
              <w:tab/>
            </w:r>
            <w:r w:rsidR="00F6326E" w:rsidRPr="008C0FFA">
              <w:rPr>
                <w:rStyle w:val="Hyperlink"/>
                <w:noProof/>
              </w:rPr>
              <w:t>Certification of Non-Involvement in Prohibited Activities in Russia or Belarus Pursuant to P.L.2022, c3</w:t>
            </w:r>
            <w:r w:rsidR="00F6326E">
              <w:rPr>
                <w:noProof/>
                <w:webHidden/>
              </w:rPr>
              <w:tab/>
            </w:r>
            <w:r w:rsidR="00F6326E">
              <w:rPr>
                <w:noProof/>
                <w:webHidden/>
              </w:rPr>
              <w:fldChar w:fldCharType="begin"/>
            </w:r>
            <w:r w:rsidR="00F6326E">
              <w:rPr>
                <w:noProof/>
                <w:webHidden/>
              </w:rPr>
              <w:instrText xml:space="preserve"> PAGEREF _Toc201239856 \h </w:instrText>
            </w:r>
            <w:r w:rsidR="00F6326E">
              <w:rPr>
                <w:noProof/>
                <w:webHidden/>
              </w:rPr>
            </w:r>
            <w:r w:rsidR="00F6326E">
              <w:rPr>
                <w:noProof/>
                <w:webHidden/>
              </w:rPr>
              <w:fldChar w:fldCharType="separate"/>
            </w:r>
            <w:r w:rsidR="00F6326E">
              <w:rPr>
                <w:noProof/>
                <w:webHidden/>
              </w:rPr>
              <w:t>9</w:t>
            </w:r>
            <w:r w:rsidR="00F6326E">
              <w:rPr>
                <w:noProof/>
                <w:webHidden/>
              </w:rPr>
              <w:fldChar w:fldCharType="end"/>
            </w:r>
          </w:hyperlink>
        </w:p>
        <w:p w14:paraId="73F0FF2E" w14:textId="6EC9F72C" w:rsidR="00F6326E" w:rsidRDefault="00272688">
          <w:pPr>
            <w:pStyle w:val="TOC2"/>
            <w:rPr>
              <w:rFonts w:asciiTheme="minorHAnsi" w:eastAsiaTheme="minorEastAsia" w:hAnsiTheme="minorHAnsi" w:cstheme="minorBidi"/>
              <w:caps w:val="0"/>
              <w:noProof/>
              <w:sz w:val="22"/>
              <w:szCs w:val="22"/>
            </w:rPr>
          </w:pPr>
          <w:hyperlink w:anchor="_Toc201239857" w:history="1">
            <w:r w:rsidR="00F6326E" w:rsidRPr="008C0FFA">
              <w:rPr>
                <w:rStyle w:val="Hyperlink"/>
                <w:noProof/>
              </w:rPr>
              <w:t>3.14</w:t>
            </w:r>
            <w:r w:rsidR="00F6326E">
              <w:rPr>
                <w:rFonts w:asciiTheme="minorHAnsi" w:eastAsiaTheme="minorEastAsia" w:hAnsiTheme="minorHAnsi" w:cstheme="minorBidi"/>
                <w:caps w:val="0"/>
                <w:noProof/>
                <w:sz w:val="22"/>
                <w:szCs w:val="22"/>
              </w:rPr>
              <w:tab/>
            </w:r>
            <w:r w:rsidR="00F6326E" w:rsidRPr="008C0FFA">
              <w:rPr>
                <w:rStyle w:val="Hyperlink"/>
                <w:noProof/>
              </w:rPr>
              <w:t>TECHNICAL QUOTE</w:t>
            </w:r>
            <w:r w:rsidR="00F6326E">
              <w:rPr>
                <w:noProof/>
                <w:webHidden/>
              </w:rPr>
              <w:tab/>
            </w:r>
            <w:r w:rsidR="00F6326E">
              <w:rPr>
                <w:noProof/>
                <w:webHidden/>
              </w:rPr>
              <w:fldChar w:fldCharType="begin"/>
            </w:r>
            <w:r w:rsidR="00F6326E">
              <w:rPr>
                <w:noProof/>
                <w:webHidden/>
              </w:rPr>
              <w:instrText xml:space="preserve"> PAGEREF _Toc201239857 \h </w:instrText>
            </w:r>
            <w:r w:rsidR="00F6326E">
              <w:rPr>
                <w:noProof/>
                <w:webHidden/>
              </w:rPr>
            </w:r>
            <w:r w:rsidR="00F6326E">
              <w:rPr>
                <w:noProof/>
                <w:webHidden/>
              </w:rPr>
              <w:fldChar w:fldCharType="separate"/>
            </w:r>
            <w:r w:rsidR="00F6326E">
              <w:rPr>
                <w:noProof/>
                <w:webHidden/>
              </w:rPr>
              <w:t>9</w:t>
            </w:r>
            <w:r w:rsidR="00F6326E">
              <w:rPr>
                <w:noProof/>
                <w:webHidden/>
              </w:rPr>
              <w:fldChar w:fldCharType="end"/>
            </w:r>
          </w:hyperlink>
        </w:p>
        <w:p w14:paraId="7F7A8B5B" w14:textId="095B0608" w:rsidR="00F6326E" w:rsidRDefault="00272688">
          <w:pPr>
            <w:pStyle w:val="TOC2"/>
            <w:rPr>
              <w:rFonts w:asciiTheme="minorHAnsi" w:eastAsiaTheme="minorEastAsia" w:hAnsiTheme="minorHAnsi" w:cstheme="minorBidi"/>
              <w:caps w:val="0"/>
              <w:noProof/>
              <w:sz w:val="22"/>
              <w:szCs w:val="22"/>
            </w:rPr>
          </w:pPr>
          <w:hyperlink w:anchor="_Toc201239858" w:history="1">
            <w:r w:rsidR="00F6326E" w:rsidRPr="008C0FFA">
              <w:rPr>
                <w:rStyle w:val="Hyperlink"/>
                <w:noProof/>
              </w:rPr>
              <w:t>3.15</w:t>
            </w:r>
            <w:r w:rsidR="00F6326E">
              <w:rPr>
                <w:rFonts w:asciiTheme="minorHAnsi" w:eastAsiaTheme="minorEastAsia" w:hAnsiTheme="minorHAnsi" w:cstheme="minorBidi"/>
                <w:caps w:val="0"/>
                <w:noProof/>
                <w:sz w:val="22"/>
                <w:szCs w:val="22"/>
              </w:rPr>
              <w:tab/>
            </w:r>
            <w:r w:rsidR="00F6326E" w:rsidRPr="008C0FFA">
              <w:rPr>
                <w:rStyle w:val="Hyperlink"/>
                <w:noProof/>
              </w:rPr>
              <w:t>BIDDER QUOTE OVERVIEW FORM</w:t>
            </w:r>
            <w:r w:rsidR="00F6326E">
              <w:rPr>
                <w:noProof/>
                <w:webHidden/>
              </w:rPr>
              <w:tab/>
            </w:r>
            <w:r w:rsidR="00F6326E">
              <w:rPr>
                <w:noProof/>
                <w:webHidden/>
              </w:rPr>
              <w:fldChar w:fldCharType="begin"/>
            </w:r>
            <w:r w:rsidR="00F6326E">
              <w:rPr>
                <w:noProof/>
                <w:webHidden/>
              </w:rPr>
              <w:instrText xml:space="preserve"> PAGEREF _Toc201239858 \h </w:instrText>
            </w:r>
            <w:r w:rsidR="00F6326E">
              <w:rPr>
                <w:noProof/>
                <w:webHidden/>
              </w:rPr>
            </w:r>
            <w:r w:rsidR="00F6326E">
              <w:rPr>
                <w:noProof/>
                <w:webHidden/>
              </w:rPr>
              <w:fldChar w:fldCharType="separate"/>
            </w:r>
            <w:r w:rsidR="00F6326E">
              <w:rPr>
                <w:noProof/>
                <w:webHidden/>
              </w:rPr>
              <w:t>9</w:t>
            </w:r>
            <w:r w:rsidR="00F6326E">
              <w:rPr>
                <w:noProof/>
                <w:webHidden/>
              </w:rPr>
              <w:fldChar w:fldCharType="end"/>
            </w:r>
          </w:hyperlink>
        </w:p>
        <w:p w14:paraId="1B4127CF" w14:textId="273DEACE" w:rsidR="00F6326E" w:rsidRDefault="00272688">
          <w:pPr>
            <w:pStyle w:val="TOC2"/>
            <w:rPr>
              <w:rFonts w:asciiTheme="minorHAnsi" w:eastAsiaTheme="minorEastAsia" w:hAnsiTheme="minorHAnsi" w:cstheme="minorBidi"/>
              <w:caps w:val="0"/>
              <w:noProof/>
              <w:sz w:val="22"/>
              <w:szCs w:val="22"/>
            </w:rPr>
          </w:pPr>
          <w:hyperlink w:anchor="_Toc201239859" w:history="1">
            <w:r w:rsidR="00F6326E" w:rsidRPr="008C0FFA">
              <w:rPr>
                <w:rStyle w:val="Hyperlink"/>
                <w:noProof/>
              </w:rPr>
              <w:t>3.16</w:t>
            </w:r>
            <w:r w:rsidR="00F6326E">
              <w:rPr>
                <w:rFonts w:asciiTheme="minorHAnsi" w:eastAsiaTheme="minorEastAsia" w:hAnsiTheme="minorHAnsi" w:cstheme="minorBidi"/>
                <w:caps w:val="0"/>
                <w:noProof/>
                <w:sz w:val="22"/>
                <w:szCs w:val="22"/>
              </w:rPr>
              <w:tab/>
            </w:r>
            <w:r w:rsidR="00F6326E" w:rsidRPr="008C0FFA">
              <w:rPr>
                <w:rStyle w:val="Hyperlink"/>
                <w:noProof/>
              </w:rPr>
              <w:t>BIDDER DATA SHEET/FORM</w:t>
            </w:r>
            <w:r w:rsidR="00F6326E">
              <w:rPr>
                <w:noProof/>
                <w:webHidden/>
              </w:rPr>
              <w:tab/>
            </w:r>
            <w:r w:rsidR="00F6326E">
              <w:rPr>
                <w:noProof/>
                <w:webHidden/>
              </w:rPr>
              <w:fldChar w:fldCharType="begin"/>
            </w:r>
            <w:r w:rsidR="00F6326E">
              <w:rPr>
                <w:noProof/>
                <w:webHidden/>
              </w:rPr>
              <w:instrText xml:space="preserve"> PAGEREF _Toc201239859 \h </w:instrText>
            </w:r>
            <w:r w:rsidR="00F6326E">
              <w:rPr>
                <w:noProof/>
                <w:webHidden/>
              </w:rPr>
            </w:r>
            <w:r w:rsidR="00F6326E">
              <w:rPr>
                <w:noProof/>
                <w:webHidden/>
              </w:rPr>
              <w:fldChar w:fldCharType="separate"/>
            </w:r>
            <w:r w:rsidR="00F6326E">
              <w:rPr>
                <w:noProof/>
                <w:webHidden/>
              </w:rPr>
              <w:t>9</w:t>
            </w:r>
            <w:r w:rsidR="00F6326E">
              <w:rPr>
                <w:noProof/>
                <w:webHidden/>
              </w:rPr>
              <w:fldChar w:fldCharType="end"/>
            </w:r>
          </w:hyperlink>
        </w:p>
        <w:p w14:paraId="2DA0EC85" w14:textId="2A36DF2C" w:rsidR="00F6326E" w:rsidRDefault="00272688">
          <w:pPr>
            <w:pStyle w:val="TOC2"/>
            <w:rPr>
              <w:rFonts w:asciiTheme="minorHAnsi" w:eastAsiaTheme="minorEastAsia" w:hAnsiTheme="minorHAnsi" w:cstheme="minorBidi"/>
              <w:caps w:val="0"/>
              <w:noProof/>
              <w:sz w:val="22"/>
              <w:szCs w:val="22"/>
            </w:rPr>
          </w:pPr>
          <w:hyperlink w:anchor="_Toc201239860" w:history="1">
            <w:r w:rsidR="00F6326E" w:rsidRPr="008C0FFA">
              <w:rPr>
                <w:rStyle w:val="Hyperlink"/>
                <w:noProof/>
              </w:rPr>
              <w:t>3.17</w:t>
            </w:r>
            <w:r w:rsidR="00F6326E">
              <w:rPr>
                <w:rFonts w:asciiTheme="minorHAnsi" w:eastAsiaTheme="minorEastAsia" w:hAnsiTheme="minorHAnsi" w:cstheme="minorBidi"/>
                <w:caps w:val="0"/>
                <w:noProof/>
                <w:sz w:val="22"/>
                <w:szCs w:val="22"/>
              </w:rPr>
              <w:tab/>
            </w:r>
            <w:r w:rsidR="00F6326E" w:rsidRPr="008C0FFA">
              <w:rPr>
                <w:rStyle w:val="Hyperlink"/>
                <w:noProof/>
              </w:rPr>
              <w:t>AFFIDAVIT OF APPAREL PRODUCTION</w:t>
            </w:r>
            <w:r w:rsidR="00F6326E">
              <w:rPr>
                <w:noProof/>
                <w:webHidden/>
              </w:rPr>
              <w:tab/>
            </w:r>
            <w:r w:rsidR="00F6326E">
              <w:rPr>
                <w:noProof/>
                <w:webHidden/>
              </w:rPr>
              <w:fldChar w:fldCharType="begin"/>
            </w:r>
            <w:r w:rsidR="00F6326E">
              <w:rPr>
                <w:noProof/>
                <w:webHidden/>
              </w:rPr>
              <w:instrText xml:space="preserve"> PAGEREF _Toc201239860 \h </w:instrText>
            </w:r>
            <w:r w:rsidR="00F6326E">
              <w:rPr>
                <w:noProof/>
                <w:webHidden/>
              </w:rPr>
            </w:r>
            <w:r w:rsidR="00F6326E">
              <w:rPr>
                <w:noProof/>
                <w:webHidden/>
              </w:rPr>
              <w:fldChar w:fldCharType="separate"/>
            </w:r>
            <w:r w:rsidR="00F6326E">
              <w:rPr>
                <w:noProof/>
                <w:webHidden/>
              </w:rPr>
              <w:t>9</w:t>
            </w:r>
            <w:r w:rsidR="00F6326E">
              <w:rPr>
                <w:noProof/>
                <w:webHidden/>
              </w:rPr>
              <w:fldChar w:fldCharType="end"/>
            </w:r>
          </w:hyperlink>
        </w:p>
        <w:p w14:paraId="119E6643" w14:textId="56CAE03F" w:rsidR="00F6326E" w:rsidRDefault="00272688">
          <w:pPr>
            <w:pStyle w:val="TOC2"/>
            <w:rPr>
              <w:rFonts w:asciiTheme="minorHAnsi" w:eastAsiaTheme="minorEastAsia" w:hAnsiTheme="minorHAnsi" w:cstheme="minorBidi"/>
              <w:caps w:val="0"/>
              <w:noProof/>
              <w:sz w:val="22"/>
              <w:szCs w:val="22"/>
            </w:rPr>
          </w:pPr>
          <w:hyperlink w:anchor="_Toc201239861" w:history="1">
            <w:r w:rsidR="00F6326E" w:rsidRPr="008C0FFA">
              <w:rPr>
                <w:rStyle w:val="Hyperlink"/>
                <w:noProof/>
              </w:rPr>
              <w:t>3.18</w:t>
            </w:r>
            <w:r w:rsidR="00F6326E">
              <w:rPr>
                <w:rFonts w:asciiTheme="minorHAnsi" w:eastAsiaTheme="minorEastAsia" w:hAnsiTheme="minorHAnsi" w:cstheme="minorBidi"/>
                <w:caps w:val="0"/>
                <w:noProof/>
                <w:sz w:val="22"/>
                <w:szCs w:val="22"/>
              </w:rPr>
              <w:tab/>
            </w:r>
            <w:r w:rsidR="00F6326E" w:rsidRPr="008C0FFA">
              <w:rPr>
                <w:rStyle w:val="Hyperlink"/>
                <w:noProof/>
              </w:rPr>
              <w:t>DISCLOSURE OF PRODUCT COMPOSITION</w:t>
            </w:r>
            <w:r w:rsidR="00F6326E">
              <w:rPr>
                <w:noProof/>
                <w:webHidden/>
              </w:rPr>
              <w:tab/>
            </w:r>
            <w:r w:rsidR="00F6326E">
              <w:rPr>
                <w:noProof/>
                <w:webHidden/>
              </w:rPr>
              <w:fldChar w:fldCharType="begin"/>
            </w:r>
            <w:r w:rsidR="00F6326E">
              <w:rPr>
                <w:noProof/>
                <w:webHidden/>
              </w:rPr>
              <w:instrText xml:space="preserve"> PAGEREF _Toc201239861 \h </w:instrText>
            </w:r>
            <w:r w:rsidR="00F6326E">
              <w:rPr>
                <w:noProof/>
                <w:webHidden/>
              </w:rPr>
            </w:r>
            <w:r w:rsidR="00F6326E">
              <w:rPr>
                <w:noProof/>
                <w:webHidden/>
              </w:rPr>
              <w:fldChar w:fldCharType="separate"/>
            </w:r>
            <w:r w:rsidR="00F6326E">
              <w:rPr>
                <w:noProof/>
                <w:webHidden/>
              </w:rPr>
              <w:t>9</w:t>
            </w:r>
            <w:r w:rsidR="00F6326E">
              <w:rPr>
                <w:noProof/>
                <w:webHidden/>
              </w:rPr>
              <w:fldChar w:fldCharType="end"/>
            </w:r>
          </w:hyperlink>
        </w:p>
        <w:p w14:paraId="04C5D7CF" w14:textId="12ECF3FC" w:rsidR="00F6326E" w:rsidRDefault="00272688">
          <w:pPr>
            <w:pStyle w:val="TOC2"/>
            <w:rPr>
              <w:rFonts w:asciiTheme="minorHAnsi" w:eastAsiaTheme="minorEastAsia" w:hAnsiTheme="minorHAnsi" w:cstheme="minorBidi"/>
              <w:caps w:val="0"/>
              <w:noProof/>
              <w:sz w:val="22"/>
              <w:szCs w:val="22"/>
            </w:rPr>
          </w:pPr>
          <w:hyperlink w:anchor="_Toc201239862" w:history="1">
            <w:r w:rsidR="00F6326E" w:rsidRPr="008C0FFA">
              <w:rPr>
                <w:rStyle w:val="Hyperlink"/>
                <w:noProof/>
              </w:rPr>
              <w:t>3.19</w:t>
            </w:r>
            <w:r w:rsidR="00F6326E">
              <w:rPr>
                <w:rFonts w:asciiTheme="minorHAnsi" w:eastAsiaTheme="minorEastAsia" w:hAnsiTheme="minorHAnsi" w:cstheme="minorBidi"/>
                <w:caps w:val="0"/>
                <w:noProof/>
                <w:sz w:val="22"/>
                <w:szCs w:val="22"/>
              </w:rPr>
              <w:tab/>
            </w:r>
            <w:r w:rsidR="00F6326E" w:rsidRPr="008C0FFA">
              <w:rPr>
                <w:rStyle w:val="Hyperlink"/>
                <w:noProof/>
              </w:rPr>
              <w:t>SPECIFICATION DATA SHEETS</w:t>
            </w:r>
            <w:r w:rsidR="00F6326E">
              <w:rPr>
                <w:noProof/>
                <w:webHidden/>
              </w:rPr>
              <w:tab/>
            </w:r>
            <w:r w:rsidR="00F6326E">
              <w:rPr>
                <w:noProof/>
                <w:webHidden/>
              </w:rPr>
              <w:fldChar w:fldCharType="begin"/>
            </w:r>
            <w:r w:rsidR="00F6326E">
              <w:rPr>
                <w:noProof/>
                <w:webHidden/>
              </w:rPr>
              <w:instrText xml:space="preserve"> PAGEREF _Toc201239862 \h </w:instrText>
            </w:r>
            <w:r w:rsidR="00F6326E">
              <w:rPr>
                <w:noProof/>
                <w:webHidden/>
              </w:rPr>
            </w:r>
            <w:r w:rsidR="00F6326E">
              <w:rPr>
                <w:noProof/>
                <w:webHidden/>
              </w:rPr>
              <w:fldChar w:fldCharType="separate"/>
            </w:r>
            <w:r w:rsidR="00F6326E">
              <w:rPr>
                <w:noProof/>
                <w:webHidden/>
              </w:rPr>
              <w:t>9</w:t>
            </w:r>
            <w:r w:rsidR="00F6326E">
              <w:rPr>
                <w:noProof/>
                <w:webHidden/>
              </w:rPr>
              <w:fldChar w:fldCharType="end"/>
            </w:r>
          </w:hyperlink>
        </w:p>
        <w:p w14:paraId="34F4CDE8" w14:textId="65E19F44" w:rsidR="00F6326E" w:rsidRDefault="00272688">
          <w:pPr>
            <w:pStyle w:val="TOC2"/>
            <w:rPr>
              <w:rFonts w:asciiTheme="minorHAnsi" w:eastAsiaTheme="minorEastAsia" w:hAnsiTheme="minorHAnsi" w:cstheme="minorBidi"/>
              <w:caps w:val="0"/>
              <w:noProof/>
              <w:sz w:val="22"/>
              <w:szCs w:val="22"/>
            </w:rPr>
          </w:pPr>
          <w:hyperlink w:anchor="_Toc201239863" w:history="1">
            <w:r w:rsidR="00F6326E" w:rsidRPr="008C0FFA">
              <w:rPr>
                <w:rStyle w:val="Hyperlink"/>
                <w:noProof/>
              </w:rPr>
              <w:t>3.20</w:t>
            </w:r>
            <w:r w:rsidR="00F6326E">
              <w:rPr>
                <w:rFonts w:asciiTheme="minorHAnsi" w:eastAsiaTheme="minorEastAsia" w:hAnsiTheme="minorHAnsi" w:cstheme="minorBidi"/>
                <w:caps w:val="0"/>
                <w:noProof/>
                <w:sz w:val="22"/>
                <w:szCs w:val="22"/>
              </w:rPr>
              <w:tab/>
            </w:r>
            <w:r w:rsidR="00F6326E" w:rsidRPr="008C0FFA">
              <w:rPr>
                <w:rStyle w:val="Hyperlink"/>
                <w:noProof/>
              </w:rPr>
              <w:t>SAMPLES AND TESTING</w:t>
            </w:r>
            <w:r w:rsidR="00F6326E">
              <w:rPr>
                <w:noProof/>
                <w:webHidden/>
              </w:rPr>
              <w:tab/>
            </w:r>
            <w:r w:rsidR="00F6326E">
              <w:rPr>
                <w:noProof/>
                <w:webHidden/>
              </w:rPr>
              <w:fldChar w:fldCharType="begin"/>
            </w:r>
            <w:r w:rsidR="00F6326E">
              <w:rPr>
                <w:noProof/>
                <w:webHidden/>
              </w:rPr>
              <w:instrText xml:space="preserve"> PAGEREF _Toc201239863 \h </w:instrText>
            </w:r>
            <w:r w:rsidR="00F6326E">
              <w:rPr>
                <w:noProof/>
                <w:webHidden/>
              </w:rPr>
            </w:r>
            <w:r w:rsidR="00F6326E">
              <w:rPr>
                <w:noProof/>
                <w:webHidden/>
              </w:rPr>
              <w:fldChar w:fldCharType="separate"/>
            </w:r>
            <w:r w:rsidR="00F6326E">
              <w:rPr>
                <w:noProof/>
                <w:webHidden/>
              </w:rPr>
              <w:t>9</w:t>
            </w:r>
            <w:r w:rsidR="00F6326E">
              <w:rPr>
                <w:noProof/>
                <w:webHidden/>
              </w:rPr>
              <w:fldChar w:fldCharType="end"/>
            </w:r>
          </w:hyperlink>
        </w:p>
        <w:p w14:paraId="2E8C0F7B" w14:textId="5F8CAD32" w:rsidR="00F6326E" w:rsidRDefault="00272688">
          <w:pPr>
            <w:pStyle w:val="TOC2"/>
            <w:rPr>
              <w:rFonts w:asciiTheme="minorHAnsi" w:eastAsiaTheme="minorEastAsia" w:hAnsiTheme="minorHAnsi" w:cstheme="minorBidi"/>
              <w:caps w:val="0"/>
              <w:noProof/>
              <w:sz w:val="22"/>
              <w:szCs w:val="22"/>
            </w:rPr>
          </w:pPr>
          <w:hyperlink w:anchor="_Toc201239864" w:history="1">
            <w:r w:rsidR="00F6326E" w:rsidRPr="008C0FFA">
              <w:rPr>
                <w:rStyle w:val="Hyperlink"/>
                <w:noProof/>
              </w:rPr>
              <w:t>3.21</w:t>
            </w:r>
            <w:r w:rsidR="00F6326E">
              <w:rPr>
                <w:rFonts w:asciiTheme="minorHAnsi" w:eastAsiaTheme="minorEastAsia" w:hAnsiTheme="minorHAnsi" w:cstheme="minorBidi"/>
                <w:caps w:val="0"/>
                <w:noProof/>
                <w:sz w:val="22"/>
                <w:szCs w:val="22"/>
              </w:rPr>
              <w:tab/>
            </w:r>
            <w:r w:rsidR="00F6326E" w:rsidRPr="008C0FFA">
              <w:rPr>
                <w:rStyle w:val="Hyperlink"/>
                <w:noProof/>
              </w:rPr>
              <w:t>SPECIFICATION CONFORMANCE FORM</w:t>
            </w:r>
            <w:r w:rsidR="00F6326E">
              <w:rPr>
                <w:noProof/>
                <w:webHidden/>
              </w:rPr>
              <w:tab/>
            </w:r>
            <w:r w:rsidR="00F6326E">
              <w:rPr>
                <w:noProof/>
                <w:webHidden/>
              </w:rPr>
              <w:fldChar w:fldCharType="begin"/>
            </w:r>
            <w:r w:rsidR="00F6326E">
              <w:rPr>
                <w:noProof/>
                <w:webHidden/>
              </w:rPr>
              <w:instrText xml:space="preserve"> PAGEREF _Toc201239864 \h </w:instrText>
            </w:r>
            <w:r w:rsidR="00F6326E">
              <w:rPr>
                <w:noProof/>
                <w:webHidden/>
              </w:rPr>
            </w:r>
            <w:r w:rsidR="00F6326E">
              <w:rPr>
                <w:noProof/>
                <w:webHidden/>
              </w:rPr>
              <w:fldChar w:fldCharType="separate"/>
            </w:r>
            <w:r w:rsidR="00F6326E">
              <w:rPr>
                <w:noProof/>
                <w:webHidden/>
              </w:rPr>
              <w:t>9</w:t>
            </w:r>
            <w:r w:rsidR="00F6326E">
              <w:rPr>
                <w:noProof/>
                <w:webHidden/>
              </w:rPr>
              <w:fldChar w:fldCharType="end"/>
            </w:r>
          </w:hyperlink>
        </w:p>
        <w:p w14:paraId="4E3A9F20" w14:textId="5EB462C9" w:rsidR="00F6326E" w:rsidRDefault="00272688">
          <w:pPr>
            <w:pStyle w:val="TOC2"/>
            <w:rPr>
              <w:rFonts w:asciiTheme="minorHAnsi" w:eastAsiaTheme="minorEastAsia" w:hAnsiTheme="minorHAnsi" w:cstheme="minorBidi"/>
              <w:caps w:val="0"/>
              <w:noProof/>
              <w:sz w:val="22"/>
              <w:szCs w:val="22"/>
            </w:rPr>
          </w:pPr>
          <w:hyperlink w:anchor="_Toc201239865" w:history="1">
            <w:r w:rsidR="00F6326E" w:rsidRPr="008C0FFA">
              <w:rPr>
                <w:rStyle w:val="Hyperlink"/>
                <w:noProof/>
              </w:rPr>
              <w:t>3.22</w:t>
            </w:r>
            <w:r w:rsidR="00F6326E">
              <w:rPr>
                <w:rFonts w:asciiTheme="minorHAnsi" w:eastAsiaTheme="minorEastAsia" w:hAnsiTheme="minorHAnsi" w:cstheme="minorBidi"/>
                <w:caps w:val="0"/>
                <w:noProof/>
                <w:sz w:val="22"/>
                <w:szCs w:val="22"/>
              </w:rPr>
              <w:tab/>
            </w:r>
            <w:r w:rsidR="00F6326E" w:rsidRPr="008C0FFA">
              <w:rPr>
                <w:rStyle w:val="Hyperlink"/>
                <w:noProof/>
              </w:rPr>
              <w:t>MANUFACTURER’S CERTIFICATION</w:t>
            </w:r>
            <w:r w:rsidR="00F6326E">
              <w:rPr>
                <w:noProof/>
                <w:webHidden/>
              </w:rPr>
              <w:tab/>
            </w:r>
            <w:r w:rsidR="00F6326E">
              <w:rPr>
                <w:noProof/>
                <w:webHidden/>
              </w:rPr>
              <w:fldChar w:fldCharType="begin"/>
            </w:r>
            <w:r w:rsidR="00F6326E">
              <w:rPr>
                <w:noProof/>
                <w:webHidden/>
              </w:rPr>
              <w:instrText xml:space="preserve"> PAGEREF _Toc201239865 \h </w:instrText>
            </w:r>
            <w:r w:rsidR="00F6326E">
              <w:rPr>
                <w:noProof/>
                <w:webHidden/>
              </w:rPr>
            </w:r>
            <w:r w:rsidR="00F6326E">
              <w:rPr>
                <w:noProof/>
                <w:webHidden/>
              </w:rPr>
              <w:fldChar w:fldCharType="separate"/>
            </w:r>
            <w:r w:rsidR="00F6326E">
              <w:rPr>
                <w:noProof/>
                <w:webHidden/>
              </w:rPr>
              <w:t>9</w:t>
            </w:r>
            <w:r w:rsidR="00F6326E">
              <w:rPr>
                <w:noProof/>
                <w:webHidden/>
              </w:rPr>
              <w:fldChar w:fldCharType="end"/>
            </w:r>
          </w:hyperlink>
        </w:p>
        <w:p w14:paraId="39F7665E" w14:textId="08E404F9" w:rsidR="00F6326E" w:rsidRDefault="00272688">
          <w:pPr>
            <w:pStyle w:val="TOC2"/>
            <w:rPr>
              <w:rFonts w:asciiTheme="minorHAnsi" w:eastAsiaTheme="minorEastAsia" w:hAnsiTheme="minorHAnsi" w:cstheme="minorBidi"/>
              <w:caps w:val="0"/>
              <w:noProof/>
              <w:sz w:val="22"/>
              <w:szCs w:val="22"/>
            </w:rPr>
          </w:pPr>
          <w:hyperlink w:anchor="_Toc201239866" w:history="1">
            <w:r w:rsidR="00F6326E" w:rsidRPr="008C0FFA">
              <w:rPr>
                <w:rStyle w:val="Hyperlink"/>
                <w:noProof/>
              </w:rPr>
              <w:t>3.23</w:t>
            </w:r>
            <w:r w:rsidR="00F6326E">
              <w:rPr>
                <w:rFonts w:asciiTheme="minorHAnsi" w:eastAsiaTheme="minorEastAsia" w:hAnsiTheme="minorHAnsi" w:cstheme="minorBidi"/>
                <w:caps w:val="0"/>
                <w:noProof/>
                <w:sz w:val="22"/>
                <w:szCs w:val="22"/>
              </w:rPr>
              <w:tab/>
            </w:r>
            <w:r w:rsidR="00F6326E" w:rsidRPr="008C0FFA">
              <w:rPr>
                <w:rStyle w:val="Hyperlink"/>
                <w:noProof/>
              </w:rPr>
              <w:t>MANUFACTURER’S PUBLISHED LIST OF OPTIONS AND ATTACHEMENTS/PRICE LIST</w:t>
            </w:r>
            <w:r w:rsidR="00F6326E">
              <w:rPr>
                <w:noProof/>
                <w:webHidden/>
              </w:rPr>
              <w:tab/>
            </w:r>
            <w:r w:rsidR="00F6326E">
              <w:rPr>
                <w:noProof/>
                <w:webHidden/>
              </w:rPr>
              <w:fldChar w:fldCharType="begin"/>
            </w:r>
            <w:r w:rsidR="00F6326E">
              <w:rPr>
                <w:noProof/>
                <w:webHidden/>
              </w:rPr>
              <w:instrText xml:space="preserve"> PAGEREF _Toc201239866 \h </w:instrText>
            </w:r>
            <w:r w:rsidR="00F6326E">
              <w:rPr>
                <w:noProof/>
                <w:webHidden/>
              </w:rPr>
            </w:r>
            <w:r w:rsidR="00F6326E">
              <w:rPr>
                <w:noProof/>
                <w:webHidden/>
              </w:rPr>
              <w:fldChar w:fldCharType="separate"/>
            </w:r>
            <w:r w:rsidR="00F6326E">
              <w:rPr>
                <w:noProof/>
                <w:webHidden/>
              </w:rPr>
              <w:t>9</w:t>
            </w:r>
            <w:r w:rsidR="00F6326E">
              <w:rPr>
                <w:noProof/>
                <w:webHidden/>
              </w:rPr>
              <w:fldChar w:fldCharType="end"/>
            </w:r>
          </w:hyperlink>
        </w:p>
        <w:p w14:paraId="631EF286" w14:textId="02CE1F0A" w:rsidR="00F6326E" w:rsidRDefault="00272688">
          <w:pPr>
            <w:pStyle w:val="TOC2"/>
            <w:rPr>
              <w:rFonts w:asciiTheme="minorHAnsi" w:eastAsiaTheme="minorEastAsia" w:hAnsiTheme="minorHAnsi" w:cstheme="minorBidi"/>
              <w:caps w:val="0"/>
              <w:noProof/>
              <w:sz w:val="22"/>
              <w:szCs w:val="22"/>
            </w:rPr>
          </w:pPr>
          <w:hyperlink w:anchor="_Toc201239867" w:history="1">
            <w:r w:rsidR="00F6326E" w:rsidRPr="008C0FFA">
              <w:rPr>
                <w:rStyle w:val="Hyperlink"/>
                <w:noProof/>
              </w:rPr>
              <w:t>3.24</w:t>
            </w:r>
            <w:r w:rsidR="00F6326E">
              <w:rPr>
                <w:rFonts w:asciiTheme="minorHAnsi" w:eastAsiaTheme="minorEastAsia" w:hAnsiTheme="minorHAnsi" w:cstheme="minorBidi"/>
                <w:caps w:val="0"/>
                <w:noProof/>
                <w:sz w:val="22"/>
                <w:szCs w:val="22"/>
              </w:rPr>
              <w:tab/>
            </w:r>
            <w:r w:rsidR="00F6326E" w:rsidRPr="008C0FFA">
              <w:rPr>
                <w:rStyle w:val="Hyperlink"/>
                <w:noProof/>
              </w:rPr>
              <w:t>PRICE LIST AND/OR CATALOG</w:t>
            </w:r>
            <w:r w:rsidR="00F6326E">
              <w:rPr>
                <w:noProof/>
                <w:webHidden/>
              </w:rPr>
              <w:tab/>
            </w:r>
            <w:r w:rsidR="00F6326E">
              <w:rPr>
                <w:noProof/>
                <w:webHidden/>
              </w:rPr>
              <w:fldChar w:fldCharType="begin"/>
            </w:r>
            <w:r w:rsidR="00F6326E">
              <w:rPr>
                <w:noProof/>
                <w:webHidden/>
              </w:rPr>
              <w:instrText xml:space="preserve"> PAGEREF _Toc201239867 \h </w:instrText>
            </w:r>
            <w:r w:rsidR="00F6326E">
              <w:rPr>
                <w:noProof/>
                <w:webHidden/>
              </w:rPr>
            </w:r>
            <w:r w:rsidR="00F6326E">
              <w:rPr>
                <w:noProof/>
                <w:webHidden/>
              </w:rPr>
              <w:fldChar w:fldCharType="separate"/>
            </w:r>
            <w:r w:rsidR="00F6326E">
              <w:rPr>
                <w:noProof/>
                <w:webHidden/>
              </w:rPr>
              <w:t>10</w:t>
            </w:r>
            <w:r w:rsidR="00F6326E">
              <w:rPr>
                <w:noProof/>
                <w:webHidden/>
              </w:rPr>
              <w:fldChar w:fldCharType="end"/>
            </w:r>
          </w:hyperlink>
        </w:p>
        <w:p w14:paraId="354AD85F" w14:textId="197FAF37" w:rsidR="00F6326E" w:rsidRDefault="00272688">
          <w:pPr>
            <w:pStyle w:val="TOC2"/>
            <w:rPr>
              <w:rFonts w:asciiTheme="minorHAnsi" w:eastAsiaTheme="minorEastAsia" w:hAnsiTheme="minorHAnsi" w:cstheme="minorBidi"/>
              <w:caps w:val="0"/>
              <w:noProof/>
              <w:sz w:val="22"/>
              <w:szCs w:val="22"/>
            </w:rPr>
          </w:pPr>
          <w:hyperlink w:anchor="_Toc201239868" w:history="1">
            <w:r w:rsidR="00F6326E" w:rsidRPr="008C0FFA">
              <w:rPr>
                <w:rStyle w:val="Hyperlink"/>
                <w:noProof/>
              </w:rPr>
              <w:t>3.25</w:t>
            </w:r>
            <w:r w:rsidR="00F6326E">
              <w:rPr>
                <w:rFonts w:asciiTheme="minorHAnsi" w:eastAsiaTheme="minorEastAsia" w:hAnsiTheme="minorHAnsi" w:cstheme="minorBidi"/>
                <w:caps w:val="0"/>
                <w:noProof/>
                <w:sz w:val="22"/>
                <w:szCs w:val="22"/>
              </w:rPr>
              <w:tab/>
            </w:r>
            <w:r w:rsidR="00F6326E" w:rsidRPr="008C0FFA">
              <w:rPr>
                <w:rStyle w:val="Hyperlink"/>
                <w:noProof/>
              </w:rPr>
              <w:t>MANAGEMENT OVERVIEW</w:t>
            </w:r>
            <w:r w:rsidR="00F6326E">
              <w:rPr>
                <w:noProof/>
                <w:webHidden/>
              </w:rPr>
              <w:tab/>
            </w:r>
            <w:r w:rsidR="00F6326E">
              <w:rPr>
                <w:noProof/>
                <w:webHidden/>
              </w:rPr>
              <w:fldChar w:fldCharType="begin"/>
            </w:r>
            <w:r w:rsidR="00F6326E">
              <w:rPr>
                <w:noProof/>
                <w:webHidden/>
              </w:rPr>
              <w:instrText xml:space="preserve"> PAGEREF _Toc201239868 \h </w:instrText>
            </w:r>
            <w:r w:rsidR="00F6326E">
              <w:rPr>
                <w:noProof/>
                <w:webHidden/>
              </w:rPr>
            </w:r>
            <w:r w:rsidR="00F6326E">
              <w:rPr>
                <w:noProof/>
                <w:webHidden/>
              </w:rPr>
              <w:fldChar w:fldCharType="separate"/>
            </w:r>
            <w:r w:rsidR="00F6326E">
              <w:rPr>
                <w:noProof/>
                <w:webHidden/>
              </w:rPr>
              <w:t>10</w:t>
            </w:r>
            <w:r w:rsidR="00F6326E">
              <w:rPr>
                <w:noProof/>
                <w:webHidden/>
              </w:rPr>
              <w:fldChar w:fldCharType="end"/>
            </w:r>
          </w:hyperlink>
        </w:p>
        <w:p w14:paraId="135B7840" w14:textId="13F40F90" w:rsidR="00F6326E" w:rsidRDefault="00272688">
          <w:pPr>
            <w:pStyle w:val="TOC2"/>
            <w:rPr>
              <w:rFonts w:asciiTheme="minorHAnsi" w:eastAsiaTheme="minorEastAsia" w:hAnsiTheme="minorHAnsi" w:cstheme="minorBidi"/>
              <w:caps w:val="0"/>
              <w:noProof/>
              <w:sz w:val="22"/>
              <w:szCs w:val="22"/>
            </w:rPr>
          </w:pPr>
          <w:hyperlink w:anchor="_Toc201239869" w:history="1">
            <w:r w:rsidR="00F6326E" w:rsidRPr="008C0FFA">
              <w:rPr>
                <w:rStyle w:val="Hyperlink"/>
                <w:noProof/>
              </w:rPr>
              <w:t>3.26</w:t>
            </w:r>
            <w:r w:rsidR="00F6326E">
              <w:rPr>
                <w:rFonts w:asciiTheme="minorHAnsi" w:eastAsiaTheme="minorEastAsia" w:hAnsiTheme="minorHAnsi" w:cstheme="minorBidi"/>
                <w:caps w:val="0"/>
                <w:noProof/>
                <w:sz w:val="22"/>
                <w:szCs w:val="22"/>
              </w:rPr>
              <w:tab/>
            </w:r>
            <w:r w:rsidR="00F6326E" w:rsidRPr="008C0FFA">
              <w:rPr>
                <w:rStyle w:val="Hyperlink"/>
                <w:noProof/>
              </w:rPr>
              <w:t>CONTRACT MANAGEMENT</w:t>
            </w:r>
            <w:r w:rsidR="00F6326E">
              <w:rPr>
                <w:noProof/>
                <w:webHidden/>
              </w:rPr>
              <w:tab/>
            </w:r>
            <w:r w:rsidR="00F6326E">
              <w:rPr>
                <w:noProof/>
                <w:webHidden/>
              </w:rPr>
              <w:fldChar w:fldCharType="begin"/>
            </w:r>
            <w:r w:rsidR="00F6326E">
              <w:rPr>
                <w:noProof/>
                <w:webHidden/>
              </w:rPr>
              <w:instrText xml:space="preserve"> PAGEREF _Toc201239869 \h </w:instrText>
            </w:r>
            <w:r w:rsidR="00F6326E">
              <w:rPr>
                <w:noProof/>
                <w:webHidden/>
              </w:rPr>
            </w:r>
            <w:r w:rsidR="00F6326E">
              <w:rPr>
                <w:noProof/>
                <w:webHidden/>
              </w:rPr>
              <w:fldChar w:fldCharType="separate"/>
            </w:r>
            <w:r w:rsidR="00F6326E">
              <w:rPr>
                <w:noProof/>
                <w:webHidden/>
              </w:rPr>
              <w:t>10</w:t>
            </w:r>
            <w:r w:rsidR="00F6326E">
              <w:rPr>
                <w:noProof/>
                <w:webHidden/>
              </w:rPr>
              <w:fldChar w:fldCharType="end"/>
            </w:r>
          </w:hyperlink>
        </w:p>
        <w:p w14:paraId="3720EA85" w14:textId="01530427" w:rsidR="00F6326E" w:rsidRDefault="00272688">
          <w:pPr>
            <w:pStyle w:val="TOC2"/>
            <w:rPr>
              <w:rFonts w:asciiTheme="minorHAnsi" w:eastAsiaTheme="minorEastAsia" w:hAnsiTheme="minorHAnsi" w:cstheme="minorBidi"/>
              <w:caps w:val="0"/>
              <w:noProof/>
              <w:sz w:val="22"/>
              <w:szCs w:val="22"/>
            </w:rPr>
          </w:pPr>
          <w:hyperlink w:anchor="_Toc201239870" w:history="1">
            <w:r w:rsidR="00F6326E" w:rsidRPr="008C0FFA">
              <w:rPr>
                <w:rStyle w:val="Hyperlink"/>
                <w:noProof/>
              </w:rPr>
              <w:t>3.27</w:t>
            </w:r>
            <w:r w:rsidR="00F6326E">
              <w:rPr>
                <w:rFonts w:asciiTheme="minorHAnsi" w:eastAsiaTheme="minorEastAsia" w:hAnsiTheme="minorHAnsi" w:cstheme="minorBidi"/>
                <w:caps w:val="0"/>
                <w:noProof/>
                <w:sz w:val="22"/>
                <w:szCs w:val="22"/>
              </w:rPr>
              <w:tab/>
            </w:r>
            <w:r w:rsidR="00F6326E" w:rsidRPr="008C0FFA">
              <w:rPr>
                <w:rStyle w:val="Hyperlink"/>
                <w:noProof/>
              </w:rPr>
              <w:t>CONTRACT SCHEDULE</w:t>
            </w:r>
            <w:r w:rsidR="00F6326E">
              <w:rPr>
                <w:noProof/>
                <w:webHidden/>
              </w:rPr>
              <w:tab/>
            </w:r>
            <w:r w:rsidR="00F6326E">
              <w:rPr>
                <w:noProof/>
                <w:webHidden/>
              </w:rPr>
              <w:fldChar w:fldCharType="begin"/>
            </w:r>
            <w:r w:rsidR="00F6326E">
              <w:rPr>
                <w:noProof/>
                <w:webHidden/>
              </w:rPr>
              <w:instrText xml:space="preserve"> PAGEREF _Toc201239870 \h </w:instrText>
            </w:r>
            <w:r w:rsidR="00F6326E">
              <w:rPr>
                <w:noProof/>
                <w:webHidden/>
              </w:rPr>
            </w:r>
            <w:r w:rsidR="00F6326E">
              <w:rPr>
                <w:noProof/>
                <w:webHidden/>
              </w:rPr>
              <w:fldChar w:fldCharType="separate"/>
            </w:r>
            <w:r w:rsidR="00F6326E">
              <w:rPr>
                <w:noProof/>
                <w:webHidden/>
              </w:rPr>
              <w:t>10</w:t>
            </w:r>
            <w:r w:rsidR="00F6326E">
              <w:rPr>
                <w:noProof/>
                <w:webHidden/>
              </w:rPr>
              <w:fldChar w:fldCharType="end"/>
            </w:r>
          </w:hyperlink>
        </w:p>
        <w:p w14:paraId="04D1BDCC" w14:textId="2485319E" w:rsidR="00F6326E" w:rsidRDefault="00272688">
          <w:pPr>
            <w:pStyle w:val="TOC2"/>
            <w:rPr>
              <w:rFonts w:asciiTheme="minorHAnsi" w:eastAsiaTheme="minorEastAsia" w:hAnsiTheme="minorHAnsi" w:cstheme="minorBidi"/>
              <w:caps w:val="0"/>
              <w:noProof/>
              <w:sz w:val="22"/>
              <w:szCs w:val="22"/>
            </w:rPr>
          </w:pPr>
          <w:hyperlink w:anchor="_Toc201239871" w:history="1">
            <w:r w:rsidR="00F6326E" w:rsidRPr="008C0FFA">
              <w:rPr>
                <w:rStyle w:val="Hyperlink"/>
                <w:noProof/>
              </w:rPr>
              <w:t>3.28</w:t>
            </w:r>
            <w:r w:rsidR="00F6326E">
              <w:rPr>
                <w:rFonts w:asciiTheme="minorHAnsi" w:eastAsiaTheme="minorEastAsia" w:hAnsiTheme="minorHAnsi" w:cstheme="minorBidi"/>
                <w:caps w:val="0"/>
                <w:noProof/>
                <w:sz w:val="22"/>
                <w:szCs w:val="22"/>
              </w:rPr>
              <w:tab/>
            </w:r>
            <w:r w:rsidR="00F6326E" w:rsidRPr="008C0FFA">
              <w:rPr>
                <w:rStyle w:val="Hyperlink"/>
                <w:noProof/>
              </w:rPr>
              <w:t>MOBILIZATION PLAN</w:t>
            </w:r>
            <w:r w:rsidR="00F6326E">
              <w:rPr>
                <w:noProof/>
                <w:webHidden/>
              </w:rPr>
              <w:tab/>
            </w:r>
            <w:r w:rsidR="00F6326E">
              <w:rPr>
                <w:noProof/>
                <w:webHidden/>
              </w:rPr>
              <w:fldChar w:fldCharType="begin"/>
            </w:r>
            <w:r w:rsidR="00F6326E">
              <w:rPr>
                <w:noProof/>
                <w:webHidden/>
              </w:rPr>
              <w:instrText xml:space="preserve"> PAGEREF _Toc201239871 \h </w:instrText>
            </w:r>
            <w:r w:rsidR="00F6326E">
              <w:rPr>
                <w:noProof/>
                <w:webHidden/>
              </w:rPr>
            </w:r>
            <w:r w:rsidR="00F6326E">
              <w:rPr>
                <w:noProof/>
                <w:webHidden/>
              </w:rPr>
              <w:fldChar w:fldCharType="separate"/>
            </w:r>
            <w:r w:rsidR="00F6326E">
              <w:rPr>
                <w:noProof/>
                <w:webHidden/>
              </w:rPr>
              <w:t>10</w:t>
            </w:r>
            <w:r w:rsidR="00F6326E">
              <w:rPr>
                <w:noProof/>
                <w:webHidden/>
              </w:rPr>
              <w:fldChar w:fldCharType="end"/>
            </w:r>
          </w:hyperlink>
        </w:p>
        <w:p w14:paraId="7D6AE78A" w14:textId="0276E469" w:rsidR="00F6326E" w:rsidRDefault="00272688">
          <w:pPr>
            <w:pStyle w:val="TOC2"/>
            <w:rPr>
              <w:rFonts w:asciiTheme="minorHAnsi" w:eastAsiaTheme="minorEastAsia" w:hAnsiTheme="minorHAnsi" w:cstheme="minorBidi"/>
              <w:caps w:val="0"/>
              <w:noProof/>
              <w:sz w:val="22"/>
              <w:szCs w:val="22"/>
            </w:rPr>
          </w:pPr>
          <w:hyperlink w:anchor="_Toc201239872" w:history="1">
            <w:r w:rsidR="00F6326E" w:rsidRPr="008C0FFA">
              <w:rPr>
                <w:rStyle w:val="Hyperlink"/>
                <w:noProof/>
              </w:rPr>
              <w:t>3.29</w:t>
            </w:r>
            <w:r w:rsidR="00F6326E">
              <w:rPr>
                <w:rFonts w:asciiTheme="minorHAnsi" w:eastAsiaTheme="minorEastAsia" w:hAnsiTheme="minorHAnsi" w:cstheme="minorBidi"/>
                <w:caps w:val="0"/>
                <w:noProof/>
                <w:sz w:val="22"/>
                <w:szCs w:val="22"/>
              </w:rPr>
              <w:tab/>
            </w:r>
            <w:r w:rsidR="00F6326E" w:rsidRPr="008C0FFA">
              <w:rPr>
                <w:rStyle w:val="Hyperlink"/>
                <w:noProof/>
              </w:rPr>
              <w:t>ADDITIONAL PLAN(S)</w:t>
            </w:r>
            <w:r w:rsidR="00F6326E">
              <w:rPr>
                <w:noProof/>
                <w:webHidden/>
              </w:rPr>
              <w:tab/>
            </w:r>
            <w:r w:rsidR="00F6326E">
              <w:rPr>
                <w:noProof/>
                <w:webHidden/>
              </w:rPr>
              <w:fldChar w:fldCharType="begin"/>
            </w:r>
            <w:r w:rsidR="00F6326E">
              <w:rPr>
                <w:noProof/>
                <w:webHidden/>
              </w:rPr>
              <w:instrText xml:space="preserve"> PAGEREF _Toc201239872 \h </w:instrText>
            </w:r>
            <w:r w:rsidR="00F6326E">
              <w:rPr>
                <w:noProof/>
                <w:webHidden/>
              </w:rPr>
            </w:r>
            <w:r w:rsidR="00F6326E">
              <w:rPr>
                <w:noProof/>
                <w:webHidden/>
              </w:rPr>
              <w:fldChar w:fldCharType="separate"/>
            </w:r>
            <w:r w:rsidR="00F6326E">
              <w:rPr>
                <w:noProof/>
                <w:webHidden/>
              </w:rPr>
              <w:t>10</w:t>
            </w:r>
            <w:r w:rsidR="00F6326E">
              <w:rPr>
                <w:noProof/>
                <w:webHidden/>
              </w:rPr>
              <w:fldChar w:fldCharType="end"/>
            </w:r>
          </w:hyperlink>
        </w:p>
        <w:p w14:paraId="09418E53" w14:textId="0A52C1C4" w:rsidR="00F6326E" w:rsidRDefault="00272688">
          <w:pPr>
            <w:pStyle w:val="TOC2"/>
            <w:rPr>
              <w:rFonts w:asciiTheme="minorHAnsi" w:eastAsiaTheme="minorEastAsia" w:hAnsiTheme="minorHAnsi" w:cstheme="minorBidi"/>
              <w:caps w:val="0"/>
              <w:noProof/>
              <w:sz w:val="22"/>
              <w:szCs w:val="22"/>
            </w:rPr>
          </w:pPr>
          <w:hyperlink w:anchor="_Toc201239873" w:history="1">
            <w:r w:rsidR="00F6326E" w:rsidRPr="008C0FFA">
              <w:rPr>
                <w:rStyle w:val="Hyperlink"/>
                <w:noProof/>
              </w:rPr>
              <w:t>3.30</w:t>
            </w:r>
            <w:r w:rsidR="00F6326E">
              <w:rPr>
                <w:rFonts w:asciiTheme="minorHAnsi" w:eastAsiaTheme="minorEastAsia" w:hAnsiTheme="minorHAnsi" w:cstheme="minorBidi"/>
                <w:caps w:val="0"/>
                <w:noProof/>
                <w:sz w:val="22"/>
                <w:szCs w:val="22"/>
              </w:rPr>
              <w:tab/>
            </w:r>
            <w:r w:rsidR="00F6326E" w:rsidRPr="008C0FFA">
              <w:rPr>
                <w:rStyle w:val="Hyperlink"/>
                <w:noProof/>
              </w:rPr>
              <w:t>ORGANIZATIONAL EXPERIENCE</w:t>
            </w:r>
            <w:r w:rsidR="00F6326E">
              <w:rPr>
                <w:noProof/>
                <w:webHidden/>
              </w:rPr>
              <w:tab/>
            </w:r>
            <w:r w:rsidR="00F6326E">
              <w:rPr>
                <w:noProof/>
                <w:webHidden/>
              </w:rPr>
              <w:fldChar w:fldCharType="begin"/>
            </w:r>
            <w:r w:rsidR="00F6326E">
              <w:rPr>
                <w:noProof/>
                <w:webHidden/>
              </w:rPr>
              <w:instrText xml:space="preserve"> PAGEREF _Toc201239873 \h </w:instrText>
            </w:r>
            <w:r w:rsidR="00F6326E">
              <w:rPr>
                <w:noProof/>
                <w:webHidden/>
              </w:rPr>
            </w:r>
            <w:r w:rsidR="00F6326E">
              <w:rPr>
                <w:noProof/>
                <w:webHidden/>
              </w:rPr>
              <w:fldChar w:fldCharType="separate"/>
            </w:r>
            <w:r w:rsidR="00F6326E">
              <w:rPr>
                <w:noProof/>
                <w:webHidden/>
              </w:rPr>
              <w:t>10</w:t>
            </w:r>
            <w:r w:rsidR="00F6326E">
              <w:rPr>
                <w:noProof/>
                <w:webHidden/>
              </w:rPr>
              <w:fldChar w:fldCharType="end"/>
            </w:r>
          </w:hyperlink>
        </w:p>
        <w:p w14:paraId="32FDBCED" w14:textId="60BCE7C2" w:rsidR="00F6326E" w:rsidRDefault="00272688">
          <w:pPr>
            <w:pStyle w:val="TOC2"/>
            <w:rPr>
              <w:rFonts w:asciiTheme="minorHAnsi" w:eastAsiaTheme="minorEastAsia" w:hAnsiTheme="minorHAnsi" w:cstheme="minorBidi"/>
              <w:caps w:val="0"/>
              <w:noProof/>
              <w:sz w:val="22"/>
              <w:szCs w:val="22"/>
            </w:rPr>
          </w:pPr>
          <w:hyperlink w:anchor="_Toc201239874" w:history="1">
            <w:r w:rsidR="00F6326E" w:rsidRPr="008C0FFA">
              <w:rPr>
                <w:rStyle w:val="Hyperlink"/>
                <w:noProof/>
              </w:rPr>
              <w:t>3.31</w:t>
            </w:r>
            <w:r w:rsidR="00F6326E">
              <w:rPr>
                <w:rFonts w:asciiTheme="minorHAnsi" w:eastAsiaTheme="minorEastAsia" w:hAnsiTheme="minorHAnsi" w:cstheme="minorBidi"/>
                <w:caps w:val="0"/>
                <w:noProof/>
                <w:sz w:val="22"/>
                <w:szCs w:val="22"/>
              </w:rPr>
              <w:tab/>
            </w:r>
            <w:r w:rsidR="00F6326E" w:rsidRPr="008C0FFA">
              <w:rPr>
                <w:rStyle w:val="Hyperlink"/>
                <w:noProof/>
              </w:rPr>
              <w:t>LOCATION</w:t>
            </w:r>
            <w:r w:rsidR="00F6326E">
              <w:rPr>
                <w:noProof/>
                <w:webHidden/>
              </w:rPr>
              <w:tab/>
            </w:r>
            <w:r w:rsidR="00F6326E">
              <w:rPr>
                <w:noProof/>
                <w:webHidden/>
              </w:rPr>
              <w:fldChar w:fldCharType="begin"/>
            </w:r>
            <w:r w:rsidR="00F6326E">
              <w:rPr>
                <w:noProof/>
                <w:webHidden/>
              </w:rPr>
              <w:instrText xml:space="preserve"> PAGEREF _Toc201239874 \h </w:instrText>
            </w:r>
            <w:r w:rsidR="00F6326E">
              <w:rPr>
                <w:noProof/>
                <w:webHidden/>
              </w:rPr>
            </w:r>
            <w:r w:rsidR="00F6326E">
              <w:rPr>
                <w:noProof/>
                <w:webHidden/>
              </w:rPr>
              <w:fldChar w:fldCharType="separate"/>
            </w:r>
            <w:r w:rsidR="00F6326E">
              <w:rPr>
                <w:noProof/>
                <w:webHidden/>
              </w:rPr>
              <w:t>10</w:t>
            </w:r>
            <w:r w:rsidR="00F6326E">
              <w:rPr>
                <w:noProof/>
                <w:webHidden/>
              </w:rPr>
              <w:fldChar w:fldCharType="end"/>
            </w:r>
          </w:hyperlink>
        </w:p>
        <w:p w14:paraId="4B45A178" w14:textId="5A447402" w:rsidR="00F6326E" w:rsidRDefault="00272688">
          <w:pPr>
            <w:pStyle w:val="TOC2"/>
            <w:rPr>
              <w:rFonts w:asciiTheme="minorHAnsi" w:eastAsiaTheme="minorEastAsia" w:hAnsiTheme="minorHAnsi" w:cstheme="minorBidi"/>
              <w:caps w:val="0"/>
              <w:noProof/>
              <w:sz w:val="22"/>
              <w:szCs w:val="22"/>
            </w:rPr>
          </w:pPr>
          <w:hyperlink w:anchor="_Toc201239875" w:history="1">
            <w:r w:rsidR="00F6326E" w:rsidRPr="008C0FFA">
              <w:rPr>
                <w:rStyle w:val="Hyperlink"/>
                <w:noProof/>
              </w:rPr>
              <w:t>3.32</w:t>
            </w:r>
            <w:r w:rsidR="00F6326E">
              <w:rPr>
                <w:rFonts w:asciiTheme="minorHAnsi" w:eastAsiaTheme="minorEastAsia" w:hAnsiTheme="minorHAnsi" w:cstheme="minorBidi"/>
                <w:caps w:val="0"/>
                <w:noProof/>
                <w:sz w:val="22"/>
                <w:szCs w:val="22"/>
              </w:rPr>
              <w:tab/>
            </w:r>
            <w:r w:rsidR="00F6326E" w:rsidRPr="008C0FFA">
              <w:rPr>
                <w:rStyle w:val="Hyperlink"/>
                <w:noProof/>
              </w:rPr>
              <w:t>ORGANIZATION CHARTS</w:t>
            </w:r>
            <w:r w:rsidR="00F6326E">
              <w:rPr>
                <w:noProof/>
                <w:webHidden/>
              </w:rPr>
              <w:tab/>
            </w:r>
            <w:r w:rsidR="00F6326E">
              <w:rPr>
                <w:noProof/>
                <w:webHidden/>
              </w:rPr>
              <w:fldChar w:fldCharType="begin"/>
            </w:r>
            <w:r w:rsidR="00F6326E">
              <w:rPr>
                <w:noProof/>
                <w:webHidden/>
              </w:rPr>
              <w:instrText xml:space="preserve"> PAGEREF _Toc201239875 \h </w:instrText>
            </w:r>
            <w:r w:rsidR="00F6326E">
              <w:rPr>
                <w:noProof/>
                <w:webHidden/>
              </w:rPr>
            </w:r>
            <w:r w:rsidR="00F6326E">
              <w:rPr>
                <w:noProof/>
                <w:webHidden/>
              </w:rPr>
              <w:fldChar w:fldCharType="separate"/>
            </w:r>
            <w:r w:rsidR="00F6326E">
              <w:rPr>
                <w:noProof/>
                <w:webHidden/>
              </w:rPr>
              <w:t>10</w:t>
            </w:r>
            <w:r w:rsidR="00F6326E">
              <w:rPr>
                <w:noProof/>
                <w:webHidden/>
              </w:rPr>
              <w:fldChar w:fldCharType="end"/>
            </w:r>
          </w:hyperlink>
        </w:p>
        <w:p w14:paraId="49505C79" w14:textId="239C245E" w:rsidR="00F6326E" w:rsidRDefault="00272688">
          <w:pPr>
            <w:pStyle w:val="TOC2"/>
            <w:rPr>
              <w:rFonts w:asciiTheme="minorHAnsi" w:eastAsiaTheme="minorEastAsia" w:hAnsiTheme="minorHAnsi" w:cstheme="minorBidi"/>
              <w:caps w:val="0"/>
              <w:noProof/>
              <w:sz w:val="22"/>
              <w:szCs w:val="22"/>
            </w:rPr>
          </w:pPr>
          <w:hyperlink w:anchor="_Toc201239876" w:history="1">
            <w:r w:rsidR="00F6326E" w:rsidRPr="008C0FFA">
              <w:rPr>
                <w:rStyle w:val="Hyperlink"/>
                <w:noProof/>
              </w:rPr>
              <w:t>3.33</w:t>
            </w:r>
            <w:r w:rsidR="00F6326E">
              <w:rPr>
                <w:rFonts w:asciiTheme="minorHAnsi" w:eastAsiaTheme="minorEastAsia" w:hAnsiTheme="minorHAnsi" w:cstheme="minorBidi"/>
                <w:caps w:val="0"/>
                <w:noProof/>
                <w:sz w:val="22"/>
                <w:szCs w:val="22"/>
              </w:rPr>
              <w:tab/>
            </w:r>
            <w:r w:rsidR="00F6326E" w:rsidRPr="008C0FFA">
              <w:rPr>
                <w:rStyle w:val="Hyperlink"/>
                <w:noProof/>
              </w:rPr>
              <w:t>RESUMES</w:t>
            </w:r>
            <w:r w:rsidR="00F6326E">
              <w:rPr>
                <w:noProof/>
                <w:webHidden/>
              </w:rPr>
              <w:tab/>
            </w:r>
            <w:r w:rsidR="00F6326E">
              <w:rPr>
                <w:noProof/>
                <w:webHidden/>
              </w:rPr>
              <w:fldChar w:fldCharType="begin"/>
            </w:r>
            <w:r w:rsidR="00F6326E">
              <w:rPr>
                <w:noProof/>
                <w:webHidden/>
              </w:rPr>
              <w:instrText xml:space="preserve"> PAGEREF _Toc201239876 \h </w:instrText>
            </w:r>
            <w:r w:rsidR="00F6326E">
              <w:rPr>
                <w:noProof/>
                <w:webHidden/>
              </w:rPr>
            </w:r>
            <w:r w:rsidR="00F6326E">
              <w:rPr>
                <w:noProof/>
                <w:webHidden/>
              </w:rPr>
              <w:fldChar w:fldCharType="separate"/>
            </w:r>
            <w:r w:rsidR="00F6326E">
              <w:rPr>
                <w:noProof/>
                <w:webHidden/>
              </w:rPr>
              <w:t>10</w:t>
            </w:r>
            <w:r w:rsidR="00F6326E">
              <w:rPr>
                <w:noProof/>
                <w:webHidden/>
              </w:rPr>
              <w:fldChar w:fldCharType="end"/>
            </w:r>
          </w:hyperlink>
        </w:p>
        <w:p w14:paraId="2AF86CAB" w14:textId="37647EA8" w:rsidR="00F6326E" w:rsidRDefault="00272688">
          <w:pPr>
            <w:pStyle w:val="TOC2"/>
            <w:rPr>
              <w:rFonts w:asciiTheme="minorHAnsi" w:eastAsiaTheme="minorEastAsia" w:hAnsiTheme="minorHAnsi" w:cstheme="minorBidi"/>
              <w:caps w:val="0"/>
              <w:noProof/>
              <w:sz w:val="22"/>
              <w:szCs w:val="22"/>
            </w:rPr>
          </w:pPr>
          <w:hyperlink w:anchor="_Toc201239877" w:history="1">
            <w:r w:rsidR="00F6326E" w:rsidRPr="008C0FFA">
              <w:rPr>
                <w:rStyle w:val="Hyperlink"/>
                <w:noProof/>
              </w:rPr>
              <w:t>3.34</w:t>
            </w:r>
            <w:r w:rsidR="00F6326E">
              <w:rPr>
                <w:rFonts w:asciiTheme="minorHAnsi" w:eastAsiaTheme="minorEastAsia" w:hAnsiTheme="minorHAnsi" w:cstheme="minorBidi"/>
                <w:caps w:val="0"/>
                <w:noProof/>
                <w:sz w:val="22"/>
                <w:szCs w:val="22"/>
              </w:rPr>
              <w:tab/>
            </w:r>
            <w:r w:rsidR="00F6326E" w:rsidRPr="008C0FFA">
              <w:rPr>
                <w:rStyle w:val="Hyperlink"/>
                <w:noProof/>
              </w:rPr>
              <w:t>EXPERIENCE WITH CONTRACTS OF SIMILAR SIZE AND SCOPE</w:t>
            </w:r>
            <w:r w:rsidR="00F6326E">
              <w:rPr>
                <w:noProof/>
                <w:webHidden/>
              </w:rPr>
              <w:tab/>
            </w:r>
            <w:r w:rsidR="00F6326E">
              <w:rPr>
                <w:noProof/>
                <w:webHidden/>
              </w:rPr>
              <w:fldChar w:fldCharType="begin"/>
            </w:r>
            <w:r w:rsidR="00F6326E">
              <w:rPr>
                <w:noProof/>
                <w:webHidden/>
              </w:rPr>
              <w:instrText xml:space="preserve"> PAGEREF _Toc201239877 \h </w:instrText>
            </w:r>
            <w:r w:rsidR="00F6326E">
              <w:rPr>
                <w:noProof/>
                <w:webHidden/>
              </w:rPr>
            </w:r>
            <w:r w:rsidR="00F6326E">
              <w:rPr>
                <w:noProof/>
                <w:webHidden/>
              </w:rPr>
              <w:fldChar w:fldCharType="separate"/>
            </w:r>
            <w:r w:rsidR="00F6326E">
              <w:rPr>
                <w:noProof/>
                <w:webHidden/>
              </w:rPr>
              <w:t>10</w:t>
            </w:r>
            <w:r w:rsidR="00F6326E">
              <w:rPr>
                <w:noProof/>
                <w:webHidden/>
              </w:rPr>
              <w:fldChar w:fldCharType="end"/>
            </w:r>
          </w:hyperlink>
        </w:p>
        <w:p w14:paraId="176DA661" w14:textId="2299462B" w:rsidR="00F6326E" w:rsidRDefault="00272688">
          <w:pPr>
            <w:pStyle w:val="TOC2"/>
            <w:rPr>
              <w:rFonts w:asciiTheme="minorHAnsi" w:eastAsiaTheme="minorEastAsia" w:hAnsiTheme="minorHAnsi" w:cstheme="minorBidi"/>
              <w:caps w:val="0"/>
              <w:noProof/>
              <w:sz w:val="22"/>
              <w:szCs w:val="22"/>
            </w:rPr>
          </w:pPr>
          <w:hyperlink w:anchor="_Toc201239878" w:history="1">
            <w:r w:rsidR="00F6326E" w:rsidRPr="008C0FFA">
              <w:rPr>
                <w:rStyle w:val="Hyperlink"/>
                <w:noProof/>
              </w:rPr>
              <w:t>3.35</w:t>
            </w:r>
            <w:r w:rsidR="00F6326E">
              <w:rPr>
                <w:rFonts w:asciiTheme="minorHAnsi" w:eastAsiaTheme="minorEastAsia" w:hAnsiTheme="minorHAnsi" w:cstheme="minorBidi"/>
                <w:caps w:val="0"/>
                <w:noProof/>
                <w:sz w:val="22"/>
                <w:szCs w:val="22"/>
              </w:rPr>
              <w:tab/>
            </w:r>
            <w:r w:rsidR="00F6326E" w:rsidRPr="008C0FFA">
              <w:rPr>
                <w:rStyle w:val="Hyperlink"/>
                <w:noProof/>
              </w:rPr>
              <w:t>FINANCIAL CAPABILITY OF THE BIDDER</w:t>
            </w:r>
            <w:r w:rsidR="00F6326E">
              <w:rPr>
                <w:noProof/>
                <w:webHidden/>
              </w:rPr>
              <w:tab/>
            </w:r>
            <w:r w:rsidR="00F6326E">
              <w:rPr>
                <w:noProof/>
                <w:webHidden/>
              </w:rPr>
              <w:fldChar w:fldCharType="begin"/>
            </w:r>
            <w:r w:rsidR="00F6326E">
              <w:rPr>
                <w:noProof/>
                <w:webHidden/>
              </w:rPr>
              <w:instrText xml:space="preserve"> PAGEREF _Toc201239878 \h </w:instrText>
            </w:r>
            <w:r w:rsidR="00F6326E">
              <w:rPr>
                <w:noProof/>
                <w:webHidden/>
              </w:rPr>
            </w:r>
            <w:r w:rsidR="00F6326E">
              <w:rPr>
                <w:noProof/>
                <w:webHidden/>
              </w:rPr>
              <w:fldChar w:fldCharType="separate"/>
            </w:r>
            <w:r w:rsidR="00F6326E">
              <w:rPr>
                <w:noProof/>
                <w:webHidden/>
              </w:rPr>
              <w:t>11</w:t>
            </w:r>
            <w:r w:rsidR="00F6326E">
              <w:rPr>
                <w:noProof/>
                <w:webHidden/>
              </w:rPr>
              <w:fldChar w:fldCharType="end"/>
            </w:r>
          </w:hyperlink>
        </w:p>
        <w:p w14:paraId="64948AF0" w14:textId="04E53441" w:rsidR="00F6326E" w:rsidRDefault="00272688">
          <w:pPr>
            <w:pStyle w:val="TOC2"/>
            <w:rPr>
              <w:rFonts w:asciiTheme="minorHAnsi" w:eastAsiaTheme="minorEastAsia" w:hAnsiTheme="minorHAnsi" w:cstheme="minorBidi"/>
              <w:caps w:val="0"/>
              <w:noProof/>
              <w:sz w:val="22"/>
              <w:szCs w:val="22"/>
            </w:rPr>
          </w:pPr>
          <w:hyperlink w:anchor="_Toc201239879" w:history="1">
            <w:r w:rsidR="00F6326E" w:rsidRPr="008C0FFA">
              <w:rPr>
                <w:rStyle w:val="Hyperlink"/>
                <w:noProof/>
              </w:rPr>
              <w:t>3.36</w:t>
            </w:r>
            <w:r w:rsidR="00F6326E">
              <w:rPr>
                <w:rFonts w:asciiTheme="minorHAnsi" w:eastAsiaTheme="minorEastAsia" w:hAnsiTheme="minorHAnsi" w:cstheme="minorBidi"/>
                <w:caps w:val="0"/>
                <w:noProof/>
                <w:sz w:val="22"/>
                <w:szCs w:val="22"/>
              </w:rPr>
              <w:tab/>
            </w:r>
            <w:r w:rsidR="00F6326E" w:rsidRPr="008C0FFA">
              <w:rPr>
                <w:rStyle w:val="Hyperlink"/>
                <w:noProof/>
              </w:rPr>
              <w:t>STATE-SUPPLIED PRICE SHEET INSTRUCTIONS</w:t>
            </w:r>
            <w:r w:rsidR="00F6326E">
              <w:rPr>
                <w:noProof/>
                <w:webHidden/>
              </w:rPr>
              <w:tab/>
            </w:r>
            <w:r w:rsidR="00F6326E">
              <w:rPr>
                <w:noProof/>
                <w:webHidden/>
              </w:rPr>
              <w:fldChar w:fldCharType="begin"/>
            </w:r>
            <w:r w:rsidR="00F6326E">
              <w:rPr>
                <w:noProof/>
                <w:webHidden/>
              </w:rPr>
              <w:instrText xml:space="preserve"> PAGEREF _Toc201239879 \h </w:instrText>
            </w:r>
            <w:r w:rsidR="00F6326E">
              <w:rPr>
                <w:noProof/>
                <w:webHidden/>
              </w:rPr>
            </w:r>
            <w:r w:rsidR="00F6326E">
              <w:rPr>
                <w:noProof/>
                <w:webHidden/>
              </w:rPr>
              <w:fldChar w:fldCharType="separate"/>
            </w:r>
            <w:r w:rsidR="00F6326E">
              <w:rPr>
                <w:noProof/>
                <w:webHidden/>
              </w:rPr>
              <w:t>11</w:t>
            </w:r>
            <w:r w:rsidR="00F6326E">
              <w:rPr>
                <w:noProof/>
                <w:webHidden/>
              </w:rPr>
              <w:fldChar w:fldCharType="end"/>
            </w:r>
          </w:hyperlink>
        </w:p>
        <w:p w14:paraId="31A2FFC4" w14:textId="5F49BE31" w:rsidR="00F6326E" w:rsidRDefault="00272688">
          <w:pPr>
            <w:pStyle w:val="TOC3"/>
            <w:rPr>
              <w:rFonts w:asciiTheme="minorHAnsi" w:eastAsiaTheme="minorEastAsia" w:hAnsiTheme="minorHAnsi" w:cstheme="minorBidi"/>
              <w:iCs w:val="0"/>
              <w:caps w:val="0"/>
              <w:noProof/>
              <w:sz w:val="22"/>
              <w:szCs w:val="22"/>
            </w:rPr>
          </w:pPr>
          <w:hyperlink w:anchor="_Toc201239880" w:history="1">
            <w:r w:rsidR="00F6326E" w:rsidRPr="008C0FFA">
              <w:rPr>
                <w:rStyle w:val="Hyperlink"/>
                <w:noProof/>
              </w:rPr>
              <w:t>3.36.1</w:t>
            </w:r>
            <w:r w:rsidR="00F6326E">
              <w:rPr>
                <w:rFonts w:asciiTheme="minorHAnsi" w:eastAsiaTheme="minorEastAsia" w:hAnsiTheme="minorHAnsi" w:cstheme="minorBidi"/>
                <w:iCs w:val="0"/>
                <w:caps w:val="0"/>
                <w:noProof/>
                <w:sz w:val="22"/>
                <w:szCs w:val="22"/>
              </w:rPr>
              <w:tab/>
            </w:r>
            <w:r w:rsidR="00F6326E" w:rsidRPr="008C0FFA">
              <w:rPr>
                <w:rStyle w:val="Hyperlink"/>
                <w:noProof/>
              </w:rPr>
              <w:t>DELIVERY TIME AND COSTS</w:t>
            </w:r>
            <w:r w:rsidR="00F6326E">
              <w:rPr>
                <w:noProof/>
                <w:webHidden/>
              </w:rPr>
              <w:tab/>
            </w:r>
            <w:r w:rsidR="00F6326E">
              <w:rPr>
                <w:noProof/>
                <w:webHidden/>
              </w:rPr>
              <w:fldChar w:fldCharType="begin"/>
            </w:r>
            <w:r w:rsidR="00F6326E">
              <w:rPr>
                <w:noProof/>
                <w:webHidden/>
              </w:rPr>
              <w:instrText xml:space="preserve"> PAGEREF _Toc201239880 \h </w:instrText>
            </w:r>
            <w:r w:rsidR="00F6326E">
              <w:rPr>
                <w:noProof/>
                <w:webHidden/>
              </w:rPr>
            </w:r>
            <w:r w:rsidR="00F6326E">
              <w:rPr>
                <w:noProof/>
                <w:webHidden/>
              </w:rPr>
              <w:fldChar w:fldCharType="separate"/>
            </w:r>
            <w:r w:rsidR="00F6326E">
              <w:rPr>
                <w:noProof/>
                <w:webHidden/>
              </w:rPr>
              <w:t>13</w:t>
            </w:r>
            <w:r w:rsidR="00F6326E">
              <w:rPr>
                <w:noProof/>
                <w:webHidden/>
              </w:rPr>
              <w:fldChar w:fldCharType="end"/>
            </w:r>
          </w:hyperlink>
        </w:p>
        <w:p w14:paraId="553ACF3A" w14:textId="61D0EE04" w:rsidR="00F6326E" w:rsidRDefault="00272688">
          <w:pPr>
            <w:pStyle w:val="TOC3"/>
            <w:rPr>
              <w:rFonts w:asciiTheme="minorHAnsi" w:eastAsiaTheme="minorEastAsia" w:hAnsiTheme="minorHAnsi" w:cstheme="minorBidi"/>
              <w:iCs w:val="0"/>
              <w:caps w:val="0"/>
              <w:noProof/>
              <w:sz w:val="22"/>
              <w:szCs w:val="22"/>
            </w:rPr>
          </w:pPr>
          <w:hyperlink w:anchor="_Toc201239881" w:history="1">
            <w:r w:rsidR="00F6326E" w:rsidRPr="008C0FFA">
              <w:rPr>
                <w:rStyle w:val="Hyperlink"/>
                <w:noProof/>
              </w:rPr>
              <w:t>3.36.2</w:t>
            </w:r>
            <w:r w:rsidR="00F6326E">
              <w:rPr>
                <w:rFonts w:asciiTheme="minorHAnsi" w:eastAsiaTheme="minorEastAsia" w:hAnsiTheme="minorHAnsi" w:cstheme="minorBidi"/>
                <w:iCs w:val="0"/>
                <w:caps w:val="0"/>
                <w:noProof/>
                <w:sz w:val="22"/>
                <w:szCs w:val="22"/>
              </w:rPr>
              <w:tab/>
            </w:r>
            <w:r w:rsidR="00F6326E" w:rsidRPr="008C0FFA">
              <w:rPr>
                <w:rStyle w:val="Hyperlink"/>
                <w:noProof/>
              </w:rPr>
              <w:t>CASH DISCOUNTS</w:t>
            </w:r>
            <w:r w:rsidR="00F6326E">
              <w:rPr>
                <w:noProof/>
                <w:webHidden/>
              </w:rPr>
              <w:tab/>
            </w:r>
            <w:r w:rsidR="00F6326E">
              <w:rPr>
                <w:noProof/>
                <w:webHidden/>
              </w:rPr>
              <w:fldChar w:fldCharType="begin"/>
            </w:r>
            <w:r w:rsidR="00F6326E">
              <w:rPr>
                <w:noProof/>
                <w:webHidden/>
              </w:rPr>
              <w:instrText xml:space="preserve"> PAGEREF _Toc201239881 \h </w:instrText>
            </w:r>
            <w:r w:rsidR="00F6326E">
              <w:rPr>
                <w:noProof/>
                <w:webHidden/>
              </w:rPr>
            </w:r>
            <w:r w:rsidR="00F6326E">
              <w:rPr>
                <w:noProof/>
                <w:webHidden/>
              </w:rPr>
              <w:fldChar w:fldCharType="separate"/>
            </w:r>
            <w:r w:rsidR="00F6326E">
              <w:rPr>
                <w:noProof/>
                <w:webHidden/>
              </w:rPr>
              <w:t>13</w:t>
            </w:r>
            <w:r w:rsidR="00F6326E">
              <w:rPr>
                <w:noProof/>
                <w:webHidden/>
              </w:rPr>
              <w:fldChar w:fldCharType="end"/>
            </w:r>
          </w:hyperlink>
        </w:p>
        <w:p w14:paraId="4C2CD9C8" w14:textId="1C00B697" w:rsidR="00F6326E" w:rsidRDefault="00272688">
          <w:pPr>
            <w:pStyle w:val="TOC3"/>
            <w:rPr>
              <w:rFonts w:asciiTheme="minorHAnsi" w:eastAsiaTheme="minorEastAsia" w:hAnsiTheme="minorHAnsi" w:cstheme="minorBidi"/>
              <w:iCs w:val="0"/>
              <w:caps w:val="0"/>
              <w:noProof/>
              <w:sz w:val="22"/>
              <w:szCs w:val="22"/>
            </w:rPr>
          </w:pPr>
          <w:hyperlink w:anchor="_Toc201239882" w:history="1">
            <w:r w:rsidR="00F6326E" w:rsidRPr="008C0FFA">
              <w:rPr>
                <w:rStyle w:val="Hyperlink"/>
                <w:noProof/>
              </w:rPr>
              <w:t>3.36.3</w:t>
            </w:r>
            <w:r w:rsidR="00F6326E">
              <w:rPr>
                <w:rFonts w:asciiTheme="minorHAnsi" w:eastAsiaTheme="minorEastAsia" w:hAnsiTheme="minorHAnsi" w:cstheme="minorBidi"/>
                <w:iCs w:val="0"/>
                <w:caps w:val="0"/>
                <w:noProof/>
                <w:sz w:val="22"/>
                <w:szCs w:val="22"/>
              </w:rPr>
              <w:tab/>
            </w:r>
            <w:r w:rsidR="00F6326E" w:rsidRPr="008C0FFA">
              <w:rPr>
                <w:rStyle w:val="Hyperlink"/>
                <w:noProof/>
              </w:rPr>
              <w:t>VOLUME DISCOUNTS</w:t>
            </w:r>
            <w:r w:rsidR="00F6326E">
              <w:rPr>
                <w:noProof/>
                <w:webHidden/>
              </w:rPr>
              <w:tab/>
            </w:r>
            <w:r w:rsidR="00F6326E">
              <w:rPr>
                <w:noProof/>
                <w:webHidden/>
              </w:rPr>
              <w:fldChar w:fldCharType="begin"/>
            </w:r>
            <w:r w:rsidR="00F6326E">
              <w:rPr>
                <w:noProof/>
                <w:webHidden/>
              </w:rPr>
              <w:instrText xml:space="preserve"> PAGEREF _Toc201239882 \h </w:instrText>
            </w:r>
            <w:r w:rsidR="00F6326E">
              <w:rPr>
                <w:noProof/>
                <w:webHidden/>
              </w:rPr>
            </w:r>
            <w:r w:rsidR="00F6326E">
              <w:rPr>
                <w:noProof/>
                <w:webHidden/>
              </w:rPr>
              <w:fldChar w:fldCharType="separate"/>
            </w:r>
            <w:r w:rsidR="00F6326E">
              <w:rPr>
                <w:noProof/>
                <w:webHidden/>
              </w:rPr>
              <w:t>13</w:t>
            </w:r>
            <w:r w:rsidR="00F6326E">
              <w:rPr>
                <w:noProof/>
                <w:webHidden/>
              </w:rPr>
              <w:fldChar w:fldCharType="end"/>
            </w:r>
          </w:hyperlink>
        </w:p>
        <w:p w14:paraId="6FABB534" w14:textId="521A24C5" w:rsidR="00F6326E" w:rsidRDefault="00272688">
          <w:pPr>
            <w:pStyle w:val="TOC3"/>
            <w:rPr>
              <w:rFonts w:asciiTheme="minorHAnsi" w:eastAsiaTheme="minorEastAsia" w:hAnsiTheme="minorHAnsi" w:cstheme="minorBidi"/>
              <w:iCs w:val="0"/>
              <w:caps w:val="0"/>
              <w:noProof/>
              <w:sz w:val="22"/>
              <w:szCs w:val="22"/>
            </w:rPr>
          </w:pPr>
          <w:hyperlink w:anchor="_Toc201239883" w:history="1">
            <w:r w:rsidR="00F6326E" w:rsidRPr="008C0FFA">
              <w:rPr>
                <w:rStyle w:val="Hyperlink"/>
                <w:noProof/>
              </w:rPr>
              <w:t>3.36.4</w:t>
            </w:r>
            <w:r w:rsidR="00F6326E">
              <w:rPr>
                <w:rFonts w:asciiTheme="minorHAnsi" w:eastAsiaTheme="minorEastAsia" w:hAnsiTheme="minorHAnsi" w:cstheme="minorBidi"/>
                <w:iCs w:val="0"/>
                <w:caps w:val="0"/>
                <w:noProof/>
                <w:sz w:val="22"/>
                <w:szCs w:val="22"/>
              </w:rPr>
              <w:tab/>
            </w:r>
            <w:r w:rsidR="00F6326E" w:rsidRPr="008C0FFA">
              <w:rPr>
                <w:rStyle w:val="Hyperlink"/>
                <w:noProof/>
              </w:rPr>
              <w:t>USE OF “NO BID” ON THE STATE-SUPPLIED PRICE SHEET</w:t>
            </w:r>
            <w:r w:rsidR="00F6326E">
              <w:rPr>
                <w:noProof/>
                <w:webHidden/>
              </w:rPr>
              <w:tab/>
            </w:r>
            <w:r w:rsidR="00F6326E">
              <w:rPr>
                <w:noProof/>
                <w:webHidden/>
              </w:rPr>
              <w:fldChar w:fldCharType="begin"/>
            </w:r>
            <w:r w:rsidR="00F6326E">
              <w:rPr>
                <w:noProof/>
                <w:webHidden/>
              </w:rPr>
              <w:instrText xml:space="preserve"> PAGEREF _Toc201239883 \h </w:instrText>
            </w:r>
            <w:r w:rsidR="00F6326E">
              <w:rPr>
                <w:noProof/>
                <w:webHidden/>
              </w:rPr>
            </w:r>
            <w:r w:rsidR="00F6326E">
              <w:rPr>
                <w:noProof/>
                <w:webHidden/>
              </w:rPr>
              <w:fldChar w:fldCharType="separate"/>
            </w:r>
            <w:r w:rsidR="00F6326E">
              <w:rPr>
                <w:noProof/>
                <w:webHidden/>
              </w:rPr>
              <w:t>13</w:t>
            </w:r>
            <w:r w:rsidR="00F6326E">
              <w:rPr>
                <w:noProof/>
                <w:webHidden/>
              </w:rPr>
              <w:fldChar w:fldCharType="end"/>
            </w:r>
          </w:hyperlink>
        </w:p>
        <w:p w14:paraId="29538D25" w14:textId="6920CBCA" w:rsidR="00F6326E" w:rsidRDefault="00272688">
          <w:pPr>
            <w:pStyle w:val="TOC3"/>
            <w:rPr>
              <w:rFonts w:asciiTheme="minorHAnsi" w:eastAsiaTheme="minorEastAsia" w:hAnsiTheme="minorHAnsi" w:cstheme="minorBidi"/>
              <w:iCs w:val="0"/>
              <w:caps w:val="0"/>
              <w:noProof/>
              <w:sz w:val="22"/>
              <w:szCs w:val="22"/>
            </w:rPr>
          </w:pPr>
          <w:hyperlink w:anchor="_Toc201239884" w:history="1">
            <w:r w:rsidR="00F6326E" w:rsidRPr="008C0FFA">
              <w:rPr>
                <w:rStyle w:val="Hyperlink"/>
                <w:noProof/>
              </w:rPr>
              <w:t>3.36.5</w:t>
            </w:r>
            <w:r w:rsidR="00F6326E">
              <w:rPr>
                <w:rFonts w:asciiTheme="minorHAnsi" w:eastAsiaTheme="minorEastAsia" w:hAnsiTheme="minorHAnsi" w:cstheme="minorBidi"/>
                <w:iCs w:val="0"/>
                <w:caps w:val="0"/>
                <w:noProof/>
                <w:sz w:val="22"/>
                <w:szCs w:val="22"/>
              </w:rPr>
              <w:tab/>
            </w:r>
            <w:r w:rsidR="00F6326E" w:rsidRPr="008C0FFA">
              <w:rPr>
                <w:rStyle w:val="Hyperlink"/>
                <w:noProof/>
              </w:rPr>
              <w:t>USE OF “NO CHARGE” ON THE STATE-SUPPLIED PRICE SHEET</w:t>
            </w:r>
            <w:r w:rsidR="00F6326E">
              <w:rPr>
                <w:noProof/>
                <w:webHidden/>
              </w:rPr>
              <w:tab/>
            </w:r>
            <w:r w:rsidR="00F6326E">
              <w:rPr>
                <w:noProof/>
                <w:webHidden/>
              </w:rPr>
              <w:fldChar w:fldCharType="begin"/>
            </w:r>
            <w:r w:rsidR="00F6326E">
              <w:rPr>
                <w:noProof/>
                <w:webHidden/>
              </w:rPr>
              <w:instrText xml:space="preserve"> PAGEREF _Toc201239884 \h </w:instrText>
            </w:r>
            <w:r w:rsidR="00F6326E">
              <w:rPr>
                <w:noProof/>
                <w:webHidden/>
              </w:rPr>
            </w:r>
            <w:r w:rsidR="00F6326E">
              <w:rPr>
                <w:noProof/>
                <w:webHidden/>
              </w:rPr>
              <w:fldChar w:fldCharType="separate"/>
            </w:r>
            <w:r w:rsidR="00F6326E">
              <w:rPr>
                <w:noProof/>
                <w:webHidden/>
              </w:rPr>
              <w:t>13</w:t>
            </w:r>
            <w:r w:rsidR="00F6326E">
              <w:rPr>
                <w:noProof/>
                <w:webHidden/>
              </w:rPr>
              <w:fldChar w:fldCharType="end"/>
            </w:r>
          </w:hyperlink>
        </w:p>
        <w:p w14:paraId="055A84A9" w14:textId="5DE89A46" w:rsidR="00F6326E" w:rsidRDefault="00272688">
          <w:pPr>
            <w:pStyle w:val="TOC2"/>
            <w:rPr>
              <w:rFonts w:asciiTheme="minorHAnsi" w:eastAsiaTheme="minorEastAsia" w:hAnsiTheme="minorHAnsi" w:cstheme="minorBidi"/>
              <w:caps w:val="0"/>
              <w:noProof/>
              <w:sz w:val="22"/>
              <w:szCs w:val="22"/>
            </w:rPr>
          </w:pPr>
          <w:hyperlink w:anchor="_Toc201239885" w:history="1">
            <w:r w:rsidR="00F6326E" w:rsidRPr="008C0FFA">
              <w:rPr>
                <w:rStyle w:val="Hyperlink"/>
                <w:noProof/>
              </w:rPr>
              <w:t>3.37</w:t>
            </w:r>
            <w:r w:rsidR="00F6326E">
              <w:rPr>
                <w:rFonts w:asciiTheme="minorHAnsi" w:eastAsiaTheme="minorEastAsia" w:hAnsiTheme="minorHAnsi" w:cstheme="minorBidi"/>
                <w:caps w:val="0"/>
                <w:noProof/>
                <w:sz w:val="22"/>
                <w:szCs w:val="22"/>
              </w:rPr>
              <w:tab/>
            </w:r>
            <w:r w:rsidR="00F6326E" w:rsidRPr="008C0FFA">
              <w:rPr>
                <w:rStyle w:val="Hyperlink"/>
                <w:noProof/>
              </w:rPr>
              <w:t>ORAL PRESENTATIONS</w:t>
            </w:r>
            <w:r w:rsidR="00F6326E">
              <w:rPr>
                <w:noProof/>
                <w:webHidden/>
              </w:rPr>
              <w:tab/>
            </w:r>
            <w:r w:rsidR="00F6326E">
              <w:rPr>
                <w:noProof/>
                <w:webHidden/>
              </w:rPr>
              <w:fldChar w:fldCharType="begin"/>
            </w:r>
            <w:r w:rsidR="00F6326E">
              <w:rPr>
                <w:noProof/>
                <w:webHidden/>
              </w:rPr>
              <w:instrText xml:space="preserve"> PAGEREF _Toc201239885 \h </w:instrText>
            </w:r>
            <w:r w:rsidR="00F6326E">
              <w:rPr>
                <w:noProof/>
                <w:webHidden/>
              </w:rPr>
            </w:r>
            <w:r w:rsidR="00F6326E">
              <w:rPr>
                <w:noProof/>
                <w:webHidden/>
              </w:rPr>
              <w:fldChar w:fldCharType="separate"/>
            </w:r>
            <w:r w:rsidR="00F6326E">
              <w:rPr>
                <w:noProof/>
                <w:webHidden/>
              </w:rPr>
              <w:t>13</w:t>
            </w:r>
            <w:r w:rsidR="00F6326E">
              <w:rPr>
                <w:noProof/>
                <w:webHidden/>
              </w:rPr>
              <w:fldChar w:fldCharType="end"/>
            </w:r>
          </w:hyperlink>
        </w:p>
        <w:p w14:paraId="7C9FEE0E" w14:textId="6C4E62A3" w:rsidR="00F6326E" w:rsidRDefault="00272688">
          <w:pPr>
            <w:pStyle w:val="TOC1"/>
            <w:tabs>
              <w:tab w:val="left" w:pos="475"/>
            </w:tabs>
            <w:rPr>
              <w:rFonts w:asciiTheme="minorHAnsi" w:eastAsiaTheme="minorEastAsia" w:hAnsiTheme="minorHAnsi" w:cstheme="minorBidi"/>
              <w:b w:val="0"/>
              <w:bCs w:val="0"/>
              <w:caps w:val="0"/>
              <w:noProof/>
              <w:sz w:val="22"/>
              <w:szCs w:val="22"/>
            </w:rPr>
          </w:pPr>
          <w:hyperlink w:anchor="_Toc201239886" w:history="1">
            <w:r w:rsidR="00F6326E" w:rsidRPr="008C0FFA">
              <w:rPr>
                <w:rStyle w:val="Hyperlink"/>
                <w:noProof/>
              </w:rPr>
              <w:t>4</w:t>
            </w:r>
            <w:r w:rsidR="00F6326E">
              <w:rPr>
                <w:rFonts w:asciiTheme="minorHAnsi" w:eastAsiaTheme="minorEastAsia" w:hAnsiTheme="minorHAnsi" w:cstheme="minorBidi"/>
                <w:b w:val="0"/>
                <w:bCs w:val="0"/>
                <w:caps w:val="0"/>
                <w:noProof/>
                <w:sz w:val="22"/>
                <w:szCs w:val="22"/>
              </w:rPr>
              <w:tab/>
            </w:r>
            <w:r w:rsidR="00F6326E" w:rsidRPr="008C0FFA">
              <w:rPr>
                <w:rStyle w:val="Hyperlink"/>
                <w:noProof/>
              </w:rPr>
              <w:t>SCOPE OF WORK</w:t>
            </w:r>
            <w:r w:rsidR="00F6326E">
              <w:rPr>
                <w:noProof/>
                <w:webHidden/>
              </w:rPr>
              <w:tab/>
            </w:r>
            <w:r w:rsidR="00F6326E">
              <w:rPr>
                <w:noProof/>
                <w:webHidden/>
              </w:rPr>
              <w:fldChar w:fldCharType="begin"/>
            </w:r>
            <w:r w:rsidR="00F6326E">
              <w:rPr>
                <w:noProof/>
                <w:webHidden/>
              </w:rPr>
              <w:instrText xml:space="preserve"> PAGEREF _Toc201239886 \h </w:instrText>
            </w:r>
            <w:r w:rsidR="00F6326E">
              <w:rPr>
                <w:noProof/>
                <w:webHidden/>
              </w:rPr>
            </w:r>
            <w:r w:rsidR="00F6326E">
              <w:rPr>
                <w:noProof/>
                <w:webHidden/>
              </w:rPr>
              <w:fldChar w:fldCharType="separate"/>
            </w:r>
            <w:r w:rsidR="00F6326E">
              <w:rPr>
                <w:noProof/>
                <w:webHidden/>
              </w:rPr>
              <w:t>13</w:t>
            </w:r>
            <w:r w:rsidR="00F6326E">
              <w:rPr>
                <w:noProof/>
                <w:webHidden/>
              </w:rPr>
              <w:fldChar w:fldCharType="end"/>
            </w:r>
          </w:hyperlink>
        </w:p>
        <w:p w14:paraId="1E7C84CD" w14:textId="47AD0EC4" w:rsidR="00F6326E" w:rsidRDefault="00272688">
          <w:pPr>
            <w:pStyle w:val="TOC2"/>
            <w:rPr>
              <w:rFonts w:asciiTheme="minorHAnsi" w:eastAsiaTheme="minorEastAsia" w:hAnsiTheme="minorHAnsi" w:cstheme="minorBidi"/>
              <w:caps w:val="0"/>
              <w:noProof/>
              <w:sz w:val="22"/>
              <w:szCs w:val="22"/>
            </w:rPr>
          </w:pPr>
          <w:hyperlink w:anchor="_Toc201239887" w:history="1">
            <w:r w:rsidR="00F6326E" w:rsidRPr="008C0FFA">
              <w:rPr>
                <w:rStyle w:val="Hyperlink"/>
                <w:noProof/>
              </w:rPr>
              <w:t>4.1</w:t>
            </w:r>
            <w:r w:rsidR="00F6326E">
              <w:rPr>
                <w:rFonts w:asciiTheme="minorHAnsi" w:eastAsiaTheme="minorEastAsia" w:hAnsiTheme="minorHAnsi" w:cstheme="minorBidi"/>
                <w:caps w:val="0"/>
                <w:noProof/>
                <w:sz w:val="22"/>
                <w:szCs w:val="22"/>
              </w:rPr>
              <w:tab/>
            </w:r>
            <w:r w:rsidR="00F6326E" w:rsidRPr="008C0FFA">
              <w:rPr>
                <w:rStyle w:val="Hyperlink"/>
                <w:noProof/>
              </w:rPr>
              <w:t>GENERAL</w:t>
            </w:r>
            <w:r w:rsidR="00F6326E">
              <w:rPr>
                <w:noProof/>
                <w:webHidden/>
              </w:rPr>
              <w:tab/>
            </w:r>
            <w:r w:rsidR="00F6326E">
              <w:rPr>
                <w:noProof/>
                <w:webHidden/>
              </w:rPr>
              <w:fldChar w:fldCharType="begin"/>
            </w:r>
            <w:r w:rsidR="00F6326E">
              <w:rPr>
                <w:noProof/>
                <w:webHidden/>
              </w:rPr>
              <w:instrText xml:space="preserve"> PAGEREF _Toc201239887 \h </w:instrText>
            </w:r>
            <w:r w:rsidR="00F6326E">
              <w:rPr>
                <w:noProof/>
                <w:webHidden/>
              </w:rPr>
            </w:r>
            <w:r w:rsidR="00F6326E">
              <w:rPr>
                <w:noProof/>
                <w:webHidden/>
              </w:rPr>
              <w:fldChar w:fldCharType="separate"/>
            </w:r>
            <w:r w:rsidR="00F6326E">
              <w:rPr>
                <w:noProof/>
                <w:webHidden/>
              </w:rPr>
              <w:t>13</w:t>
            </w:r>
            <w:r w:rsidR="00F6326E">
              <w:rPr>
                <w:noProof/>
                <w:webHidden/>
              </w:rPr>
              <w:fldChar w:fldCharType="end"/>
            </w:r>
          </w:hyperlink>
        </w:p>
        <w:p w14:paraId="29FF6DBD" w14:textId="7070A5E2" w:rsidR="00F6326E" w:rsidRDefault="00272688">
          <w:pPr>
            <w:pStyle w:val="TOC2"/>
            <w:rPr>
              <w:rFonts w:asciiTheme="minorHAnsi" w:eastAsiaTheme="minorEastAsia" w:hAnsiTheme="minorHAnsi" w:cstheme="minorBidi"/>
              <w:caps w:val="0"/>
              <w:noProof/>
              <w:sz w:val="22"/>
              <w:szCs w:val="22"/>
            </w:rPr>
          </w:pPr>
          <w:hyperlink w:anchor="_Toc201239888" w:history="1">
            <w:r w:rsidR="00F6326E" w:rsidRPr="008C0FFA">
              <w:rPr>
                <w:rStyle w:val="Hyperlink"/>
                <w:noProof/>
              </w:rPr>
              <w:t>4.2</w:t>
            </w:r>
            <w:r w:rsidR="00F6326E">
              <w:rPr>
                <w:rFonts w:asciiTheme="minorHAnsi" w:eastAsiaTheme="minorEastAsia" w:hAnsiTheme="minorHAnsi" w:cstheme="minorBidi"/>
                <w:caps w:val="0"/>
                <w:noProof/>
                <w:sz w:val="22"/>
                <w:szCs w:val="22"/>
              </w:rPr>
              <w:tab/>
            </w:r>
            <w:r w:rsidR="00F6326E" w:rsidRPr="008C0FFA">
              <w:rPr>
                <w:rStyle w:val="Hyperlink"/>
                <w:noProof/>
              </w:rPr>
              <w:t>DELIVERY REQUIREMENTS</w:t>
            </w:r>
            <w:r w:rsidR="00F6326E">
              <w:rPr>
                <w:noProof/>
                <w:webHidden/>
              </w:rPr>
              <w:tab/>
            </w:r>
            <w:r w:rsidR="00F6326E">
              <w:rPr>
                <w:noProof/>
                <w:webHidden/>
              </w:rPr>
              <w:fldChar w:fldCharType="begin"/>
            </w:r>
            <w:r w:rsidR="00F6326E">
              <w:rPr>
                <w:noProof/>
                <w:webHidden/>
              </w:rPr>
              <w:instrText xml:space="preserve"> PAGEREF _Toc201239888 \h </w:instrText>
            </w:r>
            <w:r w:rsidR="00F6326E">
              <w:rPr>
                <w:noProof/>
                <w:webHidden/>
              </w:rPr>
            </w:r>
            <w:r w:rsidR="00F6326E">
              <w:rPr>
                <w:noProof/>
                <w:webHidden/>
              </w:rPr>
              <w:fldChar w:fldCharType="separate"/>
            </w:r>
            <w:r w:rsidR="00F6326E">
              <w:rPr>
                <w:noProof/>
                <w:webHidden/>
              </w:rPr>
              <w:t>19</w:t>
            </w:r>
            <w:r w:rsidR="00F6326E">
              <w:rPr>
                <w:noProof/>
                <w:webHidden/>
              </w:rPr>
              <w:fldChar w:fldCharType="end"/>
            </w:r>
          </w:hyperlink>
        </w:p>
        <w:p w14:paraId="4721A727" w14:textId="0C032F83" w:rsidR="00F6326E" w:rsidRDefault="00272688">
          <w:pPr>
            <w:pStyle w:val="TOC3"/>
            <w:rPr>
              <w:rFonts w:asciiTheme="minorHAnsi" w:eastAsiaTheme="minorEastAsia" w:hAnsiTheme="minorHAnsi" w:cstheme="minorBidi"/>
              <w:iCs w:val="0"/>
              <w:caps w:val="0"/>
              <w:noProof/>
              <w:sz w:val="22"/>
              <w:szCs w:val="22"/>
            </w:rPr>
          </w:pPr>
          <w:hyperlink w:anchor="_Toc201239889" w:history="1">
            <w:r w:rsidR="00F6326E" w:rsidRPr="008C0FFA">
              <w:rPr>
                <w:rStyle w:val="Hyperlink"/>
                <w:noProof/>
              </w:rPr>
              <w:t>4.2.1</w:t>
            </w:r>
            <w:r w:rsidR="00F6326E">
              <w:rPr>
                <w:rFonts w:asciiTheme="minorHAnsi" w:eastAsiaTheme="minorEastAsia" w:hAnsiTheme="minorHAnsi" w:cstheme="minorBidi"/>
                <w:iCs w:val="0"/>
                <w:caps w:val="0"/>
                <w:noProof/>
                <w:sz w:val="22"/>
                <w:szCs w:val="22"/>
              </w:rPr>
              <w:tab/>
            </w:r>
            <w:r w:rsidR="00F6326E" w:rsidRPr="008C0FFA">
              <w:rPr>
                <w:rStyle w:val="Hyperlink"/>
                <w:noProof/>
              </w:rPr>
              <w:t>delivery hours</w:t>
            </w:r>
            <w:r w:rsidR="00F6326E">
              <w:rPr>
                <w:noProof/>
                <w:webHidden/>
              </w:rPr>
              <w:tab/>
            </w:r>
            <w:r w:rsidR="00F6326E">
              <w:rPr>
                <w:noProof/>
                <w:webHidden/>
              </w:rPr>
              <w:fldChar w:fldCharType="begin"/>
            </w:r>
            <w:r w:rsidR="00F6326E">
              <w:rPr>
                <w:noProof/>
                <w:webHidden/>
              </w:rPr>
              <w:instrText xml:space="preserve"> PAGEREF _Toc201239889 \h </w:instrText>
            </w:r>
            <w:r w:rsidR="00F6326E">
              <w:rPr>
                <w:noProof/>
                <w:webHidden/>
              </w:rPr>
            </w:r>
            <w:r w:rsidR="00F6326E">
              <w:rPr>
                <w:noProof/>
                <w:webHidden/>
              </w:rPr>
              <w:fldChar w:fldCharType="separate"/>
            </w:r>
            <w:r w:rsidR="00F6326E">
              <w:rPr>
                <w:noProof/>
                <w:webHidden/>
              </w:rPr>
              <w:t>20</w:t>
            </w:r>
            <w:r w:rsidR="00F6326E">
              <w:rPr>
                <w:noProof/>
                <w:webHidden/>
              </w:rPr>
              <w:fldChar w:fldCharType="end"/>
            </w:r>
          </w:hyperlink>
        </w:p>
        <w:p w14:paraId="7116658C" w14:textId="3615B2E0" w:rsidR="00F6326E" w:rsidRDefault="00272688">
          <w:pPr>
            <w:pStyle w:val="TOC3"/>
            <w:rPr>
              <w:rFonts w:asciiTheme="minorHAnsi" w:eastAsiaTheme="minorEastAsia" w:hAnsiTheme="minorHAnsi" w:cstheme="minorBidi"/>
              <w:iCs w:val="0"/>
              <w:caps w:val="0"/>
              <w:noProof/>
              <w:sz w:val="22"/>
              <w:szCs w:val="22"/>
            </w:rPr>
          </w:pPr>
          <w:hyperlink w:anchor="_Toc201239890" w:history="1">
            <w:r w:rsidR="00F6326E" w:rsidRPr="008C0FFA">
              <w:rPr>
                <w:rStyle w:val="Hyperlink"/>
                <w:noProof/>
              </w:rPr>
              <w:t>4.2.2</w:t>
            </w:r>
            <w:r w:rsidR="00F6326E">
              <w:rPr>
                <w:rFonts w:asciiTheme="minorHAnsi" w:eastAsiaTheme="minorEastAsia" w:hAnsiTheme="minorHAnsi" w:cstheme="minorBidi"/>
                <w:iCs w:val="0"/>
                <w:caps w:val="0"/>
                <w:noProof/>
                <w:sz w:val="22"/>
                <w:szCs w:val="22"/>
              </w:rPr>
              <w:tab/>
            </w:r>
            <w:r w:rsidR="00F6326E" w:rsidRPr="008C0FFA">
              <w:rPr>
                <w:rStyle w:val="Hyperlink"/>
                <w:noProof/>
              </w:rPr>
              <w:t>emergency deliveries (Price line 23)</w:t>
            </w:r>
            <w:r w:rsidR="00F6326E">
              <w:rPr>
                <w:noProof/>
                <w:webHidden/>
              </w:rPr>
              <w:tab/>
            </w:r>
            <w:r w:rsidR="00F6326E">
              <w:rPr>
                <w:noProof/>
                <w:webHidden/>
              </w:rPr>
              <w:fldChar w:fldCharType="begin"/>
            </w:r>
            <w:r w:rsidR="00F6326E">
              <w:rPr>
                <w:noProof/>
                <w:webHidden/>
              </w:rPr>
              <w:instrText xml:space="preserve"> PAGEREF _Toc201239890 \h </w:instrText>
            </w:r>
            <w:r w:rsidR="00F6326E">
              <w:rPr>
                <w:noProof/>
                <w:webHidden/>
              </w:rPr>
            </w:r>
            <w:r w:rsidR="00F6326E">
              <w:rPr>
                <w:noProof/>
                <w:webHidden/>
              </w:rPr>
              <w:fldChar w:fldCharType="separate"/>
            </w:r>
            <w:r w:rsidR="00F6326E">
              <w:rPr>
                <w:noProof/>
                <w:webHidden/>
              </w:rPr>
              <w:t>20</w:t>
            </w:r>
            <w:r w:rsidR="00F6326E">
              <w:rPr>
                <w:noProof/>
                <w:webHidden/>
              </w:rPr>
              <w:fldChar w:fldCharType="end"/>
            </w:r>
          </w:hyperlink>
        </w:p>
        <w:p w14:paraId="034298A9" w14:textId="6D06A216" w:rsidR="00F6326E" w:rsidRDefault="00272688">
          <w:pPr>
            <w:pStyle w:val="TOC3"/>
            <w:rPr>
              <w:rFonts w:asciiTheme="minorHAnsi" w:eastAsiaTheme="minorEastAsia" w:hAnsiTheme="minorHAnsi" w:cstheme="minorBidi"/>
              <w:iCs w:val="0"/>
              <w:caps w:val="0"/>
              <w:noProof/>
              <w:sz w:val="22"/>
              <w:szCs w:val="22"/>
            </w:rPr>
          </w:pPr>
          <w:hyperlink w:anchor="_Toc201239891" w:history="1">
            <w:r w:rsidR="00F6326E" w:rsidRPr="008C0FFA">
              <w:rPr>
                <w:rStyle w:val="Hyperlink"/>
                <w:rFonts w:cstheme="minorHAnsi"/>
                <w:noProof/>
              </w:rPr>
              <w:t>4.2.3</w:t>
            </w:r>
            <w:r w:rsidR="00F6326E">
              <w:rPr>
                <w:rFonts w:asciiTheme="minorHAnsi" w:eastAsiaTheme="minorEastAsia" w:hAnsiTheme="minorHAnsi" w:cstheme="minorBidi"/>
                <w:iCs w:val="0"/>
                <w:caps w:val="0"/>
                <w:noProof/>
                <w:sz w:val="22"/>
                <w:szCs w:val="22"/>
              </w:rPr>
              <w:tab/>
            </w:r>
            <w:r w:rsidR="00F6326E" w:rsidRPr="008C0FFA">
              <w:rPr>
                <w:rStyle w:val="Hyperlink"/>
                <w:rFonts w:cstheme="minorHAnsi"/>
                <w:noProof/>
              </w:rPr>
              <w:t>return shipping charges and restocking fees (Price Line 24)</w:t>
            </w:r>
            <w:r w:rsidR="00F6326E">
              <w:rPr>
                <w:noProof/>
                <w:webHidden/>
              </w:rPr>
              <w:tab/>
            </w:r>
            <w:r w:rsidR="00F6326E">
              <w:rPr>
                <w:noProof/>
                <w:webHidden/>
              </w:rPr>
              <w:fldChar w:fldCharType="begin"/>
            </w:r>
            <w:r w:rsidR="00F6326E">
              <w:rPr>
                <w:noProof/>
                <w:webHidden/>
              </w:rPr>
              <w:instrText xml:space="preserve"> PAGEREF _Toc201239891 \h </w:instrText>
            </w:r>
            <w:r w:rsidR="00F6326E">
              <w:rPr>
                <w:noProof/>
                <w:webHidden/>
              </w:rPr>
            </w:r>
            <w:r w:rsidR="00F6326E">
              <w:rPr>
                <w:noProof/>
                <w:webHidden/>
              </w:rPr>
              <w:fldChar w:fldCharType="separate"/>
            </w:r>
            <w:r w:rsidR="00F6326E">
              <w:rPr>
                <w:noProof/>
                <w:webHidden/>
              </w:rPr>
              <w:t>20</w:t>
            </w:r>
            <w:r w:rsidR="00F6326E">
              <w:rPr>
                <w:noProof/>
                <w:webHidden/>
              </w:rPr>
              <w:fldChar w:fldCharType="end"/>
            </w:r>
          </w:hyperlink>
        </w:p>
        <w:p w14:paraId="2CE734FB" w14:textId="515F2122" w:rsidR="00F6326E" w:rsidRDefault="00272688">
          <w:pPr>
            <w:pStyle w:val="TOC3"/>
            <w:rPr>
              <w:rFonts w:asciiTheme="minorHAnsi" w:eastAsiaTheme="minorEastAsia" w:hAnsiTheme="minorHAnsi" w:cstheme="minorBidi"/>
              <w:iCs w:val="0"/>
              <w:caps w:val="0"/>
              <w:noProof/>
              <w:sz w:val="22"/>
              <w:szCs w:val="22"/>
            </w:rPr>
          </w:pPr>
          <w:hyperlink w:anchor="_Toc201239892" w:history="1">
            <w:r w:rsidR="00F6326E" w:rsidRPr="008C0FFA">
              <w:rPr>
                <w:rStyle w:val="Hyperlink"/>
                <w:rFonts w:cstheme="minorHAnsi"/>
                <w:noProof/>
              </w:rPr>
              <w:t>4.2.4</w:t>
            </w:r>
            <w:r w:rsidR="00F6326E">
              <w:rPr>
                <w:rFonts w:asciiTheme="minorHAnsi" w:eastAsiaTheme="minorEastAsia" w:hAnsiTheme="minorHAnsi" w:cstheme="minorBidi"/>
                <w:iCs w:val="0"/>
                <w:caps w:val="0"/>
                <w:noProof/>
                <w:sz w:val="22"/>
                <w:szCs w:val="22"/>
              </w:rPr>
              <w:tab/>
            </w:r>
            <w:r w:rsidR="00F6326E" w:rsidRPr="008C0FFA">
              <w:rPr>
                <w:rStyle w:val="Hyperlink"/>
                <w:rFonts w:cstheme="minorHAnsi"/>
                <w:noProof/>
              </w:rPr>
              <w:t>DELIVERY/SHIPPING CHARGES FOR ORDERS UNDER $100 (Price Line 25)</w:t>
            </w:r>
            <w:r w:rsidR="00F6326E">
              <w:rPr>
                <w:noProof/>
                <w:webHidden/>
              </w:rPr>
              <w:tab/>
            </w:r>
            <w:r w:rsidR="00F6326E">
              <w:rPr>
                <w:noProof/>
                <w:webHidden/>
              </w:rPr>
              <w:fldChar w:fldCharType="begin"/>
            </w:r>
            <w:r w:rsidR="00F6326E">
              <w:rPr>
                <w:noProof/>
                <w:webHidden/>
              </w:rPr>
              <w:instrText xml:space="preserve"> PAGEREF _Toc201239892 \h </w:instrText>
            </w:r>
            <w:r w:rsidR="00F6326E">
              <w:rPr>
                <w:noProof/>
                <w:webHidden/>
              </w:rPr>
            </w:r>
            <w:r w:rsidR="00F6326E">
              <w:rPr>
                <w:noProof/>
                <w:webHidden/>
              </w:rPr>
              <w:fldChar w:fldCharType="separate"/>
            </w:r>
            <w:r w:rsidR="00F6326E">
              <w:rPr>
                <w:noProof/>
                <w:webHidden/>
              </w:rPr>
              <w:t>20</w:t>
            </w:r>
            <w:r w:rsidR="00F6326E">
              <w:rPr>
                <w:noProof/>
                <w:webHidden/>
              </w:rPr>
              <w:fldChar w:fldCharType="end"/>
            </w:r>
          </w:hyperlink>
        </w:p>
        <w:p w14:paraId="3CE853C2" w14:textId="18DA6C9E" w:rsidR="00F6326E" w:rsidRDefault="00272688">
          <w:pPr>
            <w:pStyle w:val="TOC2"/>
            <w:rPr>
              <w:rFonts w:asciiTheme="minorHAnsi" w:eastAsiaTheme="minorEastAsia" w:hAnsiTheme="minorHAnsi" w:cstheme="minorBidi"/>
              <w:caps w:val="0"/>
              <w:noProof/>
              <w:sz w:val="22"/>
              <w:szCs w:val="22"/>
            </w:rPr>
          </w:pPr>
          <w:hyperlink w:anchor="_Toc201239893" w:history="1">
            <w:r w:rsidR="00F6326E" w:rsidRPr="008C0FFA">
              <w:rPr>
                <w:rStyle w:val="Hyperlink"/>
                <w:rFonts w:cstheme="minorHAnsi"/>
                <w:noProof/>
              </w:rPr>
              <w:t>4.3</w:t>
            </w:r>
            <w:r w:rsidR="00F6326E">
              <w:rPr>
                <w:rFonts w:asciiTheme="minorHAnsi" w:eastAsiaTheme="minorEastAsia" w:hAnsiTheme="minorHAnsi" w:cstheme="minorBidi"/>
                <w:caps w:val="0"/>
                <w:noProof/>
                <w:sz w:val="22"/>
                <w:szCs w:val="22"/>
              </w:rPr>
              <w:tab/>
            </w:r>
            <w:r w:rsidR="00F6326E" w:rsidRPr="008C0FFA">
              <w:rPr>
                <w:rStyle w:val="Hyperlink"/>
                <w:rFonts w:cstheme="minorHAnsi"/>
                <w:noProof/>
              </w:rPr>
              <w:t>DISCLOSURE OF PRODUCT COMPOSITION</w:t>
            </w:r>
            <w:r w:rsidR="00F6326E">
              <w:rPr>
                <w:noProof/>
                <w:webHidden/>
              </w:rPr>
              <w:tab/>
            </w:r>
            <w:r w:rsidR="00F6326E">
              <w:rPr>
                <w:noProof/>
                <w:webHidden/>
              </w:rPr>
              <w:fldChar w:fldCharType="begin"/>
            </w:r>
            <w:r w:rsidR="00F6326E">
              <w:rPr>
                <w:noProof/>
                <w:webHidden/>
              </w:rPr>
              <w:instrText xml:space="preserve"> PAGEREF _Toc201239893 \h </w:instrText>
            </w:r>
            <w:r w:rsidR="00F6326E">
              <w:rPr>
                <w:noProof/>
                <w:webHidden/>
              </w:rPr>
            </w:r>
            <w:r w:rsidR="00F6326E">
              <w:rPr>
                <w:noProof/>
                <w:webHidden/>
              </w:rPr>
              <w:fldChar w:fldCharType="separate"/>
            </w:r>
            <w:r w:rsidR="00F6326E">
              <w:rPr>
                <w:noProof/>
                <w:webHidden/>
              </w:rPr>
              <w:t>20</w:t>
            </w:r>
            <w:r w:rsidR="00F6326E">
              <w:rPr>
                <w:noProof/>
                <w:webHidden/>
              </w:rPr>
              <w:fldChar w:fldCharType="end"/>
            </w:r>
          </w:hyperlink>
        </w:p>
        <w:p w14:paraId="37E20A66" w14:textId="7D5FCF56" w:rsidR="00F6326E" w:rsidRDefault="00272688">
          <w:pPr>
            <w:pStyle w:val="TOC2"/>
            <w:rPr>
              <w:rFonts w:asciiTheme="minorHAnsi" w:eastAsiaTheme="minorEastAsia" w:hAnsiTheme="minorHAnsi" w:cstheme="minorBidi"/>
              <w:caps w:val="0"/>
              <w:noProof/>
              <w:sz w:val="22"/>
              <w:szCs w:val="22"/>
            </w:rPr>
          </w:pPr>
          <w:hyperlink w:anchor="_Toc201239894" w:history="1">
            <w:r w:rsidR="00F6326E" w:rsidRPr="008C0FFA">
              <w:rPr>
                <w:rStyle w:val="Hyperlink"/>
                <w:rFonts w:cstheme="minorHAnsi"/>
                <w:noProof/>
              </w:rPr>
              <w:t>4.4</w:t>
            </w:r>
            <w:r w:rsidR="00F6326E">
              <w:rPr>
                <w:rFonts w:asciiTheme="minorHAnsi" w:eastAsiaTheme="minorEastAsia" w:hAnsiTheme="minorHAnsi" w:cstheme="minorBidi"/>
                <w:caps w:val="0"/>
                <w:noProof/>
                <w:sz w:val="22"/>
                <w:szCs w:val="22"/>
              </w:rPr>
              <w:tab/>
            </w:r>
            <w:r w:rsidR="00F6326E" w:rsidRPr="008C0FFA">
              <w:rPr>
                <w:rStyle w:val="Hyperlink"/>
                <w:rFonts w:cstheme="minorHAnsi"/>
                <w:noProof/>
              </w:rPr>
              <w:t>REPLACEMENT OF UNSATISFACTORY PRODUCT</w:t>
            </w:r>
            <w:r w:rsidR="00F6326E">
              <w:rPr>
                <w:noProof/>
                <w:webHidden/>
              </w:rPr>
              <w:tab/>
            </w:r>
            <w:r w:rsidR="00F6326E">
              <w:rPr>
                <w:noProof/>
                <w:webHidden/>
              </w:rPr>
              <w:fldChar w:fldCharType="begin"/>
            </w:r>
            <w:r w:rsidR="00F6326E">
              <w:rPr>
                <w:noProof/>
                <w:webHidden/>
              </w:rPr>
              <w:instrText xml:space="preserve"> PAGEREF _Toc201239894 \h </w:instrText>
            </w:r>
            <w:r w:rsidR="00F6326E">
              <w:rPr>
                <w:noProof/>
                <w:webHidden/>
              </w:rPr>
            </w:r>
            <w:r w:rsidR="00F6326E">
              <w:rPr>
                <w:noProof/>
                <w:webHidden/>
              </w:rPr>
              <w:fldChar w:fldCharType="separate"/>
            </w:r>
            <w:r w:rsidR="00F6326E">
              <w:rPr>
                <w:noProof/>
                <w:webHidden/>
              </w:rPr>
              <w:t>20</w:t>
            </w:r>
            <w:r w:rsidR="00F6326E">
              <w:rPr>
                <w:noProof/>
                <w:webHidden/>
              </w:rPr>
              <w:fldChar w:fldCharType="end"/>
            </w:r>
          </w:hyperlink>
        </w:p>
        <w:p w14:paraId="75B5CB7C" w14:textId="6B34763C" w:rsidR="00F6326E" w:rsidRDefault="00272688">
          <w:pPr>
            <w:pStyle w:val="TOC2"/>
            <w:rPr>
              <w:rFonts w:asciiTheme="minorHAnsi" w:eastAsiaTheme="minorEastAsia" w:hAnsiTheme="minorHAnsi" w:cstheme="minorBidi"/>
              <w:caps w:val="0"/>
              <w:noProof/>
              <w:sz w:val="22"/>
              <w:szCs w:val="22"/>
            </w:rPr>
          </w:pPr>
          <w:hyperlink w:anchor="_Toc201239895" w:history="1">
            <w:r w:rsidR="00F6326E" w:rsidRPr="008C0FFA">
              <w:rPr>
                <w:rStyle w:val="Hyperlink"/>
                <w:rFonts w:cstheme="minorHAnsi"/>
                <w:noProof/>
              </w:rPr>
              <w:t>4.5</w:t>
            </w:r>
            <w:r w:rsidR="00F6326E">
              <w:rPr>
                <w:rFonts w:asciiTheme="minorHAnsi" w:eastAsiaTheme="minorEastAsia" w:hAnsiTheme="minorHAnsi" w:cstheme="minorBidi"/>
                <w:caps w:val="0"/>
                <w:noProof/>
                <w:sz w:val="22"/>
                <w:szCs w:val="22"/>
              </w:rPr>
              <w:tab/>
            </w:r>
            <w:r w:rsidR="00F6326E" w:rsidRPr="008C0FFA">
              <w:rPr>
                <w:rStyle w:val="Hyperlink"/>
                <w:rFonts w:cstheme="minorHAnsi"/>
                <w:noProof/>
              </w:rPr>
              <w:t>CURRENT PRODUCTION ITEMS</w:t>
            </w:r>
            <w:r w:rsidR="00F6326E">
              <w:rPr>
                <w:noProof/>
                <w:webHidden/>
              </w:rPr>
              <w:tab/>
            </w:r>
            <w:r w:rsidR="00F6326E">
              <w:rPr>
                <w:noProof/>
                <w:webHidden/>
              </w:rPr>
              <w:fldChar w:fldCharType="begin"/>
            </w:r>
            <w:r w:rsidR="00F6326E">
              <w:rPr>
                <w:noProof/>
                <w:webHidden/>
              </w:rPr>
              <w:instrText xml:space="preserve"> PAGEREF _Toc201239895 \h </w:instrText>
            </w:r>
            <w:r w:rsidR="00F6326E">
              <w:rPr>
                <w:noProof/>
                <w:webHidden/>
              </w:rPr>
            </w:r>
            <w:r w:rsidR="00F6326E">
              <w:rPr>
                <w:noProof/>
                <w:webHidden/>
              </w:rPr>
              <w:fldChar w:fldCharType="separate"/>
            </w:r>
            <w:r w:rsidR="00F6326E">
              <w:rPr>
                <w:noProof/>
                <w:webHidden/>
              </w:rPr>
              <w:t>21</w:t>
            </w:r>
            <w:r w:rsidR="00F6326E">
              <w:rPr>
                <w:noProof/>
                <w:webHidden/>
              </w:rPr>
              <w:fldChar w:fldCharType="end"/>
            </w:r>
          </w:hyperlink>
        </w:p>
        <w:p w14:paraId="5A4C4B7B" w14:textId="57B7BEC1" w:rsidR="00F6326E" w:rsidRDefault="00272688">
          <w:pPr>
            <w:pStyle w:val="TOC2"/>
            <w:rPr>
              <w:rFonts w:asciiTheme="minorHAnsi" w:eastAsiaTheme="minorEastAsia" w:hAnsiTheme="minorHAnsi" w:cstheme="minorBidi"/>
              <w:caps w:val="0"/>
              <w:noProof/>
              <w:sz w:val="22"/>
              <w:szCs w:val="22"/>
            </w:rPr>
          </w:pPr>
          <w:hyperlink w:anchor="_Toc201239896" w:history="1">
            <w:r w:rsidR="00F6326E" w:rsidRPr="008C0FFA">
              <w:rPr>
                <w:rStyle w:val="Hyperlink"/>
                <w:rFonts w:cstheme="minorHAnsi"/>
                <w:noProof/>
              </w:rPr>
              <w:t>4.6</w:t>
            </w:r>
            <w:r w:rsidR="00F6326E">
              <w:rPr>
                <w:rFonts w:asciiTheme="minorHAnsi" w:eastAsiaTheme="minorEastAsia" w:hAnsiTheme="minorHAnsi" w:cstheme="minorBidi"/>
                <w:caps w:val="0"/>
                <w:noProof/>
                <w:sz w:val="22"/>
                <w:szCs w:val="22"/>
              </w:rPr>
              <w:tab/>
            </w:r>
            <w:r w:rsidR="00F6326E" w:rsidRPr="008C0FFA">
              <w:rPr>
                <w:rStyle w:val="Hyperlink"/>
                <w:rFonts w:cstheme="minorHAnsi"/>
                <w:noProof/>
              </w:rPr>
              <w:t>MANUALS AND INSTRUCTIONS</w:t>
            </w:r>
            <w:r w:rsidR="00F6326E">
              <w:rPr>
                <w:noProof/>
                <w:webHidden/>
              </w:rPr>
              <w:tab/>
            </w:r>
            <w:r w:rsidR="00F6326E">
              <w:rPr>
                <w:noProof/>
                <w:webHidden/>
              </w:rPr>
              <w:fldChar w:fldCharType="begin"/>
            </w:r>
            <w:r w:rsidR="00F6326E">
              <w:rPr>
                <w:noProof/>
                <w:webHidden/>
              </w:rPr>
              <w:instrText xml:space="preserve"> PAGEREF _Toc201239896 \h </w:instrText>
            </w:r>
            <w:r w:rsidR="00F6326E">
              <w:rPr>
                <w:noProof/>
                <w:webHidden/>
              </w:rPr>
            </w:r>
            <w:r w:rsidR="00F6326E">
              <w:rPr>
                <w:noProof/>
                <w:webHidden/>
              </w:rPr>
              <w:fldChar w:fldCharType="separate"/>
            </w:r>
            <w:r w:rsidR="00F6326E">
              <w:rPr>
                <w:noProof/>
                <w:webHidden/>
              </w:rPr>
              <w:t>21</w:t>
            </w:r>
            <w:r w:rsidR="00F6326E">
              <w:rPr>
                <w:noProof/>
                <w:webHidden/>
              </w:rPr>
              <w:fldChar w:fldCharType="end"/>
            </w:r>
          </w:hyperlink>
        </w:p>
        <w:p w14:paraId="3BF89C34" w14:textId="78CFDE47" w:rsidR="00F6326E" w:rsidRDefault="00272688">
          <w:pPr>
            <w:pStyle w:val="TOC2"/>
            <w:rPr>
              <w:rFonts w:asciiTheme="minorHAnsi" w:eastAsiaTheme="minorEastAsia" w:hAnsiTheme="minorHAnsi" w:cstheme="minorBidi"/>
              <w:caps w:val="0"/>
              <w:noProof/>
              <w:sz w:val="22"/>
              <w:szCs w:val="22"/>
            </w:rPr>
          </w:pPr>
          <w:hyperlink w:anchor="_Toc201239897" w:history="1">
            <w:r w:rsidR="00F6326E" w:rsidRPr="008C0FFA">
              <w:rPr>
                <w:rStyle w:val="Hyperlink"/>
                <w:rFonts w:cstheme="minorHAnsi"/>
                <w:noProof/>
              </w:rPr>
              <w:t>4.7</w:t>
            </w:r>
            <w:r w:rsidR="00F6326E">
              <w:rPr>
                <w:rFonts w:asciiTheme="minorHAnsi" w:eastAsiaTheme="minorEastAsia" w:hAnsiTheme="minorHAnsi" w:cstheme="minorBidi"/>
                <w:caps w:val="0"/>
                <w:noProof/>
                <w:sz w:val="22"/>
                <w:szCs w:val="22"/>
              </w:rPr>
              <w:tab/>
            </w:r>
            <w:r w:rsidR="00F6326E" w:rsidRPr="008C0FFA">
              <w:rPr>
                <w:rStyle w:val="Hyperlink"/>
                <w:rFonts w:cstheme="minorHAnsi"/>
                <w:noProof/>
              </w:rPr>
              <w:t>GUARANTEE/WARRANTY</w:t>
            </w:r>
            <w:r w:rsidR="00F6326E">
              <w:rPr>
                <w:noProof/>
                <w:webHidden/>
              </w:rPr>
              <w:tab/>
            </w:r>
            <w:r w:rsidR="00F6326E">
              <w:rPr>
                <w:noProof/>
                <w:webHidden/>
              </w:rPr>
              <w:fldChar w:fldCharType="begin"/>
            </w:r>
            <w:r w:rsidR="00F6326E">
              <w:rPr>
                <w:noProof/>
                <w:webHidden/>
              </w:rPr>
              <w:instrText xml:space="preserve"> PAGEREF _Toc201239897 \h </w:instrText>
            </w:r>
            <w:r w:rsidR="00F6326E">
              <w:rPr>
                <w:noProof/>
                <w:webHidden/>
              </w:rPr>
            </w:r>
            <w:r w:rsidR="00F6326E">
              <w:rPr>
                <w:noProof/>
                <w:webHidden/>
              </w:rPr>
              <w:fldChar w:fldCharType="separate"/>
            </w:r>
            <w:r w:rsidR="00F6326E">
              <w:rPr>
                <w:noProof/>
                <w:webHidden/>
              </w:rPr>
              <w:t>21</w:t>
            </w:r>
            <w:r w:rsidR="00F6326E">
              <w:rPr>
                <w:noProof/>
                <w:webHidden/>
              </w:rPr>
              <w:fldChar w:fldCharType="end"/>
            </w:r>
          </w:hyperlink>
        </w:p>
        <w:p w14:paraId="4B8D4DA8" w14:textId="33D770B9" w:rsidR="00F6326E" w:rsidRDefault="00272688">
          <w:pPr>
            <w:pStyle w:val="TOC2"/>
            <w:rPr>
              <w:rFonts w:asciiTheme="minorHAnsi" w:eastAsiaTheme="minorEastAsia" w:hAnsiTheme="minorHAnsi" w:cstheme="minorBidi"/>
              <w:caps w:val="0"/>
              <w:noProof/>
              <w:sz w:val="22"/>
              <w:szCs w:val="22"/>
            </w:rPr>
          </w:pPr>
          <w:hyperlink w:anchor="_Toc201239898" w:history="1">
            <w:r w:rsidR="00F6326E" w:rsidRPr="008C0FFA">
              <w:rPr>
                <w:rStyle w:val="Hyperlink"/>
                <w:rFonts w:cstheme="minorHAnsi"/>
                <w:noProof/>
              </w:rPr>
              <w:t>4.8</w:t>
            </w:r>
            <w:r w:rsidR="00F6326E">
              <w:rPr>
                <w:rFonts w:asciiTheme="minorHAnsi" w:eastAsiaTheme="minorEastAsia" w:hAnsiTheme="minorHAnsi" w:cstheme="minorBidi"/>
                <w:caps w:val="0"/>
                <w:noProof/>
                <w:sz w:val="22"/>
                <w:szCs w:val="22"/>
              </w:rPr>
              <w:tab/>
            </w:r>
            <w:r w:rsidR="00F6326E" w:rsidRPr="008C0FFA">
              <w:rPr>
                <w:rStyle w:val="Hyperlink"/>
                <w:rFonts w:cstheme="minorHAnsi"/>
                <w:noProof/>
              </w:rPr>
              <w:t>SUBSTITUTION OF DISCONTINUED OR REFORMULATED PRODUCTS</w:t>
            </w:r>
            <w:r w:rsidR="00F6326E">
              <w:rPr>
                <w:noProof/>
                <w:webHidden/>
              </w:rPr>
              <w:tab/>
            </w:r>
            <w:r w:rsidR="00F6326E">
              <w:rPr>
                <w:noProof/>
                <w:webHidden/>
              </w:rPr>
              <w:fldChar w:fldCharType="begin"/>
            </w:r>
            <w:r w:rsidR="00F6326E">
              <w:rPr>
                <w:noProof/>
                <w:webHidden/>
              </w:rPr>
              <w:instrText xml:space="preserve"> PAGEREF _Toc201239898 \h </w:instrText>
            </w:r>
            <w:r w:rsidR="00F6326E">
              <w:rPr>
                <w:noProof/>
                <w:webHidden/>
              </w:rPr>
            </w:r>
            <w:r w:rsidR="00F6326E">
              <w:rPr>
                <w:noProof/>
                <w:webHidden/>
              </w:rPr>
              <w:fldChar w:fldCharType="separate"/>
            </w:r>
            <w:r w:rsidR="00F6326E">
              <w:rPr>
                <w:noProof/>
                <w:webHidden/>
              </w:rPr>
              <w:t>21</w:t>
            </w:r>
            <w:r w:rsidR="00F6326E">
              <w:rPr>
                <w:noProof/>
                <w:webHidden/>
              </w:rPr>
              <w:fldChar w:fldCharType="end"/>
            </w:r>
          </w:hyperlink>
        </w:p>
        <w:p w14:paraId="06E90CE9" w14:textId="532A3C7A" w:rsidR="00F6326E" w:rsidRDefault="00272688">
          <w:pPr>
            <w:pStyle w:val="TOC2"/>
            <w:rPr>
              <w:rFonts w:asciiTheme="minorHAnsi" w:eastAsiaTheme="minorEastAsia" w:hAnsiTheme="minorHAnsi" w:cstheme="minorBidi"/>
              <w:caps w:val="0"/>
              <w:noProof/>
              <w:sz w:val="22"/>
              <w:szCs w:val="22"/>
            </w:rPr>
          </w:pPr>
          <w:hyperlink w:anchor="_Toc201239899" w:history="1">
            <w:r w:rsidR="00F6326E" w:rsidRPr="008C0FFA">
              <w:rPr>
                <w:rStyle w:val="Hyperlink"/>
                <w:rFonts w:cstheme="minorHAnsi"/>
                <w:noProof/>
              </w:rPr>
              <w:t>4.9</w:t>
            </w:r>
            <w:r w:rsidR="00F6326E">
              <w:rPr>
                <w:rFonts w:asciiTheme="minorHAnsi" w:eastAsiaTheme="minorEastAsia" w:hAnsiTheme="minorHAnsi" w:cstheme="minorBidi"/>
                <w:caps w:val="0"/>
                <w:noProof/>
                <w:sz w:val="22"/>
                <w:szCs w:val="22"/>
              </w:rPr>
              <w:tab/>
            </w:r>
            <w:r w:rsidR="00F6326E" w:rsidRPr="008C0FFA">
              <w:rPr>
                <w:rStyle w:val="Hyperlink"/>
                <w:rFonts w:cstheme="minorHAnsi"/>
                <w:noProof/>
              </w:rPr>
              <w:t>RESERVED</w:t>
            </w:r>
            <w:r w:rsidR="00F6326E">
              <w:rPr>
                <w:noProof/>
                <w:webHidden/>
              </w:rPr>
              <w:tab/>
            </w:r>
            <w:r w:rsidR="00F6326E">
              <w:rPr>
                <w:noProof/>
                <w:webHidden/>
              </w:rPr>
              <w:fldChar w:fldCharType="begin"/>
            </w:r>
            <w:r w:rsidR="00F6326E">
              <w:rPr>
                <w:noProof/>
                <w:webHidden/>
              </w:rPr>
              <w:instrText xml:space="preserve"> PAGEREF _Toc201239899 \h </w:instrText>
            </w:r>
            <w:r w:rsidR="00F6326E">
              <w:rPr>
                <w:noProof/>
                <w:webHidden/>
              </w:rPr>
            </w:r>
            <w:r w:rsidR="00F6326E">
              <w:rPr>
                <w:noProof/>
                <w:webHidden/>
              </w:rPr>
              <w:fldChar w:fldCharType="separate"/>
            </w:r>
            <w:r w:rsidR="00F6326E">
              <w:rPr>
                <w:noProof/>
                <w:webHidden/>
              </w:rPr>
              <w:t>21</w:t>
            </w:r>
            <w:r w:rsidR="00F6326E">
              <w:rPr>
                <w:noProof/>
                <w:webHidden/>
              </w:rPr>
              <w:fldChar w:fldCharType="end"/>
            </w:r>
          </w:hyperlink>
        </w:p>
        <w:p w14:paraId="35A1092F" w14:textId="7AAEBF88" w:rsidR="00F6326E" w:rsidRDefault="00272688">
          <w:pPr>
            <w:pStyle w:val="TOC2"/>
            <w:rPr>
              <w:rFonts w:asciiTheme="minorHAnsi" w:eastAsiaTheme="minorEastAsia" w:hAnsiTheme="minorHAnsi" w:cstheme="minorBidi"/>
              <w:caps w:val="0"/>
              <w:noProof/>
              <w:sz w:val="22"/>
              <w:szCs w:val="22"/>
            </w:rPr>
          </w:pPr>
          <w:hyperlink w:anchor="_Toc201239900" w:history="1">
            <w:r w:rsidR="00F6326E" w:rsidRPr="008C0FFA">
              <w:rPr>
                <w:rStyle w:val="Hyperlink"/>
                <w:rFonts w:cstheme="minorHAnsi"/>
                <w:noProof/>
              </w:rPr>
              <w:t>4.10</w:t>
            </w:r>
            <w:r w:rsidR="00F6326E">
              <w:rPr>
                <w:rFonts w:asciiTheme="minorHAnsi" w:eastAsiaTheme="minorEastAsia" w:hAnsiTheme="minorHAnsi" w:cstheme="minorBidi"/>
                <w:caps w:val="0"/>
                <w:noProof/>
                <w:sz w:val="22"/>
                <w:szCs w:val="22"/>
              </w:rPr>
              <w:tab/>
            </w:r>
            <w:r w:rsidR="00F6326E" w:rsidRPr="008C0FFA">
              <w:rPr>
                <w:rStyle w:val="Hyperlink"/>
                <w:rFonts w:cstheme="minorHAnsi"/>
                <w:noProof/>
              </w:rPr>
              <w:t>PRICE LIST UPDATES</w:t>
            </w:r>
            <w:r w:rsidR="00F6326E">
              <w:rPr>
                <w:noProof/>
                <w:webHidden/>
              </w:rPr>
              <w:tab/>
            </w:r>
            <w:r w:rsidR="00F6326E">
              <w:rPr>
                <w:noProof/>
                <w:webHidden/>
              </w:rPr>
              <w:fldChar w:fldCharType="begin"/>
            </w:r>
            <w:r w:rsidR="00F6326E">
              <w:rPr>
                <w:noProof/>
                <w:webHidden/>
              </w:rPr>
              <w:instrText xml:space="preserve"> PAGEREF _Toc201239900 \h </w:instrText>
            </w:r>
            <w:r w:rsidR="00F6326E">
              <w:rPr>
                <w:noProof/>
                <w:webHidden/>
              </w:rPr>
            </w:r>
            <w:r w:rsidR="00F6326E">
              <w:rPr>
                <w:noProof/>
                <w:webHidden/>
              </w:rPr>
              <w:fldChar w:fldCharType="separate"/>
            </w:r>
            <w:r w:rsidR="00F6326E">
              <w:rPr>
                <w:noProof/>
                <w:webHidden/>
              </w:rPr>
              <w:t>21</w:t>
            </w:r>
            <w:r w:rsidR="00F6326E">
              <w:rPr>
                <w:noProof/>
                <w:webHidden/>
              </w:rPr>
              <w:fldChar w:fldCharType="end"/>
            </w:r>
          </w:hyperlink>
        </w:p>
        <w:p w14:paraId="7DEA0EF0" w14:textId="5EAB2B4E" w:rsidR="00F6326E" w:rsidRDefault="00272688">
          <w:pPr>
            <w:pStyle w:val="TOC2"/>
            <w:rPr>
              <w:rFonts w:asciiTheme="minorHAnsi" w:eastAsiaTheme="minorEastAsia" w:hAnsiTheme="minorHAnsi" w:cstheme="minorBidi"/>
              <w:caps w:val="0"/>
              <w:noProof/>
              <w:sz w:val="22"/>
              <w:szCs w:val="22"/>
            </w:rPr>
          </w:pPr>
          <w:hyperlink w:anchor="_Toc201239901" w:history="1">
            <w:r w:rsidR="00F6326E" w:rsidRPr="008C0FFA">
              <w:rPr>
                <w:rStyle w:val="Hyperlink"/>
                <w:rFonts w:cstheme="minorHAnsi"/>
                <w:noProof/>
              </w:rPr>
              <w:t>4.11</w:t>
            </w:r>
            <w:r w:rsidR="00F6326E">
              <w:rPr>
                <w:rFonts w:asciiTheme="minorHAnsi" w:eastAsiaTheme="minorEastAsia" w:hAnsiTheme="minorHAnsi" w:cstheme="minorBidi"/>
                <w:caps w:val="0"/>
                <w:noProof/>
                <w:sz w:val="22"/>
                <w:szCs w:val="22"/>
              </w:rPr>
              <w:tab/>
            </w:r>
            <w:r w:rsidR="00F6326E" w:rsidRPr="008C0FFA">
              <w:rPr>
                <w:rStyle w:val="Hyperlink"/>
                <w:rFonts w:cstheme="minorHAnsi"/>
                <w:noProof/>
              </w:rPr>
              <w:t>CONTRACT METHOD OF OPERATION</w:t>
            </w:r>
            <w:r w:rsidR="00F6326E">
              <w:rPr>
                <w:noProof/>
                <w:webHidden/>
              </w:rPr>
              <w:tab/>
            </w:r>
            <w:r w:rsidR="00F6326E">
              <w:rPr>
                <w:noProof/>
                <w:webHidden/>
              </w:rPr>
              <w:fldChar w:fldCharType="begin"/>
            </w:r>
            <w:r w:rsidR="00F6326E">
              <w:rPr>
                <w:noProof/>
                <w:webHidden/>
              </w:rPr>
              <w:instrText xml:space="preserve"> PAGEREF _Toc201239901 \h </w:instrText>
            </w:r>
            <w:r w:rsidR="00F6326E">
              <w:rPr>
                <w:noProof/>
                <w:webHidden/>
              </w:rPr>
            </w:r>
            <w:r w:rsidR="00F6326E">
              <w:rPr>
                <w:noProof/>
                <w:webHidden/>
              </w:rPr>
              <w:fldChar w:fldCharType="separate"/>
            </w:r>
            <w:r w:rsidR="00F6326E">
              <w:rPr>
                <w:noProof/>
                <w:webHidden/>
              </w:rPr>
              <w:t>22</w:t>
            </w:r>
            <w:r w:rsidR="00F6326E">
              <w:rPr>
                <w:noProof/>
                <w:webHidden/>
              </w:rPr>
              <w:fldChar w:fldCharType="end"/>
            </w:r>
          </w:hyperlink>
        </w:p>
        <w:p w14:paraId="174BF63D" w14:textId="748B76D7" w:rsidR="00F6326E" w:rsidRDefault="00272688">
          <w:pPr>
            <w:pStyle w:val="TOC1"/>
            <w:tabs>
              <w:tab w:val="left" w:pos="475"/>
            </w:tabs>
            <w:rPr>
              <w:rFonts w:asciiTheme="minorHAnsi" w:eastAsiaTheme="minorEastAsia" w:hAnsiTheme="minorHAnsi" w:cstheme="minorBidi"/>
              <w:b w:val="0"/>
              <w:bCs w:val="0"/>
              <w:caps w:val="0"/>
              <w:noProof/>
              <w:sz w:val="22"/>
              <w:szCs w:val="22"/>
            </w:rPr>
          </w:pPr>
          <w:hyperlink w:anchor="_Toc201239902" w:history="1">
            <w:r w:rsidR="00F6326E" w:rsidRPr="008C0FFA">
              <w:rPr>
                <w:rStyle w:val="Hyperlink"/>
                <w:noProof/>
              </w:rPr>
              <w:t>5</w:t>
            </w:r>
            <w:r w:rsidR="00F6326E">
              <w:rPr>
                <w:rFonts w:asciiTheme="minorHAnsi" w:eastAsiaTheme="minorEastAsia" w:hAnsiTheme="minorHAnsi" w:cstheme="minorBidi"/>
                <w:b w:val="0"/>
                <w:bCs w:val="0"/>
                <w:caps w:val="0"/>
                <w:noProof/>
                <w:sz w:val="22"/>
                <w:szCs w:val="22"/>
              </w:rPr>
              <w:tab/>
            </w:r>
            <w:r w:rsidR="00F6326E" w:rsidRPr="008C0FFA">
              <w:rPr>
                <w:rStyle w:val="Hyperlink"/>
                <w:noProof/>
              </w:rPr>
              <w:t>GENERAL CONTRACT TERMS</w:t>
            </w:r>
            <w:r w:rsidR="00F6326E">
              <w:rPr>
                <w:noProof/>
                <w:webHidden/>
              </w:rPr>
              <w:tab/>
            </w:r>
            <w:r w:rsidR="00F6326E">
              <w:rPr>
                <w:noProof/>
                <w:webHidden/>
              </w:rPr>
              <w:fldChar w:fldCharType="begin"/>
            </w:r>
            <w:r w:rsidR="00F6326E">
              <w:rPr>
                <w:noProof/>
                <w:webHidden/>
              </w:rPr>
              <w:instrText xml:space="preserve"> PAGEREF _Toc201239902 \h </w:instrText>
            </w:r>
            <w:r w:rsidR="00F6326E">
              <w:rPr>
                <w:noProof/>
                <w:webHidden/>
              </w:rPr>
            </w:r>
            <w:r w:rsidR="00F6326E">
              <w:rPr>
                <w:noProof/>
                <w:webHidden/>
              </w:rPr>
              <w:fldChar w:fldCharType="separate"/>
            </w:r>
            <w:r w:rsidR="00F6326E">
              <w:rPr>
                <w:noProof/>
                <w:webHidden/>
              </w:rPr>
              <w:t>23</w:t>
            </w:r>
            <w:r w:rsidR="00F6326E">
              <w:rPr>
                <w:noProof/>
                <w:webHidden/>
              </w:rPr>
              <w:fldChar w:fldCharType="end"/>
            </w:r>
          </w:hyperlink>
        </w:p>
        <w:p w14:paraId="58324F1C" w14:textId="715AD56E" w:rsidR="00F6326E" w:rsidRDefault="00272688">
          <w:pPr>
            <w:pStyle w:val="TOC2"/>
            <w:rPr>
              <w:rFonts w:asciiTheme="minorHAnsi" w:eastAsiaTheme="minorEastAsia" w:hAnsiTheme="minorHAnsi" w:cstheme="minorBidi"/>
              <w:caps w:val="0"/>
              <w:noProof/>
              <w:sz w:val="22"/>
              <w:szCs w:val="22"/>
            </w:rPr>
          </w:pPr>
          <w:hyperlink w:anchor="_Toc201239903" w:history="1">
            <w:r w:rsidR="00F6326E" w:rsidRPr="008C0FFA">
              <w:rPr>
                <w:rStyle w:val="Hyperlink"/>
                <w:bCs/>
                <w:noProof/>
              </w:rPr>
              <w:t>5.1</w:t>
            </w:r>
            <w:r w:rsidR="00F6326E">
              <w:rPr>
                <w:rFonts w:asciiTheme="minorHAnsi" w:eastAsiaTheme="minorEastAsia" w:hAnsiTheme="minorHAnsi" w:cstheme="minorBidi"/>
                <w:caps w:val="0"/>
                <w:noProof/>
                <w:sz w:val="22"/>
                <w:szCs w:val="22"/>
              </w:rPr>
              <w:tab/>
            </w:r>
            <w:r w:rsidR="00F6326E" w:rsidRPr="008C0FFA">
              <w:rPr>
                <w:rStyle w:val="Hyperlink"/>
                <w:noProof/>
              </w:rPr>
              <w:t>CONTRACT TERM AND EXTENSION OPTION</w:t>
            </w:r>
            <w:r w:rsidR="00F6326E">
              <w:rPr>
                <w:noProof/>
                <w:webHidden/>
              </w:rPr>
              <w:tab/>
            </w:r>
            <w:r w:rsidR="00F6326E">
              <w:rPr>
                <w:noProof/>
                <w:webHidden/>
              </w:rPr>
              <w:fldChar w:fldCharType="begin"/>
            </w:r>
            <w:r w:rsidR="00F6326E">
              <w:rPr>
                <w:noProof/>
                <w:webHidden/>
              </w:rPr>
              <w:instrText xml:space="preserve"> PAGEREF _Toc201239903 \h </w:instrText>
            </w:r>
            <w:r w:rsidR="00F6326E">
              <w:rPr>
                <w:noProof/>
                <w:webHidden/>
              </w:rPr>
            </w:r>
            <w:r w:rsidR="00F6326E">
              <w:rPr>
                <w:noProof/>
                <w:webHidden/>
              </w:rPr>
              <w:fldChar w:fldCharType="separate"/>
            </w:r>
            <w:r w:rsidR="00F6326E">
              <w:rPr>
                <w:noProof/>
                <w:webHidden/>
              </w:rPr>
              <w:t>23</w:t>
            </w:r>
            <w:r w:rsidR="00F6326E">
              <w:rPr>
                <w:noProof/>
                <w:webHidden/>
              </w:rPr>
              <w:fldChar w:fldCharType="end"/>
            </w:r>
          </w:hyperlink>
        </w:p>
        <w:p w14:paraId="1D11D3EB" w14:textId="54EEB17D" w:rsidR="00F6326E" w:rsidRDefault="00272688">
          <w:pPr>
            <w:pStyle w:val="TOC2"/>
            <w:rPr>
              <w:rFonts w:asciiTheme="minorHAnsi" w:eastAsiaTheme="minorEastAsia" w:hAnsiTheme="minorHAnsi" w:cstheme="minorBidi"/>
              <w:caps w:val="0"/>
              <w:noProof/>
              <w:sz w:val="22"/>
              <w:szCs w:val="22"/>
            </w:rPr>
          </w:pPr>
          <w:hyperlink w:anchor="_Toc201239904" w:history="1">
            <w:r w:rsidR="00F6326E" w:rsidRPr="008C0FFA">
              <w:rPr>
                <w:rStyle w:val="Hyperlink"/>
                <w:noProof/>
              </w:rPr>
              <w:t>5.2</w:t>
            </w:r>
            <w:r w:rsidR="00F6326E">
              <w:rPr>
                <w:rFonts w:asciiTheme="minorHAnsi" w:eastAsiaTheme="minorEastAsia" w:hAnsiTheme="minorHAnsi" w:cstheme="minorBidi"/>
                <w:caps w:val="0"/>
                <w:noProof/>
                <w:sz w:val="22"/>
                <w:szCs w:val="22"/>
              </w:rPr>
              <w:tab/>
            </w:r>
            <w:r w:rsidR="00F6326E" w:rsidRPr="008C0FFA">
              <w:rPr>
                <w:rStyle w:val="Hyperlink"/>
                <w:noProof/>
              </w:rPr>
              <w:t>CONTRACT TRANSITION</w:t>
            </w:r>
            <w:r w:rsidR="00F6326E">
              <w:rPr>
                <w:noProof/>
                <w:webHidden/>
              </w:rPr>
              <w:tab/>
            </w:r>
            <w:r w:rsidR="00F6326E">
              <w:rPr>
                <w:noProof/>
                <w:webHidden/>
              </w:rPr>
              <w:fldChar w:fldCharType="begin"/>
            </w:r>
            <w:r w:rsidR="00F6326E">
              <w:rPr>
                <w:noProof/>
                <w:webHidden/>
              </w:rPr>
              <w:instrText xml:space="preserve"> PAGEREF _Toc201239904 \h </w:instrText>
            </w:r>
            <w:r w:rsidR="00F6326E">
              <w:rPr>
                <w:noProof/>
                <w:webHidden/>
              </w:rPr>
            </w:r>
            <w:r w:rsidR="00F6326E">
              <w:rPr>
                <w:noProof/>
                <w:webHidden/>
              </w:rPr>
              <w:fldChar w:fldCharType="separate"/>
            </w:r>
            <w:r w:rsidR="00F6326E">
              <w:rPr>
                <w:noProof/>
                <w:webHidden/>
              </w:rPr>
              <w:t>23</w:t>
            </w:r>
            <w:r w:rsidR="00F6326E">
              <w:rPr>
                <w:noProof/>
                <w:webHidden/>
              </w:rPr>
              <w:fldChar w:fldCharType="end"/>
            </w:r>
          </w:hyperlink>
        </w:p>
        <w:p w14:paraId="4FFBA3AE" w14:textId="7DC4895B" w:rsidR="00F6326E" w:rsidRDefault="00272688">
          <w:pPr>
            <w:pStyle w:val="TOC2"/>
            <w:rPr>
              <w:rFonts w:asciiTheme="minorHAnsi" w:eastAsiaTheme="minorEastAsia" w:hAnsiTheme="minorHAnsi" w:cstheme="minorBidi"/>
              <w:caps w:val="0"/>
              <w:noProof/>
              <w:sz w:val="22"/>
              <w:szCs w:val="22"/>
            </w:rPr>
          </w:pPr>
          <w:hyperlink w:anchor="_Toc201239905" w:history="1">
            <w:r w:rsidR="00F6326E" w:rsidRPr="008C0FFA">
              <w:rPr>
                <w:rStyle w:val="Hyperlink"/>
                <w:noProof/>
              </w:rPr>
              <w:t>5.3</w:t>
            </w:r>
            <w:r w:rsidR="00F6326E">
              <w:rPr>
                <w:rFonts w:asciiTheme="minorHAnsi" w:eastAsiaTheme="minorEastAsia" w:hAnsiTheme="minorHAnsi" w:cstheme="minorBidi"/>
                <w:caps w:val="0"/>
                <w:noProof/>
                <w:sz w:val="22"/>
                <w:szCs w:val="22"/>
              </w:rPr>
              <w:tab/>
            </w:r>
            <w:r w:rsidR="00F6326E" w:rsidRPr="008C0FFA">
              <w:rPr>
                <w:rStyle w:val="Hyperlink"/>
                <w:noProof/>
              </w:rPr>
              <w:t>PERFORMANCE SECURITY</w:t>
            </w:r>
            <w:r w:rsidR="00F6326E">
              <w:rPr>
                <w:noProof/>
                <w:webHidden/>
              </w:rPr>
              <w:tab/>
            </w:r>
            <w:r w:rsidR="00F6326E">
              <w:rPr>
                <w:noProof/>
                <w:webHidden/>
              </w:rPr>
              <w:fldChar w:fldCharType="begin"/>
            </w:r>
            <w:r w:rsidR="00F6326E">
              <w:rPr>
                <w:noProof/>
                <w:webHidden/>
              </w:rPr>
              <w:instrText xml:space="preserve"> PAGEREF _Toc201239905 \h </w:instrText>
            </w:r>
            <w:r w:rsidR="00F6326E">
              <w:rPr>
                <w:noProof/>
                <w:webHidden/>
              </w:rPr>
            </w:r>
            <w:r w:rsidR="00F6326E">
              <w:rPr>
                <w:noProof/>
                <w:webHidden/>
              </w:rPr>
              <w:fldChar w:fldCharType="separate"/>
            </w:r>
            <w:r w:rsidR="00F6326E">
              <w:rPr>
                <w:noProof/>
                <w:webHidden/>
              </w:rPr>
              <w:t>23</w:t>
            </w:r>
            <w:r w:rsidR="00F6326E">
              <w:rPr>
                <w:noProof/>
                <w:webHidden/>
              </w:rPr>
              <w:fldChar w:fldCharType="end"/>
            </w:r>
          </w:hyperlink>
        </w:p>
        <w:p w14:paraId="03C324BA" w14:textId="7A7DAD88" w:rsidR="00F6326E" w:rsidRDefault="00272688">
          <w:pPr>
            <w:pStyle w:val="TOC2"/>
            <w:rPr>
              <w:rFonts w:asciiTheme="minorHAnsi" w:eastAsiaTheme="minorEastAsia" w:hAnsiTheme="minorHAnsi" w:cstheme="minorBidi"/>
              <w:caps w:val="0"/>
              <w:noProof/>
              <w:sz w:val="22"/>
              <w:szCs w:val="22"/>
            </w:rPr>
          </w:pPr>
          <w:hyperlink w:anchor="_Toc201239906" w:history="1">
            <w:r w:rsidR="00F6326E" w:rsidRPr="008C0FFA">
              <w:rPr>
                <w:rStyle w:val="Hyperlink"/>
                <w:noProof/>
              </w:rPr>
              <w:t>5.4</w:t>
            </w:r>
            <w:r w:rsidR="00F6326E">
              <w:rPr>
                <w:rFonts w:asciiTheme="minorHAnsi" w:eastAsiaTheme="minorEastAsia" w:hAnsiTheme="minorHAnsi" w:cstheme="minorBidi"/>
                <w:caps w:val="0"/>
                <w:noProof/>
                <w:sz w:val="22"/>
                <w:szCs w:val="22"/>
              </w:rPr>
              <w:tab/>
            </w:r>
            <w:r w:rsidR="00F6326E" w:rsidRPr="008C0FFA">
              <w:rPr>
                <w:rStyle w:val="Hyperlink"/>
                <w:noProof/>
              </w:rPr>
              <w:t>OWNERSHIP OF MATERIAL</w:t>
            </w:r>
            <w:r w:rsidR="00F6326E">
              <w:rPr>
                <w:noProof/>
                <w:webHidden/>
              </w:rPr>
              <w:tab/>
            </w:r>
            <w:r w:rsidR="00F6326E">
              <w:rPr>
                <w:noProof/>
                <w:webHidden/>
              </w:rPr>
              <w:fldChar w:fldCharType="begin"/>
            </w:r>
            <w:r w:rsidR="00F6326E">
              <w:rPr>
                <w:noProof/>
                <w:webHidden/>
              </w:rPr>
              <w:instrText xml:space="preserve"> PAGEREF _Toc201239906 \h </w:instrText>
            </w:r>
            <w:r w:rsidR="00F6326E">
              <w:rPr>
                <w:noProof/>
                <w:webHidden/>
              </w:rPr>
            </w:r>
            <w:r w:rsidR="00F6326E">
              <w:rPr>
                <w:noProof/>
                <w:webHidden/>
              </w:rPr>
              <w:fldChar w:fldCharType="separate"/>
            </w:r>
            <w:r w:rsidR="00F6326E">
              <w:rPr>
                <w:noProof/>
                <w:webHidden/>
              </w:rPr>
              <w:t>23</w:t>
            </w:r>
            <w:r w:rsidR="00F6326E">
              <w:rPr>
                <w:noProof/>
                <w:webHidden/>
              </w:rPr>
              <w:fldChar w:fldCharType="end"/>
            </w:r>
          </w:hyperlink>
        </w:p>
        <w:p w14:paraId="7064B73A" w14:textId="51F2EF3C" w:rsidR="00F6326E" w:rsidRDefault="00272688">
          <w:pPr>
            <w:pStyle w:val="TOC2"/>
            <w:rPr>
              <w:rFonts w:asciiTheme="minorHAnsi" w:eastAsiaTheme="minorEastAsia" w:hAnsiTheme="minorHAnsi" w:cstheme="minorBidi"/>
              <w:caps w:val="0"/>
              <w:noProof/>
              <w:sz w:val="22"/>
              <w:szCs w:val="22"/>
            </w:rPr>
          </w:pPr>
          <w:hyperlink w:anchor="_Toc201239907" w:history="1">
            <w:r w:rsidR="00F6326E" w:rsidRPr="008C0FFA">
              <w:rPr>
                <w:rStyle w:val="Hyperlink"/>
                <w:noProof/>
              </w:rPr>
              <w:t>5.5</w:t>
            </w:r>
            <w:r w:rsidR="00F6326E">
              <w:rPr>
                <w:rFonts w:asciiTheme="minorHAnsi" w:eastAsiaTheme="minorEastAsia" w:hAnsiTheme="minorHAnsi" w:cstheme="minorBidi"/>
                <w:caps w:val="0"/>
                <w:noProof/>
                <w:sz w:val="22"/>
                <w:szCs w:val="22"/>
              </w:rPr>
              <w:tab/>
            </w:r>
            <w:r w:rsidR="00F6326E" w:rsidRPr="008C0FFA">
              <w:rPr>
                <w:rStyle w:val="Hyperlink"/>
                <w:noProof/>
              </w:rPr>
              <w:t>SUBSTITUTION OF STAFF</w:t>
            </w:r>
            <w:r w:rsidR="00F6326E">
              <w:rPr>
                <w:noProof/>
                <w:webHidden/>
              </w:rPr>
              <w:tab/>
            </w:r>
            <w:r w:rsidR="00F6326E">
              <w:rPr>
                <w:noProof/>
                <w:webHidden/>
              </w:rPr>
              <w:fldChar w:fldCharType="begin"/>
            </w:r>
            <w:r w:rsidR="00F6326E">
              <w:rPr>
                <w:noProof/>
                <w:webHidden/>
              </w:rPr>
              <w:instrText xml:space="preserve"> PAGEREF _Toc201239907 \h </w:instrText>
            </w:r>
            <w:r w:rsidR="00F6326E">
              <w:rPr>
                <w:noProof/>
                <w:webHidden/>
              </w:rPr>
            </w:r>
            <w:r w:rsidR="00F6326E">
              <w:rPr>
                <w:noProof/>
                <w:webHidden/>
              </w:rPr>
              <w:fldChar w:fldCharType="separate"/>
            </w:r>
            <w:r w:rsidR="00F6326E">
              <w:rPr>
                <w:noProof/>
                <w:webHidden/>
              </w:rPr>
              <w:t>23</w:t>
            </w:r>
            <w:r w:rsidR="00F6326E">
              <w:rPr>
                <w:noProof/>
                <w:webHidden/>
              </w:rPr>
              <w:fldChar w:fldCharType="end"/>
            </w:r>
          </w:hyperlink>
        </w:p>
        <w:p w14:paraId="62D62D18" w14:textId="1680B909" w:rsidR="00F6326E" w:rsidRDefault="00272688">
          <w:pPr>
            <w:pStyle w:val="TOC2"/>
            <w:rPr>
              <w:rFonts w:asciiTheme="minorHAnsi" w:eastAsiaTheme="minorEastAsia" w:hAnsiTheme="minorHAnsi" w:cstheme="minorBidi"/>
              <w:caps w:val="0"/>
              <w:noProof/>
              <w:sz w:val="22"/>
              <w:szCs w:val="22"/>
            </w:rPr>
          </w:pPr>
          <w:hyperlink w:anchor="_Toc201239908" w:history="1">
            <w:r w:rsidR="00F6326E" w:rsidRPr="008C0FFA">
              <w:rPr>
                <w:rStyle w:val="Hyperlink"/>
                <w:noProof/>
              </w:rPr>
              <w:t>5.6</w:t>
            </w:r>
            <w:r w:rsidR="00F6326E">
              <w:rPr>
                <w:rFonts w:asciiTheme="minorHAnsi" w:eastAsiaTheme="minorEastAsia" w:hAnsiTheme="minorHAnsi" w:cstheme="minorBidi"/>
                <w:caps w:val="0"/>
                <w:noProof/>
                <w:sz w:val="22"/>
                <w:szCs w:val="22"/>
              </w:rPr>
              <w:tab/>
            </w:r>
            <w:r w:rsidR="00F6326E" w:rsidRPr="008C0FFA">
              <w:rPr>
                <w:rStyle w:val="Hyperlink"/>
                <w:noProof/>
              </w:rPr>
              <w:t>DELIVERY TIME AND COSTS</w:t>
            </w:r>
            <w:r w:rsidR="00F6326E">
              <w:rPr>
                <w:noProof/>
                <w:webHidden/>
              </w:rPr>
              <w:tab/>
            </w:r>
            <w:r w:rsidR="00F6326E">
              <w:rPr>
                <w:noProof/>
                <w:webHidden/>
              </w:rPr>
              <w:fldChar w:fldCharType="begin"/>
            </w:r>
            <w:r w:rsidR="00F6326E">
              <w:rPr>
                <w:noProof/>
                <w:webHidden/>
              </w:rPr>
              <w:instrText xml:space="preserve"> PAGEREF _Toc201239908 \h </w:instrText>
            </w:r>
            <w:r w:rsidR="00F6326E">
              <w:rPr>
                <w:noProof/>
                <w:webHidden/>
              </w:rPr>
            </w:r>
            <w:r w:rsidR="00F6326E">
              <w:rPr>
                <w:noProof/>
                <w:webHidden/>
              </w:rPr>
              <w:fldChar w:fldCharType="separate"/>
            </w:r>
            <w:r w:rsidR="00F6326E">
              <w:rPr>
                <w:noProof/>
                <w:webHidden/>
              </w:rPr>
              <w:t>23</w:t>
            </w:r>
            <w:r w:rsidR="00F6326E">
              <w:rPr>
                <w:noProof/>
                <w:webHidden/>
              </w:rPr>
              <w:fldChar w:fldCharType="end"/>
            </w:r>
          </w:hyperlink>
        </w:p>
        <w:p w14:paraId="4D8CE9D4" w14:textId="2802E228" w:rsidR="00F6326E" w:rsidRDefault="00272688">
          <w:pPr>
            <w:pStyle w:val="TOC2"/>
            <w:rPr>
              <w:rFonts w:asciiTheme="minorHAnsi" w:eastAsiaTheme="minorEastAsia" w:hAnsiTheme="minorHAnsi" w:cstheme="minorBidi"/>
              <w:caps w:val="0"/>
              <w:noProof/>
              <w:sz w:val="22"/>
              <w:szCs w:val="22"/>
            </w:rPr>
          </w:pPr>
          <w:hyperlink w:anchor="_Toc201239909" w:history="1">
            <w:r w:rsidR="00F6326E" w:rsidRPr="008C0FFA">
              <w:rPr>
                <w:rStyle w:val="Hyperlink"/>
                <w:noProof/>
              </w:rPr>
              <w:t>5.7</w:t>
            </w:r>
            <w:r w:rsidR="00F6326E">
              <w:rPr>
                <w:rFonts w:asciiTheme="minorHAnsi" w:eastAsiaTheme="minorEastAsia" w:hAnsiTheme="minorHAnsi" w:cstheme="minorBidi"/>
                <w:caps w:val="0"/>
                <w:noProof/>
                <w:sz w:val="22"/>
                <w:szCs w:val="22"/>
              </w:rPr>
              <w:tab/>
            </w:r>
            <w:r w:rsidR="00F6326E" w:rsidRPr="008C0FFA">
              <w:rPr>
                <w:rStyle w:val="Hyperlink"/>
                <w:noProof/>
              </w:rPr>
              <w:t>AUTHORIZED DEALERS AND/OR DISTRIBUTORS</w:t>
            </w:r>
            <w:r w:rsidR="00F6326E">
              <w:rPr>
                <w:noProof/>
                <w:webHidden/>
              </w:rPr>
              <w:tab/>
            </w:r>
            <w:r w:rsidR="00F6326E">
              <w:rPr>
                <w:noProof/>
                <w:webHidden/>
              </w:rPr>
              <w:fldChar w:fldCharType="begin"/>
            </w:r>
            <w:r w:rsidR="00F6326E">
              <w:rPr>
                <w:noProof/>
                <w:webHidden/>
              </w:rPr>
              <w:instrText xml:space="preserve"> PAGEREF _Toc201239909 \h </w:instrText>
            </w:r>
            <w:r w:rsidR="00F6326E">
              <w:rPr>
                <w:noProof/>
                <w:webHidden/>
              </w:rPr>
            </w:r>
            <w:r w:rsidR="00F6326E">
              <w:rPr>
                <w:noProof/>
                <w:webHidden/>
              </w:rPr>
              <w:fldChar w:fldCharType="separate"/>
            </w:r>
            <w:r w:rsidR="00F6326E">
              <w:rPr>
                <w:noProof/>
                <w:webHidden/>
              </w:rPr>
              <w:t>23</w:t>
            </w:r>
            <w:r w:rsidR="00F6326E">
              <w:rPr>
                <w:noProof/>
                <w:webHidden/>
              </w:rPr>
              <w:fldChar w:fldCharType="end"/>
            </w:r>
          </w:hyperlink>
        </w:p>
        <w:p w14:paraId="31F34A60" w14:textId="5F697E73" w:rsidR="00F6326E" w:rsidRDefault="00272688">
          <w:pPr>
            <w:pStyle w:val="TOC2"/>
            <w:rPr>
              <w:rFonts w:asciiTheme="minorHAnsi" w:eastAsiaTheme="minorEastAsia" w:hAnsiTheme="minorHAnsi" w:cstheme="minorBidi"/>
              <w:caps w:val="0"/>
              <w:noProof/>
              <w:sz w:val="22"/>
              <w:szCs w:val="22"/>
            </w:rPr>
          </w:pPr>
          <w:hyperlink w:anchor="_Toc201239910" w:history="1">
            <w:r w:rsidR="00F6326E" w:rsidRPr="008C0FFA">
              <w:rPr>
                <w:rStyle w:val="Hyperlink"/>
                <w:noProof/>
              </w:rPr>
              <w:t>5.8</w:t>
            </w:r>
            <w:r w:rsidR="00F6326E">
              <w:rPr>
                <w:rFonts w:asciiTheme="minorHAnsi" w:eastAsiaTheme="minorEastAsia" w:hAnsiTheme="minorHAnsi" w:cstheme="minorBidi"/>
                <w:caps w:val="0"/>
                <w:noProof/>
                <w:sz w:val="22"/>
                <w:szCs w:val="22"/>
              </w:rPr>
              <w:tab/>
            </w:r>
            <w:r w:rsidR="00F6326E" w:rsidRPr="008C0FFA">
              <w:rPr>
                <w:rStyle w:val="Hyperlink"/>
                <w:noProof/>
              </w:rPr>
              <w:t>LIQUIDATED DAMAGES</w:t>
            </w:r>
            <w:r w:rsidR="00F6326E">
              <w:rPr>
                <w:noProof/>
                <w:webHidden/>
              </w:rPr>
              <w:tab/>
            </w:r>
            <w:r w:rsidR="00F6326E">
              <w:rPr>
                <w:noProof/>
                <w:webHidden/>
              </w:rPr>
              <w:fldChar w:fldCharType="begin"/>
            </w:r>
            <w:r w:rsidR="00F6326E">
              <w:rPr>
                <w:noProof/>
                <w:webHidden/>
              </w:rPr>
              <w:instrText xml:space="preserve"> PAGEREF _Toc201239910 \h </w:instrText>
            </w:r>
            <w:r w:rsidR="00F6326E">
              <w:rPr>
                <w:noProof/>
                <w:webHidden/>
              </w:rPr>
            </w:r>
            <w:r w:rsidR="00F6326E">
              <w:rPr>
                <w:noProof/>
                <w:webHidden/>
              </w:rPr>
              <w:fldChar w:fldCharType="separate"/>
            </w:r>
            <w:r w:rsidR="00F6326E">
              <w:rPr>
                <w:noProof/>
                <w:webHidden/>
              </w:rPr>
              <w:t>24</w:t>
            </w:r>
            <w:r w:rsidR="00F6326E">
              <w:rPr>
                <w:noProof/>
                <w:webHidden/>
              </w:rPr>
              <w:fldChar w:fldCharType="end"/>
            </w:r>
          </w:hyperlink>
        </w:p>
        <w:p w14:paraId="5D790EFA" w14:textId="1239E4CC" w:rsidR="00F6326E" w:rsidRDefault="00272688">
          <w:pPr>
            <w:pStyle w:val="TOC2"/>
            <w:rPr>
              <w:rFonts w:asciiTheme="minorHAnsi" w:eastAsiaTheme="minorEastAsia" w:hAnsiTheme="minorHAnsi" w:cstheme="minorBidi"/>
              <w:caps w:val="0"/>
              <w:noProof/>
              <w:sz w:val="22"/>
              <w:szCs w:val="22"/>
            </w:rPr>
          </w:pPr>
          <w:hyperlink w:anchor="_Toc201239911" w:history="1">
            <w:r w:rsidR="00F6326E" w:rsidRPr="008C0FFA">
              <w:rPr>
                <w:rStyle w:val="Hyperlink"/>
                <w:noProof/>
              </w:rPr>
              <w:t>5.9</w:t>
            </w:r>
            <w:r w:rsidR="00F6326E">
              <w:rPr>
                <w:rFonts w:asciiTheme="minorHAnsi" w:eastAsiaTheme="minorEastAsia" w:hAnsiTheme="minorHAnsi" w:cstheme="minorBidi"/>
                <w:caps w:val="0"/>
                <w:noProof/>
                <w:sz w:val="22"/>
                <w:szCs w:val="22"/>
              </w:rPr>
              <w:tab/>
            </w:r>
            <w:r w:rsidR="00F6326E" w:rsidRPr="008C0FFA">
              <w:rPr>
                <w:rStyle w:val="Hyperlink"/>
                <w:noProof/>
              </w:rPr>
              <w:t>RETAINAGE</w:t>
            </w:r>
            <w:r w:rsidR="00F6326E">
              <w:rPr>
                <w:noProof/>
                <w:webHidden/>
              </w:rPr>
              <w:tab/>
            </w:r>
            <w:r w:rsidR="00F6326E">
              <w:rPr>
                <w:noProof/>
                <w:webHidden/>
              </w:rPr>
              <w:fldChar w:fldCharType="begin"/>
            </w:r>
            <w:r w:rsidR="00F6326E">
              <w:rPr>
                <w:noProof/>
                <w:webHidden/>
              </w:rPr>
              <w:instrText xml:space="preserve"> PAGEREF _Toc201239911 \h </w:instrText>
            </w:r>
            <w:r w:rsidR="00F6326E">
              <w:rPr>
                <w:noProof/>
                <w:webHidden/>
              </w:rPr>
            </w:r>
            <w:r w:rsidR="00F6326E">
              <w:rPr>
                <w:noProof/>
                <w:webHidden/>
              </w:rPr>
              <w:fldChar w:fldCharType="separate"/>
            </w:r>
            <w:r w:rsidR="00F6326E">
              <w:rPr>
                <w:noProof/>
                <w:webHidden/>
              </w:rPr>
              <w:t>24</w:t>
            </w:r>
            <w:r w:rsidR="00F6326E">
              <w:rPr>
                <w:noProof/>
                <w:webHidden/>
              </w:rPr>
              <w:fldChar w:fldCharType="end"/>
            </w:r>
          </w:hyperlink>
        </w:p>
        <w:p w14:paraId="08407F51" w14:textId="3A3547DA" w:rsidR="00F6326E" w:rsidRDefault="00272688">
          <w:pPr>
            <w:pStyle w:val="TOC2"/>
            <w:rPr>
              <w:rFonts w:asciiTheme="minorHAnsi" w:eastAsiaTheme="minorEastAsia" w:hAnsiTheme="minorHAnsi" w:cstheme="minorBidi"/>
              <w:caps w:val="0"/>
              <w:noProof/>
              <w:sz w:val="22"/>
              <w:szCs w:val="22"/>
            </w:rPr>
          </w:pPr>
          <w:hyperlink w:anchor="_Toc201239912" w:history="1">
            <w:r w:rsidR="00F6326E" w:rsidRPr="008C0FFA">
              <w:rPr>
                <w:rStyle w:val="Hyperlink"/>
                <w:noProof/>
              </w:rPr>
              <w:t>5.10</w:t>
            </w:r>
            <w:r w:rsidR="00F6326E">
              <w:rPr>
                <w:rFonts w:asciiTheme="minorHAnsi" w:eastAsiaTheme="minorEastAsia" w:hAnsiTheme="minorHAnsi" w:cstheme="minorBidi"/>
                <w:caps w:val="0"/>
                <w:noProof/>
                <w:sz w:val="22"/>
                <w:szCs w:val="22"/>
              </w:rPr>
              <w:tab/>
            </w:r>
            <w:r w:rsidR="00F6326E" w:rsidRPr="008C0FFA">
              <w:rPr>
                <w:rStyle w:val="Hyperlink"/>
                <w:noProof/>
              </w:rPr>
              <w:t>ELECTRONIC PAYMENTS</w:t>
            </w:r>
            <w:r w:rsidR="00F6326E">
              <w:rPr>
                <w:noProof/>
                <w:webHidden/>
              </w:rPr>
              <w:tab/>
            </w:r>
            <w:r w:rsidR="00F6326E">
              <w:rPr>
                <w:noProof/>
                <w:webHidden/>
              </w:rPr>
              <w:fldChar w:fldCharType="begin"/>
            </w:r>
            <w:r w:rsidR="00F6326E">
              <w:rPr>
                <w:noProof/>
                <w:webHidden/>
              </w:rPr>
              <w:instrText xml:space="preserve"> PAGEREF _Toc201239912 \h </w:instrText>
            </w:r>
            <w:r w:rsidR="00F6326E">
              <w:rPr>
                <w:noProof/>
                <w:webHidden/>
              </w:rPr>
            </w:r>
            <w:r w:rsidR="00F6326E">
              <w:rPr>
                <w:noProof/>
                <w:webHidden/>
              </w:rPr>
              <w:fldChar w:fldCharType="separate"/>
            </w:r>
            <w:r w:rsidR="00F6326E">
              <w:rPr>
                <w:noProof/>
                <w:webHidden/>
              </w:rPr>
              <w:t>24</w:t>
            </w:r>
            <w:r w:rsidR="00F6326E">
              <w:rPr>
                <w:noProof/>
                <w:webHidden/>
              </w:rPr>
              <w:fldChar w:fldCharType="end"/>
            </w:r>
          </w:hyperlink>
        </w:p>
        <w:p w14:paraId="2D60E885" w14:textId="1CD13C94" w:rsidR="00F6326E" w:rsidRDefault="00272688">
          <w:pPr>
            <w:pStyle w:val="TOC2"/>
            <w:rPr>
              <w:rFonts w:asciiTheme="minorHAnsi" w:eastAsiaTheme="minorEastAsia" w:hAnsiTheme="minorHAnsi" w:cstheme="minorBidi"/>
              <w:caps w:val="0"/>
              <w:noProof/>
              <w:sz w:val="22"/>
              <w:szCs w:val="22"/>
            </w:rPr>
          </w:pPr>
          <w:hyperlink w:anchor="_Toc201239913" w:history="1">
            <w:r w:rsidR="00F6326E" w:rsidRPr="008C0FFA">
              <w:rPr>
                <w:rStyle w:val="Hyperlink"/>
                <w:noProof/>
              </w:rPr>
              <w:t>5.11</w:t>
            </w:r>
            <w:r w:rsidR="00F6326E">
              <w:rPr>
                <w:rFonts w:asciiTheme="minorHAnsi" w:eastAsiaTheme="minorEastAsia" w:hAnsiTheme="minorHAnsi" w:cstheme="minorBidi"/>
                <w:caps w:val="0"/>
                <w:noProof/>
                <w:sz w:val="22"/>
                <w:szCs w:val="22"/>
              </w:rPr>
              <w:tab/>
            </w:r>
            <w:r w:rsidR="00F6326E" w:rsidRPr="008C0FFA">
              <w:rPr>
                <w:rStyle w:val="Hyperlink"/>
                <w:noProof/>
              </w:rPr>
              <w:t>PROCUREMENT EFFICIENCY PROGRAM</w:t>
            </w:r>
            <w:r w:rsidR="00F6326E">
              <w:rPr>
                <w:noProof/>
                <w:webHidden/>
              </w:rPr>
              <w:tab/>
            </w:r>
            <w:r w:rsidR="00F6326E">
              <w:rPr>
                <w:noProof/>
                <w:webHidden/>
              </w:rPr>
              <w:fldChar w:fldCharType="begin"/>
            </w:r>
            <w:r w:rsidR="00F6326E">
              <w:rPr>
                <w:noProof/>
                <w:webHidden/>
              </w:rPr>
              <w:instrText xml:space="preserve"> PAGEREF _Toc201239913 \h </w:instrText>
            </w:r>
            <w:r w:rsidR="00F6326E">
              <w:rPr>
                <w:noProof/>
                <w:webHidden/>
              </w:rPr>
            </w:r>
            <w:r w:rsidR="00F6326E">
              <w:rPr>
                <w:noProof/>
                <w:webHidden/>
              </w:rPr>
              <w:fldChar w:fldCharType="separate"/>
            </w:r>
            <w:r w:rsidR="00F6326E">
              <w:rPr>
                <w:noProof/>
                <w:webHidden/>
              </w:rPr>
              <w:t>24</w:t>
            </w:r>
            <w:r w:rsidR="00F6326E">
              <w:rPr>
                <w:noProof/>
                <w:webHidden/>
              </w:rPr>
              <w:fldChar w:fldCharType="end"/>
            </w:r>
          </w:hyperlink>
        </w:p>
        <w:p w14:paraId="79C50297" w14:textId="402982BC" w:rsidR="00F6326E" w:rsidRDefault="00272688">
          <w:pPr>
            <w:pStyle w:val="TOC1"/>
            <w:tabs>
              <w:tab w:val="left" w:pos="475"/>
            </w:tabs>
            <w:rPr>
              <w:rFonts w:asciiTheme="minorHAnsi" w:eastAsiaTheme="minorEastAsia" w:hAnsiTheme="minorHAnsi" w:cstheme="minorBidi"/>
              <w:b w:val="0"/>
              <w:bCs w:val="0"/>
              <w:caps w:val="0"/>
              <w:noProof/>
              <w:sz w:val="22"/>
              <w:szCs w:val="22"/>
            </w:rPr>
          </w:pPr>
          <w:hyperlink w:anchor="_Toc201239914" w:history="1">
            <w:r w:rsidR="00F6326E" w:rsidRPr="008C0FFA">
              <w:rPr>
                <w:rStyle w:val="Hyperlink"/>
                <w:noProof/>
              </w:rPr>
              <w:t>6</w:t>
            </w:r>
            <w:r w:rsidR="00F6326E">
              <w:rPr>
                <w:rFonts w:asciiTheme="minorHAnsi" w:eastAsiaTheme="minorEastAsia" w:hAnsiTheme="minorHAnsi" w:cstheme="minorBidi"/>
                <w:b w:val="0"/>
                <w:bCs w:val="0"/>
                <w:caps w:val="0"/>
                <w:noProof/>
                <w:sz w:val="22"/>
                <w:szCs w:val="22"/>
              </w:rPr>
              <w:tab/>
            </w:r>
            <w:r w:rsidR="00F6326E" w:rsidRPr="008C0FFA">
              <w:rPr>
                <w:rStyle w:val="Hyperlink"/>
                <w:noProof/>
              </w:rPr>
              <w:t>DATA SECURITY REQUIREMENTS – CONTRACTOR RESPONSIBILITY</w:t>
            </w:r>
            <w:r w:rsidR="00F6326E">
              <w:rPr>
                <w:noProof/>
                <w:webHidden/>
              </w:rPr>
              <w:tab/>
            </w:r>
            <w:r w:rsidR="00F6326E">
              <w:rPr>
                <w:noProof/>
                <w:webHidden/>
              </w:rPr>
              <w:fldChar w:fldCharType="begin"/>
            </w:r>
            <w:r w:rsidR="00F6326E">
              <w:rPr>
                <w:noProof/>
                <w:webHidden/>
              </w:rPr>
              <w:instrText xml:space="preserve"> PAGEREF _Toc201239914 \h </w:instrText>
            </w:r>
            <w:r w:rsidR="00F6326E">
              <w:rPr>
                <w:noProof/>
                <w:webHidden/>
              </w:rPr>
            </w:r>
            <w:r w:rsidR="00F6326E">
              <w:rPr>
                <w:noProof/>
                <w:webHidden/>
              </w:rPr>
              <w:fldChar w:fldCharType="separate"/>
            </w:r>
            <w:r w:rsidR="00F6326E">
              <w:rPr>
                <w:noProof/>
                <w:webHidden/>
              </w:rPr>
              <w:t>25</w:t>
            </w:r>
            <w:r w:rsidR="00F6326E">
              <w:rPr>
                <w:noProof/>
                <w:webHidden/>
              </w:rPr>
              <w:fldChar w:fldCharType="end"/>
            </w:r>
          </w:hyperlink>
        </w:p>
        <w:p w14:paraId="1601579D" w14:textId="24C14B1C" w:rsidR="00F6326E" w:rsidRDefault="00272688">
          <w:pPr>
            <w:pStyle w:val="TOC1"/>
            <w:tabs>
              <w:tab w:val="left" w:pos="475"/>
            </w:tabs>
            <w:rPr>
              <w:rFonts w:asciiTheme="minorHAnsi" w:eastAsiaTheme="minorEastAsia" w:hAnsiTheme="minorHAnsi" w:cstheme="minorBidi"/>
              <w:b w:val="0"/>
              <w:bCs w:val="0"/>
              <w:caps w:val="0"/>
              <w:noProof/>
              <w:sz w:val="22"/>
              <w:szCs w:val="22"/>
            </w:rPr>
          </w:pPr>
          <w:hyperlink w:anchor="_Toc201239915" w:history="1">
            <w:r w:rsidR="00F6326E" w:rsidRPr="008C0FFA">
              <w:rPr>
                <w:rStyle w:val="Hyperlink"/>
                <w:noProof/>
              </w:rPr>
              <w:t>7</w:t>
            </w:r>
            <w:r w:rsidR="00F6326E">
              <w:rPr>
                <w:rFonts w:asciiTheme="minorHAnsi" w:eastAsiaTheme="minorEastAsia" w:hAnsiTheme="minorHAnsi" w:cstheme="minorBidi"/>
                <w:b w:val="0"/>
                <w:bCs w:val="0"/>
                <w:caps w:val="0"/>
                <w:noProof/>
                <w:sz w:val="22"/>
                <w:szCs w:val="22"/>
              </w:rPr>
              <w:tab/>
            </w:r>
            <w:r w:rsidR="00F6326E" w:rsidRPr="008C0FFA">
              <w:rPr>
                <w:rStyle w:val="Hyperlink"/>
                <w:noProof/>
              </w:rPr>
              <w:t>MODIFICATIONS TO THE STATE OF NEW JERSEY STANDARD TERMS AND CONDITIONS</w:t>
            </w:r>
            <w:r w:rsidR="00F6326E">
              <w:rPr>
                <w:noProof/>
                <w:webHidden/>
              </w:rPr>
              <w:tab/>
            </w:r>
            <w:r w:rsidR="00F6326E">
              <w:rPr>
                <w:noProof/>
                <w:webHidden/>
              </w:rPr>
              <w:fldChar w:fldCharType="begin"/>
            </w:r>
            <w:r w:rsidR="00F6326E">
              <w:rPr>
                <w:noProof/>
                <w:webHidden/>
              </w:rPr>
              <w:instrText xml:space="preserve"> PAGEREF _Toc201239915 \h </w:instrText>
            </w:r>
            <w:r w:rsidR="00F6326E">
              <w:rPr>
                <w:noProof/>
                <w:webHidden/>
              </w:rPr>
            </w:r>
            <w:r w:rsidR="00F6326E">
              <w:rPr>
                <w:noProof/>
                <w:webHidden/>
              </w:rPr>
              <w:fldChar w:fldCharType="separate"/>
            </w:r>
            <w:r w:rsidR="00F6326E">
              <w:rPr>
                <w:noProof/>
                <w:webHidden/>
              </w:rPr>
              <w:t>25</w:t>
            </w:r>
            <w:r w:rsidR="00F6326E">
              <w:rPr>
                <w:noProof/>
                <w:webHidden/>
              </w:rPr>
              <w:fldChar w:fldCharType="end"/>
            </w:r>
          </w:hyperlink>
        </w:p>
        <w:p w14:paraId="4C8AE625" w14:textId="18847BE3" w:rsidR="00F6326E" w:rsidRDefault="00272688">
          <w:pPr>
            <w:pStyle w:val="TOC1"/>
            <w:tabs>
              <w:tab w:val="left" w:pos="475"/>
            </w:tabs>
            <w:rPr>
              <w:rFonts w:asciiTheme="minorHAnsi" w:eastAsiaTheme="minorEastAsia" w:hAnsiTheme="minorHAnsi" w:cstheme="minorBidi"/>
              <w:b w:val="0"/>
              <w:bCs w:val="0"/>
              <w:caps w:val="0"/>
              <w:noProof/>
              <w:sz w:val="22"/>
              <w:szCs w:val="22"/>
            </w:rPr>
          </w:pPr>
          <w:hyperlink w:anchor="_Toc201239916" w:history="1">
            <w:r w:rsidR="00F6326E" w:rsidRPr="008C0FFA">
              <w:rPr>
                <w:rStyle w:val="Hyperlink"/>
                <w:noProof/>
              </w:rPr>
              <w:t>8</w:t>
            </w:r>
            <w:r w:rsidR="00F6326E">
              <w:rPr>
                <w:rFonts w:asciiTheme="minorHAnsi" w:eastAsiaTheme="minorEastAsia" w:hAnsiTheme="minorHAnsi" w:cstheme="minorBidi"/>
                <w:b w:val="0"/>
                <w:bCs w:val="0"/>
                <w:caps w:val="0"/>
                <w:noProof/>
                <w:sz w:val="22"/>
                <w:szCs w:val="22"/>
              </w:rPr>
              <w:tab/>
            </w:r>
            <w:r w:rsidR="00F6326E" w:rsidRPr="008C0FFA">
              <w:rPr>
                <w:rStyle w:val="Hyperlink"/>
                <w:noProof/>
              </w:rPr>
              <w:t>QUOTE EVALUATION AND AWARD</w:t>
            </w:r>
            <w:r w:rsidR="00F6326E">
              <w:rPr>
                <w:noProof/>
                <w:webHidden/>
              </w:rPr>
              <w:tab/>
            </w:r>
            <w:r w:rsidR="00F6326E">
              <w:rPr>
                <w:noProof/>
                <w:webHidden/>
              </w:rPr>
              <w:fldChar w:fldCharType="begin"/>
            </w:r>
            <w:r w:rsidR="00F6326E">
              <w:rPr>
                <w:noProof/>
                <w:webHidden/>
              </w:rPr>
              <w:instrText xml:space="preserve"> PAGEREF _Toc201239916 \h </w:instrText>
            </w:r>
            <w:r w:rsidR="00F6326E">
              <w:rPr>
                <w:noProof/>
                <w:webHidden/>
              </w:rPr>
            </w:r>
            <w:r w:rsidR="00F6326E">
              <w:rPr>
                <w:noProof/>
                <w:webHidden/>
              </w:rPr>
              <w:fldChar w:fldCharType="separate"/>
            </w:r>
            <w:r w:rsidR="00F6326E">
              <w:rPr>
                <w:noProof/>
                <w:webHidden/>
              </w:rPr>
              <w:t>25</w:t>
            </w:r>
            <w:r w:rsidR="00F6326E">
              <w:rPr>
                <w:noProof/>
                <w:webHidden/>
              </w:rPr>
              <w:fldChar w:fldCharType="end"/>
            </w:r>
          </w:hyperlink>
        </w:p>
        <w:p w14:paraId="07ABF78E" w14:textId="1ADE78D7" w:rsidR="00F6326E" w:rsidRDefault="00272688">
          <w:pPr>
            <w:pStyle w:val="TOC2"/>
            <w:rPr>
              <w:rFonts w:asciiTheme="minorHAnsi" w:eastAsiaTheme="minorEastAsia" w:hAnsiTheme="minorHAnsi" w:cstheme="minorBidi"/>
              <w:caps w:val="0"/>
              <w:noProof/>
              <w:sz w:val="22"/>
              <w:szCs w:val="22"/>
            </w:rPr>
          </w:pPr>
          <w:hyperlink w:anchor="_Toc201239917" w:history="1">
            <w:r w:rsidR="00F6326E" w:rsidRPr="008C0FFA">
              <w:rPr>
                <w:rStyle w:val="Hyperlink"/>
                <w:noProof/>
              </w:rPr>
              <w:t>8.1</w:t>
            </w:r>
            <w:r w:rsidR="00F6326E">
              <w:rPr>
                <w:rFonts w:asciiTheme="minorHAnsi" w:eastAsiaTheme="minorEastAsia" w:hAnsiTheme="minorHAnsi" w:cstheme="minorBidi"/>
                <w:caps w:val="0"/>
                <w:noProof/>
                <w:sz w:val="22"/>
                <w:szCs w:val="22"/>
              </w:rPr>
              <w:tab/>
            </w:r>
            <w:r w:rsidR="00F6326E" w:rsidRPr="008C0FFA">
              <w:rPr>
                <w:rStyle w:val="Hyperlink"/>
                <w:noProof/>
              </w:rPr>
              <w:t>RIGHT TO WAIVE</w:t>
            </w:r>
            <w:r w:rsidR="00F6326E">
              <w:rPr>
                <w:noProof/>
                <w:webHidden/>
              </w:rPr>
              <w:tab/>
            </w:r>
            <w:r w:rsidR="00F6326E">
              <w:rPr>
                <w:noProof/>
                <w:webHidden/>
              </w:rPr>
              <w:fldChar w:fldCharType="begin"/>
            </w:r>
            <w:r w:rsidR="00F6326E">
              <w:rPr>
                <w:noProof/>
                <w:webHidden/>
              </w:rPr>
              <w:instrText xml:space="preserve"> PAGEREF _Toc201239917 \h </w:instrText>
            </w:r>
            <w:r w:rsidR="00F6326E">
              <w:rPr>
                <w:noProof/>
                <w:webHidden/>
              </w:rPr>
            </w:r>
            <w:r w:rsidR="00F6326E">
              <w:rPr>
                <w:noProof/>
                <w:webHidden/>
              </w:rPr>
              <w:fldChar w:fldCharType="separate"/>
            </w:r>
            <w:r w:rsidR="00F6326E">
              <w:rPr>
                <w:noProof/>
                <w:webHidden/>
              </w:rPr>
              <w:t>25</w:t>
            </w:r>
            <w:r w:rsidR="00F6326E">
              <w:rPr>
                <w:noProof/>
                <w:webHidden/>
              </w:rPr>
              <w:fldChar w:fldCharType="end"/>
            </w:r>
          </w:hyperlink>
        </w:p>
        <w:p w14:paraId="6B44BB74" w14:textId="166491EE" w:rsidR="00F6326E" w:rsidRDefault="00272688">
          <w:pPr>
            <w:pStyle w:val="TOC2"/>
            <w:rPr>
              <w:rFonts w:asciiTheme="minorHAnsi" w:eastAsiaTheme="minorEastAsia" w:hAnsiTheme="minorHAnsi" w:cstheme="minorBidi"/>
              <w:caps w:val="0"/>
              <w:noProof/>
              <w:sz w:val="22"/>
              <w:szCs w:val="22"/>
            </w:rPr>
          </w:pPr>
          <w:hyperlink w:anchor="_Toc201239918" w:history="1">
            <w:r w:rsidR="00F6326E" w:rsidRPr="008C0FFA">
              <w:rPr>
                <w:rStyle w:val="Hyperlink"/>
                <w:noProof/>
              </w:rPr>
              <w:t>8.2</w:t>
            </w:r>
            <w:r w:rsidR="00F6326E">
              <w:rPr>
                <w:rFonts w:asciiTheme="minorHAnsi" w:eastAsiaTheme="minorEastAsia" w:hAnsiTheme="minorHAnsi" w:cstheme="minorBidi"/>
                <w:caps w:val="0"/>
                <w:noProof/>
                <w:sz w:val="22"/>
                <w:szCs w:val="22"/>
              </w:rPr>
              <w:tab/>
            </w:r>
            <w:r w:rsidR="00F6326E" w:rsidRPr="008C0FFA">
              <w:rPr>
                <w:rStyle w:val="Hyperlink"/>
                <w:noProof/>
              </w:rPr>
              <w:t>DIRECTOR’S RIGHT TO ACCEPT OR REJECT A QUOTE</w:t>
            </w:r>
            <w:r w:rsidR="00F6326E">
              <w:rPr>
                <w:noProof/>
                <w:webHidden/>
              </w:rPr>
              <w:tab/>
            </w:r>
            <w:r w:rsidR="00F6326E">
              <w:rPr>
                <w:noProof/>
                <w:webHidden/>
              </w:rPr>
              <w:fldChar w:fldCharType="begin"/>
            </w:r>
            <w:r w:rsidR="00F6326E">
              <w:rPr>
                <w:noProof/>
                <w:webHidden/>
              </w:rPr>
              <w:instrText xml:space="preserve"> PAGEREF _Toc201239918 \h </w:instrText>
            </w:r>
            <w:r w:rsidR="00F6326E">
              <w:rPr>
                <w:noProof/>
                <w:webHidden/>
              </w:rPr>
            </w:r>
            <w:r w:rsidR="00F6326E">
              <w:rPr>
                <w:noProof/>
                <w:webHidden/>
              </w:rPr>
              <w:fldChar w:fldCharType="separate"/>
            </w:r>
            <w:r w:rsidR="00F6326E">
              <w:rPr>
                <w:noProof/>
                <w:webHidden/>
              </w:rPr>
              <w:t>25</w:t>
            </w:r>
            <w:r w:rsidR="00F6326E">
              <w:rPr>
                <w:noProof/>
                <w:webHidden/>
              </w:rPr>
              <w:fldChar w:fldCharType="end"/>
            </w:r>
          </w:hyperlink>
        </w:p>
        <w:p w14:paraId="46D84C2C" w14:textId="073EA3E9" w:rsidR="00F6326E" w:rsidRDefault="00272688">
          <w:pPr>
            <w:pStyle w:val="TOC2"/>
            <w:rPr>
              <w:rFonts w:asciiTheme="minorHAnsi" w:eastAsiaTheme="minorEastAsia" w:hAnsiTheme="minorHAnsi" w:cstheme="minorBidi"/>
              <w:caps w:val="0"/>
              <w:noProof/>
              <w:sz w:val="22"/>
              <w:szCs w:val="22"/>
            </w:rPr>
          </w:pPr>
          <w:hyperlink w:anchor="_Toc201239919" w:history="1">
            <w:r w:rsidR="00F6326E" w:rsidRPr="008C0FFA">
              <w:rPr>
                <w:rStyle w:val="Hyperlink"/>
                <w:noProof/>
              </w:rPr>
              <w:t>8.3</w:t>
            </w:r>
            <w:r w:rsidR="00F6326E">
              <w:rPr>
                <w:rFonts w:asciiTheme="minorHAnsi" w:eastAsiaTheme="minorEastAsia" w:hAnsiTheme="minorHAnsi" w:cstheme="minorBidi"/>
                <w:caps w:val="0"/>
                <w:noProof/>
                <w:sz w:val="22"/>
                <w:szCs w:val="22"/>
              </w:rPr>
              <w:tab/>
            </w:r>
            <w:r w:rsidR="00F6326E" w:rsidRPr="008C0FFA">
              <w:rPr>
                <w:rStyle w:val="Hyperlink"/>
                <w:noProof/>
              </w:rPr>
              <w:t>RECIPROCITY FOR JURISDICTIONAL BIDDER PREFERENCE</w:t>
            </w:r>
            <w:r w:rsidR="00F6326E">
              <w:rPr>
                <w:noProof/>
                <w:webHidden/>
              </w:rPr>
              <w:tab/>
            </w:r>
            <w:r w:rsidR="00F6326E">
              <w:rPr>
                <w:noProof/>
                <w:webHidden/>
              </w:rPr>
              <w:fldChar w:fldCharType="begin"/>
            </w:r>
            <w:r w:rsidR="00F6326E">
              <w:rPr>
                <w:noProof/>
                <w:webHidden/>
              </w:rPr>
              <w:instrText xml:space="preserve"> PAGEREF _Toc201239919 \h </w:instrText>
            </w:r>
            <w:r w:rsidR="00F6326E">
              <w:rPr>
                <w:noProof/>
                <w:webHidden/>
              </w:rPr>
            </w:r>
            <w:r w:rsidR="00F6326E">
              <w:rPr>
                <w:noProof/>
                <w:webHidden/>
              </w:rPr>
              <w:fldChar w:fldCharType="separate"/>
            </w:r>
            <w:r w:rsidR="00F6326E">
              <w:rPr>
                <w:noProof/>
                <w:webHidden/>
              </w:rPr>
              <w:t>25</w:t>
            </w:r>
            <w:r w:rsidR="00F6326E">
              <w:rPr>
                <w:noProof/>
                <w:webHidden/>
              </w:rPr>
              <w:fldChar w:fldCharType="end"/>
            </w:r>
          </w:hyperlink>
        </w:p>
        <w:p w14:paraId="72EF17B6" w14:textId="38462C34" w:rsidR="00F6326E" w:rsidRDefault="00272688">
          <w:pPr>
            <w:pStyle w:val="TOC2"/>
            <w:rPr>
              <w:rFonts w:asciiTheme="minorHAnsi" w:eastAsiaTheme="minorEastAsia" w:hAnsiTheme="minorHAnsi" w:cstheme="minorBidi"/>
              <w:caps w:val="0"/>
              <w:noProof/>
              <w:sz w:val="22"/>
              <w:szCs w:val="22"/>
            </w:rPr>
          </w:pPr>
          <w:hyperlink w:anchor="_Toc201239920" w:history="1">
            <w:r w:rsidR="00F6326E" w:rsidRPr="008C0FFA">
              <w:rPr>
                <w:rStyle w:val="Hyperlink"/>
                <w:noProof/>
              </w:rPr>
              <w:t>8.4</w:t>
            </w:r>
            <w:r w:rsidR="00F6326E">
              <w:rPr>
                <w:rFonts w:asciiTheme="minorHAnsi" w:eastAsiaTheme="minorEastAsia" w:hAnsiTheme="minorHAnsi" w:cstheme="minorBidi"/>
                <w:caps w:val="0"/>
                <w:noProof/>
                <w:sz w:val="22"/>
                <w:szCs w:val="22"/>
              </w:rPr>
              <w:tab/>
            </w:r>
            <w:r w:rsidR="00F6326E" w:rsidRPr="008C0FFA">
              <w:rPr>
                <w:rStyle w:val="Hyperlink"/>
                <w:noProof/>
              </w:rPr>
              <w:t>CLARIFICATION OF QUOTE</w:t>
            </w:r>
            <w:r w:rsidR="00F6326E">
              <w:rPr>
                <w:noProof/>
                <w:webHidden/>
              </w:rPr>
              <w:tab/>
            </w:r>
            <w:r w:rsidR="00F6326E">
              <w:rPr>
                <w:noProof/>
                <w:webHidden/>
              </w:rPr>
              <w:fldChar w:fldCharType="begin"/>
            </w:r>
            <w:r w:rsidR="00F6326E">
              <w:rPr>
                <w:noProof/>
                <w:webHidden/>
              </w:rPr>
              <w:instrText xml:space="preserve"> PAGEREF _Toc201239920 \h </w:instrText>
            </w:r>
            <w:r w:rsidR="00F6326E">
              <w:rPr>
                <w:noProof/>
                <w:webHidden/>
              </w:rPr>
            </w:r>
            <w:r w:rsidR="00F6326E">
              <w:rPr>
                <w:noProof/>
                <w:webHidden/>
              </w:rPr>
              <w:fldChar w:fldCharType="separate"/>
            </w:r>
            <w:r w:rsidR="00F6326E">
              <w:rPr>
                <w:noProof/>
                <w:webHidden/>
              </w:rPr>
              <w:t>25</w:t>
            </w:r>
            <w:r w:rsidR="00F6326E">
              <w:rPr>
                <w:noProof/>
                <w:webHidden/>
              </w:rPr>
              <w:fldChar w:fldCharType="end"/>
            </w:r>
          </w:hyperlink>
        </w:p>
        <w:p w14:paraId="596D9841" w14:textId="6F549A80" w:rsidR="00F6326E" w:rsidRDefault="00272688">
          <w:pPr>
            <w:pStyle w:val="TOC2"/>
            <w:rPr>
              <w:rFonts w:asciiTheme="minorHAnsi" w:eastAsiaTheme="minorEastAsia" w:hAnsiTheme="minorHAnsi" w:cstheme="minorBidi"/>
              <w:caps w:val="0"/>
              <w:noProof/>
              <w:sz w:val="22"/>
              <w:szCs w:val="22"/>
            </w:rPr>
          </w:pPr>
          <w:hyperlink w:anchor="_Toc201239921" w:history="1">
            <w:r w:rsidR="00F6326E" w:rsidRPr="008C0FFA">
              <w:rPr>
                <w:rStyle w:val="Hyperlink"/>
                <w:noProof/>
              </w:rPr>
              <w:t>8.5</w:t>
            </w:r>
            <w:r w:rsidR="00F6326E">
              <w:rPr>
                <w:rFonts w:asciiTheme="minorHAnsi" w:eastAsiaTheme="minorEastAsia" w:hAnsiTheme="minorHAnsi" w:cstheme="minorBidi"/>
                <w:caps w:val="0"/>
                <w:noProof/>
                <w:sz w:val="22"/>
                <w:szCs w:val="22"/>
              </w:rPr>
              <w:tab/>
            </w:r>
            <w:r w:rsidR="00F6326E" w:rsidRPr="008C0FFA">
              <w:rPr>
                <w:rStyle w:val="Hyperlink"/>
                <w:noProof/>
              </w:rPr>
              <w:t>ORAL PRESENTATION</w:t>
            </w:r>
            <w:r w:rsidR="00F6326E">
              <w:rPr>
                <w:noProof/>
                <w:webHidden/>
              </w:rPr>
              <w:tab/>
            </w:r>
            <w:r w:rsidR="00F6326E">
              <w:rPr>
                <w:noProof/>
                <w:webHidden/>
              </w:rPr>
              <w:fldChar w:fldCharType="begin"/>
            </w:r>
            <w:r w:rsidR="00F6326E">
              <w:rPr>
                <w:noProof/>
                <w:webHidden/>
              </w:rPr>
              <w:instrText xml:space="preserve"> PAGEREF _Toc201239921 \h </w:instrText>
            </w:r>
            <w:r w:rsidR="00F6326E">
              <w:rPr>
                <w:noProof/>
                <w:webHidden/>
              </w:rPr>
            </w:r>
            <w:r w:rsidR="00F6326E">
              <w:rPr>
                <w:noProof/>
                <w:webHidden/>
              </w:rPr>
              <w:fldChar w:fldCharType="separate"/>
            </w:r>
            <w:r w:rsidR="00F6326E">
              <w:rPr>
                <w:noProof/>
                <w:webHidden/>
              </w:rPr>
              <w:t>25</w:t>
            </w:r>
            <w:r w:rsidR="00F6326E">
              <w:rPr>
                <w:noProof/>
                <w:webHidden/>
              </w:rPr>
              <w:fldChar w:fldCharType="end"/>
            </w:r>
          </w:hyperlink>
        </w:p>
        <w:p w14:paraId="5C76C842" w14:textId="4143CA72" w:rsidR="00F6326E" w:rsidRDefault="00272688">
          <w:pPr>
            <w:pStyle w:val="TOC2"/>
            <w:rPr>
              <w:rFonts w:asciiTheme="minorHAnsi" w:eastAsiaTheme="minorEastAsia" w:hAnsiTheme="minorHAnsi" w:cstheme="minorBidi"/>
              <w:caps w:val="0"/>
              <w:noProof/>
              <w:sz w:val="22"/>
              <w:szCs w:val="22"/>
            </w:rPr>
          </w:pPr>
          <w:hyperlink w:anchor="_Toc201239922" w:history="1">
            <w:r w:rsidR="00F6326E" w:rsidRPr="008C0FFA">
              <w:rPr>
                <w:rStyle w:val="Hyperlink"/>
                <w:noProof/>
              </w:rPr>
              <w:t>8.6</w:t>
            </w:r>
            <w:r w:rsidR="00F6326E">
              <w:rPr>
                <w:rFonts w:asciiTheme="minorHAnsi" w:eastAsiaTheme="minorEastAsia" w:hAnsiTheme="minorHAnsi" w:cstheme="minorBidi"/>
                <w:caps w:val="0"/>
                <w:noProof/>
                <w:sz w:val="22"/>
                <w:szCs w:val="22"/>
              </w:rPr>
              <w:tab/>
            </w:r>
            <w:r w:rsidR="00F6326E" w:rsidRPr="008C0FFA">
              <w:rPr>
                <w:rStyle w:val="Hyperlink"/>
                <w:noProof/>
              </w:rPr>
              <w:t>TIE QUOTES</w:t>
            </w:r>
            <w:r w:rsidR="00F6326E">
              <w:rPr>
                <w:noProof/>
                <w:webHidden/>
              </w:rPr>
              <w:tab/>
            </w:r>
            <w:r w:rsidR="00F6326E">
              <w:rPr>
                <w:noProof/>
                <w:webHidden/>
              </w:rPr>
              <w:fldChar w:fldCharType="begin"/>
            </w:r>
            <w:r w:rsidR="00F6326E">
              <w:rPr>
                <w:noProof/>
                <w:webHidden/>
              </w:rPr>
              <w:instrText xml:space="preserve"> PAGEREF _Toc201239922 \h </w:instrText>
            </w:r>
            <w:r w:rsidR="00F6326E">
              <w:rPr>
                <w:noProof/>
                <w:webHidden/>
              </w:rPr>
            </w:r>
            <w:r w:rsidR="00F6326E">
              <w:rPr>
                <w:noProof/>
                <w:webHidden/>
              </w:rPr>
              <w:fldChar w:fldCharType="separate"/>
            </w:r>
            <w:r w:rsidR="00F6326E">
              <w:rPr>
                <w:noProof/>
                <w:webHidden/>
              </w:rPr>
              <w:t>26</w:t>
            </w:r>
            <w:r w:rsidR="00F6326E">
              <w:rPr>
                <w:noProof/>
                <w:webHidden/>
              </w:rPr>
              <w:fldChar w:fldCharType="end"/>
            </w:r>
          </w:hyperlink>
        </w:p>
        <w:p w14:paraId="53ED733A" w14:textId="37ED6B0A" w:rsidR="00F6326E" w:rsidRDefault="00272688">
          <w:pPr>
            <w:pStyle w:val="TOC2"/>
            <w:rPr>
              <w:rFonts w:asciiTheme="minorHAnsi" w:eastAsiaTheme="minorEastAsia" w:hAnsiTheme="minorHAnsi" w:cstheme="minorBidi"/>
              <w:caps w:val="0"/>
              <w:noProof/>
              <w:sz w:val="22"/>
              <w:szCs w:val="22"/>
            </w:rPr>
          </w:pPr>
          <w:hyperlink w:anchor="_Toc201239923" w:history="1">
            <w:r w:rsidR="00F6326E" w:rsidRPr="008C0FFA">
              <w:rPr>
                <w:rStyle w:val="Hyperlink"/>
                <w:noProof/>
              </w:rPr>
              <w:t>8.7</w:t>
            </w:r>
            <w:r w:rsidR="00F6326E">
              <w:rPr>
                <w:rFonts w:asciiTheme="minorHAnsi" w:eastAsiaTheme="minorEastAsia" w:hAnsiTheme="minorHAnsi" w:cstheme="minorBidi"/>
                <w:caps w:val="0"/>
                <w:noProof/>
                <w:sz w:val="22"/>
                <w:szCs w:val="22"/>
              </w:rPr>
              <w:tab/>
            </w:r>
            <w:r w:rsidR="00F6326E" w:rsidRPr="008C0FFA">
              <w:rPr>
                <w:rStyle w:val="Hyperlink"/>
                <w:noProof/>
              </w:rPr>
              <w:t>STATE'S RIGHT TO INSPECT BIDDER’S FACILITIES</w:t>
            </w:r>
            <w:r w:rsidR="00F6326E">
              <w:rPr>
                <w:noProof/>
                <w:webHidden/>
              </w:rPr>
              <w:tab/>
            </w:r>
            <w:r w:rsidR="00F6326E">
              <w:rPr>
                <w:noProof/>
                <w:webHidden/>
              </w:rPr>
              <w:fldChar w:fldCharType="begin"/>
            </w:r>
            <w:r w:rsidR="00F6326E">
              <w:rPr>
                <w:noProof/>
                <w:webHidden/>
              </w:rPr>
              <w:instrText xml:space="preserve"> PAGEREF _Toc201239923 \h </w:instrText>
            </w:r>
            <w:r w:rsidR="00F6326E">
              <w:rPr>
                <w:noProof/>
                <w:webHidden/>
              </w:rPr>
            </w:r>
            <w:r w:rsidR="00F6326E">
              <w:rPr>
                <w:noProof/>
                <w:webHidden/>
              </w:rPr>
              <w:fldChar w:fldCharType="separate"/>
            </w:r>
            <w:r w:rsidR="00F6326E">
              <w:rPr>
                <w:noProof/>
                <w:webHidden/>
              </w:rPr>
              <w:t>26</w:t>
            </w:r>
            <w:r w:rsidR="00F6326E">
              <w:rPr>
                <w:noProof/>
                <w:webHidden/>
              </w:rPr>
              <w:fldChar w:fldCharType="end"/>
            </w:r>
          </w:hyperlink>
        </w:p>
        <w:p w14:paraId="576A5D72" w14:textId="0AA961C5" w:rsidR="00F6326E" w:rsidRDefault="00272688">
          <w:pPr>
            <w:pStyle w:val="TOC2"/>
            <w:rPr>
              <w:rFonts w:asciiTheme="minorHAnsi" w:eastAsiaTheme="minorEastAsia" w:hAnsiTheme="minorHAnsi" w:cstheme="minorBidi"/>
              <w:caps w:val="0"/>
              <w:noProof/>
              <w:sz w:val="22"/>
              <w:szCs w:val="22"/>
            </w:rPr>
          </w:pPr>
          <w:hyperlink w:anchor="_Toc201239924" w:history="1">
            <w:r w:rsidR="00F6326E" w:rsidRPr="008C0FFA">
              <w:rPr>
                <w:rStyle w:val="Hyperlink"/>
                <w:noProof/>
              </w:rPr>
              <w:t>8.8</w:t>
            </w:r>
            <w:r w:rsidR="00F6326E">
              <w:rPr>
                <w:rFonts w:asciiTheme="minorHAnsi" w:eastAsiaTheme="minorEastAsia" w:hAnsiTheme="minorHAnsi" w:cstheme="minorBidi"/>
                <w:caps w:val="0"/>
                <w:noProof/>
                <w:sz w:val="22"/>
                <w:szCs w:val="22"/>
              </w:rPr>
              <w:tab/>
            </w:r>
            <w:r w:rsidR="00F6326E" w:rsidRPr="008C0FFA">
              <w:rPr>
                <w:rStyle w:val="Hyperlink"/>
                <w:noProof/>
              </w:rPr>
              <w:t>STATE'S RIGHT TO CHECK REFERENCES</w:t>
            </w:r>
            <w:r w:rsidR="00F6326E">
              <w:rPr>
                <w:noProof/>
                <w:webHidden/>
              </w:rPr>
              <w:tab/>
            </w:r>
            <w:r w:rsidR="00F6326E">
              <w:rPr>
                <w:noProof/>
                <w:webHidden/>
              </w:rPr>
              <w:fldChar w:fldCharType="begin"/>
            </w:r>
            <w:r w:rsidR="00F6326E">
              <w:rPr>
                <w:noProof/>
                <w:webHidden/>
              </w:rPr>
              <w:instrText xml:space="preserve"> PAGEREF _Toc201239924 \h </w:instrText>
            </w:r>
            <w:r w:rsidR="00F6326E">
              <w:rPr>
                <w:noProof/>
                <w:webHidden/>
              </w:rPr>
            </w:r>
            <w:r w:rsidR="00F6326E">
              <w:rPr>
                <w:noProof/>
                <w:webHidden/>
              </w:rPr>
              <w:fldChar w:fldCharType="separate"/>
            </w:r>
            <w:r w:rsidR="00F6326E">
              <w:rPr>
                <w:noProof/>
                <w:webHidden/>
              </w:rPr>
              <w:t>26</w:t>
            </w:r>
            <w:r w:rsidR="00F6326E">
              <w:rPr>
                <w:noProof/>
                <w:webHidden/>
              </w:rPr>
              <w:fldChar w:fldCharType="end"/>
            </w:r>
          </w:hyperlink>
        </w:p>
        <w:p w14:paraId="268FD567" w14:textId="2D0D80E0" w:rsidR="00F6326E" w:rsidRDefault="00272688">
          <w:pPr>
            <w:pStyle w:val="TOC2"/>
            <w:rPr>
              <w:rFonts w:asciiTheme="minorHAnsi" w:eastAsiaTheme="minorEastAsia" w:hAnsiTheme="minorHAnsi" w:cstheme="minorBidi"/>
              <w:caps w:val="0"/>
              <w:noProof/>
              <w:sz w:val="22"/>
              <w:szCs w:val="22"/>
            </w:rPr>
          </w:pPr>
          <w:hyperlink w:anchor="_Toc201239925" w:history="1">
            <w:r w:rsidR="00F6326E" w:rsidRPr="008C0FFA">
              <w:rPr>
                <w:rStyle w:val="Hyperlink"/>
                <w:noProof/>
              </w:rPr>
              <w:t>8.9</w:t>
            </w:r>
            <w:r w:rsidR="00F6326E">
              <w:rPr>
                <w:rFonts w:asciiTheme="minorHAnsi" w:eastAsiaTheme="minorEastAsia" w:hAnsiTheme="minorHAnsi" w:cstheme="minorBidi"/>
                <w:caps w:val="0"/>
                <w:noProof/>
                <w:sz w:val="22"/>
                <w:szCs w:val="22"/>
              </w:rPr>
              <w:tab/>
            </w:r>
            <w:r w:rsidR="00F6326E" w:rsidRPr="008C0FFA">
              <w:rPr>
                <w:rStyle w:val="Hyperlink"/>
                <w:noProof/>
              </w:rPr>
              <w:t>EVALUATION CRITERIA</w:t>
            </w:r>
            <w:r w:rsidR="00F6326E">
              <w:rPr>
                <w:noProof/>
                <w:webHidden/>
              </w:rPr>
              <w:tab/>
            </w:r>
            <w:r w:rsidR="00F6326E">
              <w:rPr>
                <w:noProof/>
                <w:webHidden/>
              </w:rPr>
              <w:fldChar w:fldCharType="begin"/>
            </w:r>
            <w:r w:rsidR="00F6326E">
              <w:rPr>
                <w:noProof/>
                <w:webHidden/>
              </w:rPr>
              <w:instrText xml:space="preserve"> PAGEREF _Toc201239925 \h </w:instrText>
            </w:r>
            <w:r w:rsidR="00F6326E">
              <w:rPr>
                <w:noProof/>
                <w:webHidden/>
              </w:rPr>
            </w:r>
            <w:r w:rsidR="00F6326E">
              <w:rPr>
                <w:noProof/>
                <w:webHidden/>
              </w:rPr>
              <w:fldChar w:fldCharType="separate"/>
            </w:r>
            <w:r w:rsidR="00F6326E">
              <w:rPr>
                <w:noProof/>
                <w:webHidden/>
              </w:rPr>
              <w:t>26</w:t>
            </w:r>
            <w:r w:rsidR="00F6326E">
              <w:rPr>
                <w:noProof/>
                <w:webHidden/>
              </w:rPr>
              <w:fldChar w:fldCharType="end"/>
            </w:r>
          </w:hyperlink>
        </w:p>
        <w:p w14:paraId="76FA94F9" w14:textId="26F44DBD" w:rsidR="00F6326E" w:rsidRDefault="00272688">
          <w:pPr>
            <w:pStyle w:val="TOC3"/>
            <w:rPr>
              <w:rFonts w:asciiTheme="minorHAnsi" w:eastAsiaTheme="minorEastAsia" w:hAnsiTheme="minorHAnsi" w:cstheme="minorBidi"/>
              <w:iCs w:val="0"/>
              <w:caps w:val="0"/>
              <w:noProof/>
              <w:sz w:val="22"/>
              <w:szCs w:val="22"/>
            </w:rPr>
          </w:pPr>
          <w:hyperlink w:anchor="_Toc201239926" w:history="1">
            <w:r w:rsidR="00F6326E" w:rsidRPr="008C0FFA">
              <w:rPr>
                <w:rStyle w:val="Hyperlink"/>
                <w:noProof/>
              </w:rPr>
              <w:t>8.9.1</w:t>
            </w:r>
            <w:r w:rsidR="00F6326E">
              <w:rPr>
                <w:rFonts w:asciiTheme="minorHAnsi" w:eastAsiaTheme="minorEastAsia" w:hAnsiTheme="minorHAnsi" w:cstheme="minorBidi"/>
                <w:iCs w:val="0"/>
                <w:caps w:val="0"/>
                <w:noProof/>
                <w:sz w:val="22"/>
                <w:szCs w:val="22"/>
              </w:rPr>
              <w:tab/>
            </w:r>
            <w:r w:rsidR="00F6326E" w:rsidRPr="008C0FFA">
              <w:rPr>
                <w:rStyle w:val="Hyperlink"/>
                <w:noProof/>
              </w:rPr>
              <w:t>TECHNICAL EVALUATION CRITERIA</w:t>
            </w:r>
            <w:r w:rsidR="00F6326E">
              <w:rPr>
                <w:noProof/>
                <w:webHidden/>
              </w:rPr>
              <w:tab/>
            </w:r>
            <w:r w:rsidR="00F6326E">
              <w:rPr>
                <w:noProof/>
                <w:webHidden/>
              </w:rPr>
              <w:fldChar w:fldCharType="begin"/>
            </w:r>
            <w:r w:rsidR="00F6326E">
              <w:rPr>
                <w:noProof/>
                <w:webHidden/>
              </w:rPr>
              <w:instrText xml:space="preserve"> PAGEREF _Toc201239926 \h </w:instrText>
            </w:r>
            <w:r w:rsidR="00F6326E">
              <w:rPr>
                <w:noProof/>
                <w:webHidden/>
              </w:rPr>
            </w:r>
            <w:r w:rsidR="00F6326E">
              <w:rPr>
                <w:noProof/>
                <w:webHidden/>
              </w:rPr>
              <w:fldChar w:fldCharType="separate"/>
            </w:r>
            <w:r w:rsidR="00F6326E">
              <w:rPr>
                <w:noProof/>
                <w:webHidden/>
              </w:rPr>
              <w:t>26</w:t>
            </w:r>
            <w:r w:rsidR="00F6326E">
              <w:rPr>
                <w:noProof/>
                <w:webHidden/>
              </w:rPr>
              <w:fldChar w:fldCharType="end"/>
            </w:r>
          </w:hyperlink>
        </w:p>
        <w:p w14:paraId="06321C61" w14:textId="1684C912" w:rsidR="00F6326E" w:rsidRDefault="00272688">
          <w:pPr>
            <w:pStyle w:val="TOC3"/>
            <w:rPr>
              <w:rFonts w:asciiTheme="minorHAnsi" w:eastAsiaTheme="minorEastAsia" w:hAnsiTheme="minorHAnsi" w:cstheme="minorBidi"/>
              <w:iCs w:val="0"/>
              <w:caps w:val="0"/>
              <w:noProof/>
              <w:sz w:val="22"/>
              <w:szCs w:val="22"/>
            </w:rPr>
          </w:pPr>
          <w:hyperlink w:anchor="_Toc201239927" w:history="1">
            <w:r w:rsidR="00F6326E" w:rsidRPr="008C0FFA">
              <w:rPr>
                <w:rStyle w:val="Hyperlink"/>
                <w:noProof/>
              </w:rPr>
              <w:t>8.9.2</w:t>
            </w:r>
            <w:r w:rsidR="00F6326E">
              <w:rPr>
                <w:rFonts w:asciiTheme="minorHAnsi" w:eastAsiaTheme="minorEastAsia" w:hAnsiTheme="minorHAnsi" w:cstheme="minorBidi"/>
                <w:iCs w:val="0"/>
                <w:caps w:val="0"/>
                <w:noProof/>
                <w:sz w:val="22"/>
                <w:szCs w:val="22"/>
              </w:rPr>
              <w:tab/>
            </w:r>
            <w:r w:rsidR="00F6326E" w:rsidRPr="008C0FFA">
              <w:rPr>
                <w:rStyle w:val="Hyperlink"/>
                <w:noProof/>
              </w:rPr>
              <w:t>PRICE EVALUATION</w:t>
            </w:r>
            <w:r w:rsidR="00F6326E">
              <w:rPr>
                <w:noProof/>
                <w:webHidden/>
              </w:rPr>
              <w:tab/>
            </w:r>
            <w:r w:rsidR="00F6326E">
              <w:rPr>
                <w:noProof/>
                <w:webHidden/>
              </w:rPr>
              <w:fldChar w:fldCharType="begin"/>
            </w:r>
            <w:r w:rsidR="00F6326E">
              <w:rPr>
                <w:noProof/>
                <w:webHidden/>
              </w:rPr>
              <w:instrText xml:space="preserve"> PAGEREF _Toc201239927 \h </w:instrText>
            </w:r>
            <w:r w:rsidR="00F6326E">
              <w:rPr>
                <w:noProof/>
                <w:webHidden/>
              </w:rPr>
            </w:r>
            <w:r w:rsidR="00F6326E">
              <w:rPr>
                <w:noProof/>
                <w:webHidden/>
              </w:rPr>
              <w:fldChar w:fldCharType="separate"/>
            </w:r>
            <w:r w:rsidR="00F6326E">
              <w:rPr>
                <w:noProof/>
                <w:webHidden/>
              </w:rPr>
              <w:t>26</w:t>
            </w:r>
            <w:r w:rsidR="00F6326E">
              <w:rPr>
                <w:noProof/>
                <w:webHidden/>
              </w:rPr>
              <w:fldChar w:fldCharType="end"/>
            </w:r>
          </w:hyperlink>
        </w:p>
        <w:p w14:paraId="4B777BE5" w14:textId="189AE0B6" w:rsidR="00F6326E" w:rsidRDefault="00272688">
          <w:pPr>
            <w:pStyle w:val="TOC2"/>
            <w:rPr>
              <w:rFonts w:asciiTheme="minorHAnsi" w:eastAsiaTheme="minorEastAsia" w:hAnsiTheme="minorHAnsi" w:cstheme="minorBidi"/>
              <w:caps w:val="0"/>
              <w:noProof/>
              <w:sz w:val="22"/>
              <w:szCs w:val="22"/>
            </w:rPr>
          </w:pPr>
          <w:hyperlink w:anchor="_Toc201239928" w:history="1">
            <w:r w:rsidR="00F6326E" w:rsidRPr="008C0FFA">
              <w:rPr>
                <w:rStyle w:val="Hyperlink"/>
                <w:noProof/>
              </w:rPr>
              <w:t>8.10</w:t>
            </w:r>
            <w:r w:rsidR="00F6326E">
              <w:rPr>
                <w:rFonts w:asciiTheme="minorHAnsi" w:eastAsiaTheme="minorEastAsia" w:hAnsiTheme="minorHAnsi" w:cstheme="minorBidi"/>
                <w:caps w:val="0"/>
                <w:noProof/>
                <w:sz w:val="22"/>
                <w:szCs w:val="22"/>
              </w:rPr>
              <w:tab/>
            </w:r>
            <w:r w:rsidR="00F6326E" w:rsidRPr="008C0FFA">
              <w:rPr>
                <w:rStyle w:val="Hyperlink"/>
                <w:noProof/>
              </w:rPr>
              <w:t>QUOTE DISCREPANCIES</w:t>
            </w:r>
            <w:r w:rsidR="00F6326E">
              <w:rPr>
                <w:noProof/>
                <w:webHidden/>
              </w:rPr>
              <w:tab/>
            </w:r>
            <w:r w:rsidR="00F6326E">
              <w:rPr>
                <w:noProof/>
                <w:webHidden/>
              </w:rPr>
              <w:fldChar w:fldCharType="begin"/>
            </w:r>
            <w:r w:rsidR="00F6326E">
              <w:rPr>
                <w:noProof/>
                <w:webHidden/>
              </w:rPr>
              <w:instrText xml:space="preserve"> PAGEREF _Toc201239928 \h </w:instrText>
            </w:r>
            <w:r w:rsidR="00F6326E">
              <w:rPr>
                <w:noProof/>
                <w:webHidden/>
              </w:rPr>
            </w:r>
            <w:r w:rsidR="00F6326E">
              <w:rPr>
                <w:noProof/>
                <w:webHidden/>
              </w:rPr>
              <w:fldChar w:fldCharType="separate"/>
            </w:r>
            <w:r w:rsidR="00F6326E">
              <w:rPr>
                <w:noProof/>
                <w:webHidden/>
              </w:rPr>
              <w:t>26</w:t>
            </w:r>
            <w:r w:rsidR="00F6326E">
              <w:rPr>
                <w:noProof/>
                <w:webHidden/>
              </w:rPr>
              <w:fldChar w:fldCharType="end"/>
            </w:r>
          </w:hyperlink>
        </w:p>
        <w:p w14:paraId="41D8E50C" w14:textId="0EFB42CD" w:rsidR="00F6326E" w:rsidRDefault="00272688">
          <w:pPr>
            <w:pStyle w:val="TOC2"/>
            <w:rPr>
              <w:rFonts w:asciiTheme="minorHAnsi" w:eastAsiaTheme="minorEastAsia" w:hAnsiTheme="minorHAnsi" w:cstheme="minorBidi"/>
              <w:caps w:val="0"/>
              <w:noProof/>
              <w:sz w:val="22"/>
              <w:szCs w:val="22"/>
            </w:rPr>
          </w:pPr>
          <w:hyperlink w:anchor="_Toc201239929" w:history="1">
            <w:r w:rsidR="00F6326E" w:rsidRPr="008C0FFA">
              <w:rPr>
                <w:rStyle w:val="Hyperlink"/>
                <w:noProof/>
              </w:rPr>
              <w:t>8.11</w:t>
            </w:r>
            <w:r w:rsidR="00F6326E">
              <w:rPr>
                <w:rFonts w:asciiTheme="minorHAnsi" w:eastAsiaTheme="minorEastAsia" w:hAnsiTheme="minorHAnsi" w:cstheme="minorBidi"/>
                <w:caps w:val="0"/>
                <w:noProof/>
                <w:sz w:val="22"/>
                <w:szCs w:val="22"/>
              </w:rPr>
              <w:tab/>
            </w:r>
            <w:r w:rsidR="00F6326E" w:rsidRPr="008C0FFA">
              <w:rPr>
                <w:rStyle w:val="Hyperlink"/>
                <w:noProof/>
              </w:rPr>
              <w:t>NEGOTIATION</w:t>
            </w:r>
            <w:r w:rsidR="00F6326E">
              <w:rPr>
                <w:noProof/>
                <w:webHidden/>
              </w:rPr>
              <w:tab/>
            </w:r>
            <w:r w:rsidR="00F6326E">
              <w:rPr>
                <w:noProof/>
                <w:webHidden/>
              </w:rPr>
              <w:fldChar w:fldCharType="begin"/>
            </w:r>
            <w:r w:rsidR="00F6326E">
              <w:rPr>
                <w:noProof/>
                <w:webHidden/>
              </w:rPr>
              <w:instrText xml:space="preserve"> PAGEREF _Toc201239929 \h </w:instrText>
            </w:r>
            <w:r w:rsidR="00F6326E">
              <w:rPr>
                <w:noProof/>
                <w:webHidden/>
              </w:rPr>
            </w:r>
            <w:r w:rsidR="00F6326E">
              <w:rPr>
                <w:noProof/>
                <w:webHidden/>
              </w:rPr>
              <w:fldChar w:fldCharType="separate"/>
            </w:r>
            <w:r w:rsidR="00F6326E">
              <w:rPr>
                <w:noProof/>
                <w:webHidden/>
              </w:rPr>
              <w:t>26</w:t>
            </w:r>
            <w:r w:rsidR="00F6326E">
              <w:rPr>
                <w:noProof/>
                <w:webHidden/>
              </w:rPr>
              <w:fldChar w:fldCharType="end"/>
            </w:r>
          </w:hyperlink>
        </w:p>
        <w:p w14:paraId="38D7C391" w14:textId="77F578BB" w:rsidR="00F6326E" w:rsidRDefault="00272688">
          <w:pPr>
            <w:pStyle w:val="TOC2"/>
            <w:rPr>
              <w:rFonts w:asciiTheme="minorHAnsi" w:eastAsiaTheme="minorEastAsia" w:hAnsiTheme="minorHAnsi" w:cstheme="minorBidi"/>
              <w:caps w:val="0"/>
              <w:noProof/>
              <w:sz w:val="22"/>
              <w:szCs w:val="22"/>
            </w:rPr>
          </w:pPr>
          <w:hyperlink w:anchor="_Toc201239930" w:history="1">
            <w:r w:rsidR="00F6326E" w:rsidRPr="008C0FFA">
              <w:rPr>
                <w:rStyle w:val="Hyperlink"/>
                <w:noProof/>
              </w:rPr>
              <w:t>8.12</w:t>
            </w:r>
            <w:r w:rsidR="00F6326E">
              <w:rPr>
                <w:rFonts w:asciiTheme="minorHAnsi" w:eastAsiaTheme="minorEastAsia" w:hAnsiTheme="minorHAnsi" w:cstheme="minorBidi"/>
                <w:caps w:val="0"/>
                <w:noProof/>
                <w:sz w:val="22"/>
                <w:szCs w:val="22"/>
              </w:rPr>
              <w:tab/>
            </w:r>
            <w:r w:rsidR="00F6326E" w:rsidRPr="008C0FFA">
              <w:rPr>
                <w:rStyle w:val="Hyperlink"/>
                <w:noProof/>
              </w:rPr>
              <w:t>BEST AND FINAL OFFER (BAFO)</w:t>
            </w:r>
            <w:r w:rsidR="00F6326E">
              <w:rPr>
                <w:noProof/>
                <w:webHidden/>
              </w:rPr>
              <w:tab/>
            </w:r>
            <w:r w:rsidR="00F6326E">
              <w:rPr>
                <w:noProof/>
                <w:webHidden/>
              </w:rPr>
              <w:fldChar w:fldCharType="begin"/>
            </w:r>
            <w:r w:rsidR="00F6326E">
              <w:rPr>
                <w:noProof/>
                <w:webHidden/>
              </w:rPr>
              <w:instrText xml:space="preserve"> PAGEREF _Toc201239930 \h </w:instrText>
            </w:r>
            <w:r w:rsidR="00F6326E">
              <w:rPr>
                <w:noProof/>
                <w:webHidden/>
              </w:rPr>
            </w:r>
            <w:r w:rsidR="00F6326E">
              <w:rPr>
                <w:noProof/>
                <w:webHidden/>
              </w:rPr>
              <w:fldChar w:fldCharType="separate"/>
            </w:r>
            <w:r w:rsidR="00F6326E">
              <w:rPr>
                <w:noProof/>
                <w:webHidden/>
              </w:rPr>
              <w:t>26</w:t>
            </w:r>
            <w:r w:rsidR="00F6326E">
              <w:rPr>
                <w:noProof/>
                <w:webHidden/>
              </w:rPr>
              <w:fldChar w:fldCharType="end"/>
            </w:r>
          </w:hyperlink>
        </w:p>
        <w:p w14:paraId="48767315" w14:textId="7347D9B3" w:rsidR="00F6326E" w:rsidRDefault="00272688">
          <w:pPr>
            <w:pStyle w:val="TOC2"/>
            <w:rPr>
              <w:rFonts w:asciiTheme="minorHAnsi" w:eastAsiaTheme="minorEastAsia" w:hAnsiTheme="minorHAnsi" w:cstheme="minorBidi"/>
              <w:caps w:val="0"/>
              <w:noProof/>
              <w:sz w:val="22"/>
              <w:szCs w:val="22"/>
            </w:rPr>
          </w:pPr>
          <w:hyperlink w:anchor="_Toc201239931" w:history="1">
            <w:r w:rsidR="00F6326E" w:rsidRPr="008C0FFA">
              <w:rPr>
                <w:rStyle w:val="Hyperlink"/>
                <w:noProof/>
              </w:rPr>
              <w:t>8.13</w:t>
            </w:r>
            <w:r w:rsidR="00F6326E">
              <w:rPr>
                <w:rFonts w:asciiTheme="minorHAnsi" w:eastAsiaTheme="minorEastAsia" w:hAnsiTheme="minorHAnsi" w:cstheme="minorBidi"/>
                <w:caps w:val="0"/>
                <w:noProof/>
                <w:sz w:val="22"/>
                <w:szCs w:val="22"/>
              </w:rPr>
              <w:tab/>
            </w:r>
            <w:r w:rsidR="00F6326E" w:rsidRPr="008C0FFA">
              <w:rPr>
                <w:rStyle w:val="Hyperlink"/>
                <w:noProof/>
              </w:rPr>
              <w:t xml:space="preserve">“REQUEST FOR REVISION” WITHIN </w:t>
            </w:r>
            <w:r w:rsidR="00F6326E" w:rsidRPr="008C0FFA">
              <w:rPr>
                <w:rStyle w:val="Hyperlink"/>
                <w:i/>
                <w:iCs/>
                <w:noProof/>
              </w:rPr>
              <w:t>NJSTART</w:t>
            </w:r>
            <w:r w:rsidR="00F6326E">
              <w:rPr>
                <w:noProof/>
                <w:webHidden/>
              </w:rPr>
              <w:tab/>
            </w:r>
            <w:r w:rsidR="00F6326E">
              <w:rPr>
                <w:noProof/>
                <w:webHidden/>
              </w:rPr>
              <w:fldChar w:fldCharType="begin"/>
            </w:r>
            <w:r w:rsidR="00F6326E">
              <w:rPr>
                <w:noProof/>
                <w:webHidden/>
              </w:rPr>
              <w:instrText xml:space="preserve"> PAGEREF _Toc201239931 \h </w:instrText>
            </w:r>
            <w:r w:rsidR="00F6326E">
              <w:rPr>
                <w:noProof/>
                <w:webHidden/>
              </w:rPr>
            </w:r>
            <w:r w:rsidR="00F6326E">
              <w:rPr>
                <w:noProof/>
                <w:webHidden/>
              </w:rPr>
              <w:fldChar w:fldCharType="separate"/>
            </w:r>
            <w:r w:rsidR="00F6326E">
              <w:rPr>
                <w:noProof/>
                <w:webHidden/>
              </w:rPr>
              <w:t>26</w:t>
            </w:r>
            <w:r w:rsidR="00F6326E">
              <w:rPr>
                <w:noProof/>
                <w:webHidden/>
              </w:rPr>
              <w:fldChar w:fldCharType="end"/>
            </w:r>
          </w:hyperlink>
        </w:p>
        <w:p w14:paraId="0329CB91" w14:textId="10950CD2" w:rsidR="00F6326E" w:rsidRDefault="00272688">
          <w:pPr>
            <w:pStyle w:val="TOC2"/>
            <w:rPr>
              <w:rFonts w:asciiTheme="minorHAnsi" w:eastAsiaTheme="minorEastAsia" w:hAnsiTheme="minorHAnsi" w:cstheme="minorBidi"/>
              <w:caps w:val="0"/>
              <w:noProof/>
              <w:sz w:val="22"/>
              <w:szCs w:val="22"/>
            </w:rPr>
          </w:pPr>
          <w:hyperlink w:anchor="_Toc201239932" w:history="1">
            <w:r w:rsidR="00F6326E" w:rsidRPr="008C0FFA">
              <w:rPr>
                <w:rStyle w:val="Hyperlink"/>
                <w:noProof/>
              </w:rPr>
              <w:t>8.14</w:t>
            </w:r>
            <w:r w:rsidR="00F6326E">
              <w:rPr>
                <w:rFonts w:asciiTheme="minorHAnsi" w:eastAsiaTheme="minorEastAsia" w:hAnsiTheme="minorHAnsi" w:cstheme="minorBidi"/>
                <w:caps w:val="0"/>
                <w:noProof/>
                <w:sz w:val="22"/>
                <w:szCs w:val="22"/>
              </w:rPr>
              <w:tab/>
            </w:r>
            <w:r w:rsidR="00F6326E" w:rsidRPr="008C0FFA">
              <w:rPr>
                <w:rStyle w:val="Hyperlink"/>
                <w:noProof/>
              </w:rPr>
              <w:t>POOR PERFORMANCE</w:t>
            </w:r>
            <w:r w:rsidR="00F6326E">
              <w:rPr>
                <w:noProof/>
                <w:webHidden/>
              </w:rPr>
              <w:tab/>
            </w:r>
            <w:r w:rsidR="00F6326E">
              <w:rPr>
                <w:noProof/>
                <w:webHidden/>
              </w:rPr>
              <w:fldChar w:fldCharType="begin"/>
            </w:r>
            <w:r w:rsidR="00F6326E">
              <w:rPr>
                <w:noProof/>
                <w:webHidden/>
              </w:rPr>
              <w:instrText xml:space="preserve"> PAGEREF _Toc201239932 \h </w:instrText>
            </w:r>
            <w:r w:rsidR="00F6326E">
              <w:rPr>
                <w:noProof/>
                <w:webHidden/>
              </w:rPr>
            </w:r>
            <w:r w:rsidR="00F6326E">
              <w:rPr>
                <w:noProof/>
                <w:webHidden/>
              </w:rPr>
              <w:fldChar w:fldCharType="separate"/>
            </w:r>
            <w:r w:rsidR="00F6326E">
              <w:rPr>
                <w:noProof/>
                <w:webHidden/>
              </w:rPr>
              <w:t>27</w:t>
            </w:r>
            <w:r w:rsidR="00F6326E">
              <w:rPr>
                <w:noProof/>
                <w:webHidden/>
              </w:rPr>
              <w:fldChar w:fldCharType="end"/>
            </w:r>
          </w:hyperlink>
        </w:p>
        <w:p w14:paraId="75733278" w14:textId="640DD05D" w:rsidR="00F6326E" w:rsidRDefault="00272688">
          <w:pPr>
            <w:pStyle w:val="TOC2"/>
            <w:rPr>
              <w:rFonts w:asciiTheme="minorHAnsi" w:eastAsiaTheme="minorEastAsia" w:hAnsiTheme="minorHAnsi" w:cstheme="minorBidi"/>
              <w:caps w:val="0"/>
              <w:noProof/>
              <w:sz w:val="22"/>
              <w:szCs w:val="22"/>
            </w:rPr>
          </w:pPr>
          <w:hyperlink w:anchor="_Toc201239933" w:history="1">
            <w:r w:rsidR="00F6326E" w:rsidRPr="008C0FFA">
              <w:rPr>
                <w:rStyle w:val="Hyperlink"/>
                <w:noProof/>
              </w:rPr>
              <w:t>8.15</w:t>
            </w:r>
            <w:r w:rsidR="00F6326E">
              <w:rPr>
                <w:rFonts w:asciiTheme="minorHAnsi" w:eastAsiaTheme="minorEastAsia" w:hAnsiTheme="minorHAnsi" w:cstheme="minorBidi"/>
                <w:caps w:val="0"/>
                <w:noProof/>
                <w:sz w:val="22"/>
                <w:szCs w:val="22"/>
              </w:rPr>
              <w:tab/>
            </w:r>
            <w:r w:rsidR="00F6326E" w:rsidRPr="008C0FFA">
              <w:rPr>
                <w:rStyle w:val="Hyperlink"/>
                <w:noProof/>
              </w:rPr>
              <w:t>RECOMMENDATION FOR AWARD</w:t>
            </w:r>
            <w:r w:rsidR="00F6326E">
              <w:rPr>
                <w:noProof/>
                <w:webHidden/>
              </w:rPr>
              <w:tab/>
            </w:r>
            <w:r w:rsidR="00F6326E">
              <w:rPr>
                <w:noProof/>
                <w:webHidden/>
              </w:rPr>
              <w:fldChar w:fldCharType="begin"/>
            </w:r>
            <w:r w:rsidR="00F6326E">
              <w:rPr>
                <w:noProof/>
                <w:webHidden/>
              </w:rPr>
              <w:instrText xml:space="preserve"> PAGEREF _Toc201239933 \h </w:instrText>
            </w:r>
            <w:r w:rsidR="00F6326E">
              <w:rPr>
                <w:noProof/>
                <w:webHidden/>
              </w:rPr>
            </w:r>
            <w:r w:rsidR="00F6326E">
              <w:rPr>
                <w:noProof/>
                <w:webHidden/>
              </w:rPr>
              <w:fldChar w:fldCharType="separate"/>
            </w:r>
            <w:r w:rsidR="00F6326E">
              <w:rPr>
                <w:noProof/>
                <w:webHidden/>
              </w:rPr>
              <w:t>27</w:t>
            </w:r>
            <w:r w:rsidR="00F6326E">
              <w:rPr>
                <w:noProof/>
                <w:webHidden/>
              </w:rPr>
              <w:fldChar w:fldCharType="end"/>
            </w:r>
          </w:hyperlink>
        </w:p>
        <w:p w14:paraId="5F6419A9" w14:textId="6B8BFC47" w:rsidR="00F6326E" w:rsidRDefault="00272688">
          <w:pPr>
            <w:pStyle w:val="TOC2"/>
            <w:rPr>
              <w:rFonts w:asciiTheme="minorHAnsi" w:eastAsiaTheme="minorEastAsia" w:hAnsiTheme="minorHAnsi" w:cstheme="minorBidi"/>
              <w:caps w:val="0"/>
              <w:noProof/>
              <w:sz w:val="22"/>
              <w:szCs w:val="22"/>
            </w:rPr>
          </w:pPr>
          <w:hyperlink w:anchor="_Toc201239934" w:history="1">
            <w:r w:rsidR="00F6326E" w:rsidRPr="008C0FFA">
              <w:rPr>
                <w:rStyle w:val="Hyperlink"/>
                <w:noProof/>
              </w:rPr>
              <w:t>8.16</w:t>
            </w:r>
            <w:r w:rsidR="00F6326E">
              <w:rPr>
                <w:rFonts w:asciiTheme="minorHAnsi" w:eastAsiaTheme="minorEastAsia" w:hAnsiTheme="minorHAnsi" w:cstheme="minorBidi"/>
                <w:caps w:val="0"/>
                <w:noProof/>
                <w:sz w:val="22"/>
                <w:szCs w:val="22"/>
              </w:rPr>
              <w:tab/>
            </w:r>
            <w:r w:rsidR="00F6326E" w:rsidRPr="008C0FFA">
              <w:rPr>
                <w:rStyle w:val="Hyperlink"/>
                <w:noProof/>
              </w:rPr>
              <w:t>CONTRACT AWARD</w:t>
            </w:r>
            <w:r w:rsidR="00F6326E">
              <w:rPr>
                <w:noProof/>
                <w:webHidden/>
              </w:rPr>
              <w:tab/>
            </w:r>
            <w:r w:rsidR="00F6326E">
              <w:rPr>
                <w:noProof/>
                <w:webHidden/>
              </w:rPr>
              <w:fldChar w:fldCharType="begin"/>
            </w:r>
            <w:r w:rsidR="00F6326E">
              <w:rPr>
                <w:noProof/>
                <w:webHidden/>
              </w:rPr>
              <w:instrText xml:space="preserve"> PAGEREF _Toc201239934 \h </w:instrText>
            </w:r>
            <w:r w:rsidR="00F6326E">
              <w:rPr>
                <w:noProof/>
                <w:webHidden/>
              </w:rPr>
            </w:r>
            <w:r w:rsidR="00F6326E">
              <w:rPr>
                <w:noProof/>
                <w:webHidden/>
              </w:rPr>
              <w:fldChar w:fldCharType="separate"/>
            </w:r>
            <w:r w:rsidR="00F6326E">
              <w:rPr>
                <w:noProof/>
                <w:webHidden/>
              </w:rPr>
              <w:t>27</w:t>
            </w:r>
            <w:r w:rsidR="00F6326E">
              <w:rPr>
                <w:noProof/>
                <w:webHidden/>
              </w:rPr>
              <w:fldChar w:fldCharType="end"/>
            </w:r>
          </w:hyperlink>
        </w:p>
        <w:p w14:paraId="1E3940BD" w14:textId="2CB83765" w:rsidR="00F6326E" w:rsidRDefault="00272688">
          <w:pPr>
            <w:pStyle w:val="TOC1"/>
            <w:tabs>
              <w:tab w:val="left" w:pos="475"/>
            </w:tabs>
            <w:rPr>
              <w:rFonts w:asciiTheme="minorHAnsi" w:eastAsiaTheme="minorEastAsia" w:hAnsiTheme="minorHAnsi" w:cstheme="minorBidi"/>
              <w:b w:val="0"/>
              <w:bCs w:val="0"/>
              <w:caps w:val="0"/>
              <w:noProof/>
              <w:sz w:val="22"/>
              <w:szCs w:val="22"/>
            </w:rPr>
          </w:pPr>
          <w:hyperlink w:anchor="_Toc201239935" w:history="1">
            <w:r w:rsidR="00F6326E" w:rsidRPr="008C0FFA">
              <w:rPr>
                <w:rStyle w:val="Hyperlink"/>
                <w:noProof/>
              </w:rPr>
              <w:t>9</w:t>
            </w:r>
            <w:r w:rsidR="00F6326E">
              <w:rPr>
                <w:rFonts w:asciiTheme="minorHAnsi" w:eastAsiaTheme="minorEastAsia" w:hAnsiTheme="minorHAnsi" w:cstheme="minorBidi"/>
                <w:b w:val="0"/>
                <w:bCs w:val="0"/>
                <w:caps w:val="0"/>
                <w:noProof/>
                <w:sz w:val="22"/>
                <w:szCs w:val="22"/>
              </w:rPr>
              <w:tab/>
            </w:r>
            <w:r w:rsidR="00F6326E" w:rsidRPr="008C0FFA">
              <w:rPr>
                <w:rStyle w:val="Hyperlink"/>
                <w:noProof/>
              </w:rPr>
              <w:t>GLOSSARY</w:t>
            </w:r>
            <w:r w:rsidR="00F6326E">
              <w:rPr>
                <w:noProof/>
                <w:webHidden/>
              </w:rPr>
              <w:tab/>
            </w:r>
            <w:r w:rsidR="00F6326E">
              <w:rPr>
                <w:noProof/>
                <w:webHidden/>
              </w:rPr>
              <w:fldChar w:fldCharType="begin"/>
            </w:r>
            <w:r w:rsidR="00F6326E">
              <w:rPr>
                <w:noProof/>
                <w:webHidden/>
              </w:rPr>
              <w:instrText xml:space="preserve"> PAGEREF _Toc201239935 \h </w:instrText>
            </w:r>
            <w:r w:rsidR="00F6326E">
              <w:rPr>
                <w:noProof/>
                <w:webHidden/>
              </w:rPr>
            </w:r>
            <w:r w:rsidR="00F6326E">
              <w:rPr>
                <w:noProof/>
                <w:webHidden/>
              </w:rPr>
              <w:fldChar w:fldCharType="separate"/>
            </w:r>
            <w:r w:rsidR="00F6326E">
              <w:rPr>
                <w:noProof/>
                <w:webHidden/>
              </w:rPr>
              <w:t>28</w:t>
            </w:r>
            <w:r w:rsidR="00F6326E">
              <w:rPr>
                <w:noProof/>
                <w:webHidden/>
              </w:rPr>
              <w:fldChar w:fldCharType="end"/>
            </w:r>
          </w:hyperlink>
        </w:p>
        <w:p w14:paraId="15754C0F" w14:textId="5EB84BDB" w:rsidR="00F6326E" w:rsidRDefault="00272688">
          <w:pPr>
            <w:pStyle w:val="TOC2"/>
            <w:rPr>
              <w:rFonts w:asciiTheme="minorHAnsi" w:eastAsiaTheme="minorEastAsia" w:hAnsiTheme="minorHAnsi" w:cstheme="minorBidi"/>
              <w:caps w:val="0"/>
              <w:noProof/>
              <w:sz w:val="22"/>
              <w:szCs w:val="22"/>
            </w:rPr>
          </w:pPr>
          <w:hyperlink w:anchor="_Toc201239936" w:history="1">
            <w:r w:rsidR="00F6326E" w:rsidRPr="008C0FFA">
              <w:rPr>
                <w:rStyle w:val="Hyperlink"/>
                <w:noProof/>
              </w:rPr>
              <w:t>9.1</w:t>
            </w:r>
            <w:r w:rsidR="00F6326E">
              <w:rPr>
                <w:rFonts w:asciiTheme="minorHAnsi" w:eastAsiaTheme="minorEastAsia" w:hAnsiTheme="minorHAnsi" w:cstheme="minorBidi"/>
                <w:caps w:val="0"/>
                <w:noProof/>
                <w:sz w:val="22"/>
                <w:szCs w:val="22"/>
              </w:rPr>
              <w:tab/>
            </w:r>
            <w:r w:rsidR="00F6326E" w:rsidRPr="008C0FFA">
              <w:rPr>
                <w:rStyle w:val="Hyperlink"/>
                <w:noProof/>
              </w:rPr>
              <w:t>CROSSWALK</w:t>
            </w:r>
            <w:r w:rsidR="00F6326E">
              <w:rPr>
                <w:noProof/>
                <w:webHidden/>
              </w:rPr>
              <w:tab/>
            </w:r>
            <w:r w:rsidR="00F6326E">
              <w:rPr>
                <w:noProof/>
                <w:webHidden/>
              </w:rPr>
              <w:fldChar w:fldCharType="begin"/>
            </w:r>
            <w:r w:rsidR="00F6326E">
              <w:rPr>
                <w:noProof/>
                <w:webHidden/>
              </w:rPr>
              <w:instrText xml:space="preserve"> PAGEREF _Toc201239936 \h </w:instrText>
            </w:r>
            <w:r w:rsidR="00F6326E">
              <w:rPr>
                <w:noProof/>
                <w:webHidden/>
              </w:rPr>
            </w:r>
            <w:r w:rsidR="00F6326E">
              <w:rPr>
                <w:noProof/>
                <w:webHidden/>
              </w:rPr>
              <w:fldChar w:fldCharType="separate"/>
            </w:r>
            <w:r w:rsidR="00F6326E">
              <w:rPr>
                <w:noProof/>
                <w:webHidden/>
              </w:rPr>
              <w:t>28</w:t>
            </w:r>
            <w:r w:rsidR="00F6326E">
              <w:rPr>
                <w:noProof/>
                <w:webHidden/>
              </w:rPr>
              <w:fldChar w:fldCharType="end"/>
            </w:r>
          </w:hyperlink>
        </w:p>
        <w:p w14:paraId="4FF3942B" w14:textId="034CDFD7" w:rsidR="00F6326E" w:rsidRDefault="00272688">
          <w:pPr>
            <w:pStyle w:val="TOC2"/>
            <w:rPr>
              <w:rFonts w:asciiTheme="minorHAnsi" w:eastAsiaTheme="minorEastAsia" w:hAnsiTheme="minorHAnsi" w:cstheme="minorBidi"/>
              <w:caps w:val="0"/>
              <w:noProof/>
              <w:sz w:val="22"/>
              <w:szCs w:val="22"/>
            </w:rPr>
          </w:pPr>
          <w:hyperlink w:anchor="_Toc201239937" w:history="1">
            <w:r w:rsidR="00F6326E" w:rsidRPr="008C0FFA">
              <w:rPr>
                <w:rStyle w:val="Hyperlink"/>
                <w:noProof/>
              </w:rPr>
              <w:t>9.2</w:t>
            </w:r>
            <w:r w:rsidR="00F6326E">
              <w:rPr>
                <w:rFonts w:asciiTheme="minorHAnsi" w:eastAsiaTheme="minorEastAsia" w:hAnsiTheme="minorHAnsi" w:cstheme="minorBidi"/>
                <w:caps w:val="0"/>
                <w:noProof/>
                <w:sz w:val="22"/>
                <w:szCs w:val="22"/>
              </w:rPr>
              <w:tab/>
            </w:r>
            <w:r w:rsidR="00F6326E" w:rsidRPr="008C0FFA">
              <w:rPr>
                <w:rStyle w:val="Hyperlink"/>
                <w:noProof/>
              </w:rPr>
              <w:t>DEFINITIONS</w:t>
            </w:r>
            <w:r w:rsidR="00F6326E">
              <w:rPr>
                <w:noProof/>
                <w:webHidden/>
              </w:rPr>
              <w:tab/>
            </w:r>
            <w:r w:rsidR="00F6326E">
              <w:rPr>
                <w:noProof/>
                <w:webHidden/>
              </w:rPr>
              <w:fldChar w:fldCharType="begin"/>
            </w:r>
            <w:r w:rsidR="00F6326E">
              <w:rPr>
                <w:noProof/>
                <w:webHidden/>
              </w:rPr>
              <w:instrText xml:space="preserve"> PAGEREF _Toc201239937 \h </w:instrText>
            </w:r>
            <w:r w:rsidR="00F6326E">
              <w:rPr>
                <w:noProof/>
                <w:webHidden/>
              </w:rPr>
            </w:r>
            <w:r w:rsidR="00F6326E">
              <w:rPr>
                <w:noProof/>
                <w:webHidden/>
              </w:rPr>
              <w:fldChar w:fldCharType="separate"/>
            </w:r>
            <w:r w:rsidR="00F6326E">
              <w:rPr>
                <w:noProof/>
                <w:webHidden/>
              </w:rPr>
              <w:t>28</w:t>
            </w:r>
            <w:r w:rsidR="00F6326E">
              <w:rPr>
                <w:noProof/>
                <w:webHidden/>
              </w:rPr>
              <w:fldChar w:fldCharType="end"/>
            </w:r>
          </w:hyperlink>
        </w:p>
        <w:p w14:paraId="4E8822B7" w14:textId="4283F990" w:rsidR="00F6326E" w:rsidRDefault="00272688">
          <w:pPr>
            <w:pStyle w:val="TOC2"/>
            <w:rPr>
              <w:rFonts w:asciiTheme="minorHAnsi" w:eastAsiaTheme="minorEastAsia" w:hAnsiTheme="minorHAnsi" w:cstheme="minorBidi"/>
              <w:caps w:val="0"/>
              <w:noProof/>
              <w:sz w:val="22"/>
              <w:szCs w:val="22"/>
            </w:rPr>
          </w:pPr>
          <w:hyperlink w:anchor="_Toc201239938" w:history="1">
            <w:r w:rsidR="00F6326E" w:rsidRPr="008C0FFA">
              <w:rPr>
                <w:rStyle w:val="Hyperlink"/>
                <w:noProof/>
              </w:rPr>
              <w:t>9.3</w:t>
            </w:r>
            <w:r w:rsidR="00F6326E">
              <w:rPr>
                <w:rFonts w:asciiTheme="minorHAnsi" w:eastAsiaTheme="minorEastAsia" w:hAnsiTheme="minorHAnsi" w:cstheme="minorBidi"/>
                <w:caps w:val="0"/>
                <w:noProof/>
                <w:sz w:val="22"/>
                <w:szCs w:val="22"/>
              </w:rPr>
              <w:tab/>
            </w:r>
            <w:r w:rsidR="00F6326E" w:rsidRPr="008C0FFA">
              <w:rPr>
                <w:rStyle w:val="Hyperlink"/>
                <w:noProof/>
              </w:rPr>
              <w:t>CONTRACT-SPECIFIC DEFINITIONS</w:t>
            </w:r>
            <w:r w:rsidR="00F6326E">
              <w:rPr>
                <w:noProof/>
                <w:webHidden/>
              </w:rPr>
              <w:tab/>
            </w:r>
            <w:r w:rsidR="00F6326E">
              <w:rPr>
                <w:noProof/>
                <w:webHidden/>
              </w:rPr>
              <w:fldChar w:fldCharType="begin"/>
            </w:r>
            <w:r w:rsidR="00F6326E">
              <w:rPr>
                <w:noProof/>
                <w:webHidden/>
              </w:rPr>
              <w:instrText xml:space="preserve"> PAGEREF _Toc201239938 \h </w:instrText>
            </w:r>
            <w:r w:rsidR="00F6326E">
              <w:rPr>
                <w:noProof/>
                <w:webHidden/>
              </w:rPr>
            </w:r>
            <w:r w:rsidR="00F6326E">
              <w:rPr>
                <w:noProof/>
                <w:webHidden/>
              </w:rPr>
              <w:fldChar w:fldCharType="separate"/>
            </w:r>
            <w:r w:rsidR="00F6326E">
              <w:rPr>
                <w:noProof/>
                <w:webHidden/>
              </w:rPr>
              <w:t>33</w:t>
            </w:r>
            <w:r w:rsidR="00F6326E">
              <w:rPr>
                <w:noProof/>
                <w:webHidden/>
              </w:rPr>
              <w:fldChar w:fldCharType="end"/>
            </w:r>
          </w:hyperlink>
        </w:p>
        <w:p w14:paraId="23E5D8CC" w14:textId="2C598D8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del w:id="13" w:author="Murphy, Christine" w:date="2025-06-23T11:45:00Z">
            <w:r w:rsidR="006B562E" w:rsidDel="00836BD2">
              <w:rPr>
                <w:sz w:val="20"/>
                <w:szCs w:val="20"/>
              </w:rPr>
              <w:delText>2</w:delText>
            </w:r>
            <w:r w:rsidR="009B2B45" w:rsidDel="00836BD2">
              <w:rPr>
                <w:sz w:val="20"/>
                <w:szCs w:val="20"/>
              </w:rPr>
              <w:delText>/</w:delText>
            </w:r>
            <w:r w:rsidR="006B562E" w:rsidDel="00836BD2">
              <w:rPr>
                <w:sz w:val="20"/>
                <w:szCs w:val="20"/>
              </w:rPr>
              <w:delText>8</w:delText>
            </w:r>
            <w:r w:rsidR="009B2B45" w:rsidDel="00836BD2">
              <w:rPr>
                <w:sz w:val="20"/>
                <w:szCs w:val="20"/>
              </w:rPr>
              <w:delText>/202</w:delText>
            </w:r>
            <w:r w:rsidR="006B562E" w:rsidDel="00836BD2">
              <w:rPr>
                <w:sz w:val="20"/>
                <w:szCs w:val="20"/>
              </w:rPr>
              <w:delText>4</w:delText>
            </w:r>
          </w:del>
          <w:ins w:id="14" w:author="Murphy, Christine" w:date="2025-06-23T11:45:00Z">
            <w:r w:rsidR="00836BD2">
              <w:rPr>
                <w:sz w:val="20"/>
                <w:szCs w:val="20"/>
              </w:rPr>
              <w:t xml:space="preserve"> 6/3/2025</w:t>
            </w:r>
          </w:ins>
          <w:r w:rsidR="000F171C" w:rsidRPr="0084189F">
            <w:rPr>
              <w:sz w:val="20"/>
              <w:szCs w:val="20"/>
            </w:rPr>
            <w:t>)</w:t>
          </w:r>
        </w:p>
        <w:p w14:paraId="43BAC6E0" w14:textId="5C91C6C8" w:rsidR="008B5375" w:rsidRDefault="00FC22B7" w:rsidP="0084189F">
          <w:pPr>
            <w:spacing w:after="0" w:line="240" w:lineRule="auto"/>
            <w:rPr>
              <w:sz w:val="20"/>
              <w:szCs w:val="20"/>
            </w:rPr>
          </w:pPr>
          <w:r w:rsidRPr="0084189F">
            <w:rPr>
              <w:sz w:val="20"/>
              <w:szCs w:val="20"/>
            </w:rPr>
            <w:t>ATTACHMENT 2 – Standard Procurement Forms Packet</w:t>
          </w:r>
        </w:p>
        <w:p w14:paraId="6F6C6520" w14:textId="130158A9" w:rsidR="002900FB" w:rsidRDefault="008B5375" w:rsidP="0084189F">
          <w:pPr>
            <w:spacing w:after="0" w:line="240" w:lineRule="auto"/>
            <w:rPr>
              <w:sz w:val="20"/>
              <w:szCs w:val="20"/>
            </w:rPr>
          </w:pPr>
          <w:r>
            <w:rPr>
              <w:sz w:val="20"/>
              <w:szCs w:val="20"/>
            </w:rPr>
            <w:t>ATTACHMENT 3 –</w:t>
          </w:r>
          <w:r w:rsidR="00263004">
            <w:rPr>
              <w:sz w:val="20"/>
              <w:szCs w:val="20"/>
            </w:rPr>
            <w:t xml:space="preserve"> </w:t>
          </w:r>
          <w:hyperlink w:anchor="_SPECIFICATION_CONFORMANCE_FORM" w:history="1">
            <w:r w:rsidRPr="00263004">
              <w:rPr>
                <w:rStyle w:val="Hyperlink"/>
                <w:sz w:val="20"/>
                <w:szCs w:val="20"/>
              </w:rPr>
              <w:t>Specification Conformance</w:t>
            </w:r>
            <w:r w:rsidR="002900FB" w:rsidRPr="00263004">
              <w:rPr>
                <w:rStyle w:val="Hyperlink"/>
                <w:sz w:val="20"/>
                <w:szCs w:val="20"/>
              </w:rPr>
              <w:t xml:space="preserve"> Form</w:t>
            </w:r>
          </w:hyperlink>
        </w:p>
        <w:p w14:paraId="2C707017" w14:textId="5962A2AE" w:rsidR="002900FB" w:rsidRDefault="002900FB" w:rsidP="002900FB">
          <w:pPr>
            <w:spacing w:after="0" w:line="240" w:lineRule="auto"/>
            <w:rPr>
              <w:rStyle w:val="Hyperlink"/>
              <w:sz w:val="20"/>
              <w:szCs w:val="20"/>
            </w:rPr>
          </w:pPr>
          <w:r w:rsidRPr="002900FB">
            <w:rPr>
              <w:sz w:val="20"/>
              <w:szCs w:val="20"/>
            </w:rPr>
            <w:t xml:space="preserve">ATTACHMENT 4 – </w:t>
          </w:r>
          <w:hyperlink w:anchor="_BIDDER_DATA_SHEET/FORM" w:history="1">
            <w:r w:rsidR="00605223" w:rsidRPr="00A64B28">
              <w:rPr>
                <w:rStyle w:val="Hyperlink"/>
                <w:sz w:val="20"/>
                <w:szCs w:val="20"/>
              </w:rPr>
              <w:t>Bidder Data Sheet/Form</w:t>
            </w:r>
          </w:hyperlink>
        </w:p>
        <w:p w14:paraId="277867DF" w14:textId="55B34311" w:rsidR="005B378E" w:rsidRPr="0084189F" w:rsidRDefault="005B378E" w:rsidP="005B378E">
          <w:pPr>
            <w:spacing w:after="0" w:line="240" w:lineRule="auto"/>
            <w:rPr>
              <w:sz w:val="20"/>
              <w:szCs w:val="20"/>
            </w:rPr>
          </w:pPr>
          <w:r>
            <w:rPr>
              <w:sz w:val="20"/>
              <w:szCs w:val="20"/>
            </w:rPr>
            <w:t xml:space="preserve">ATTACHMENT 5 – Bid Tabulation from Bid Solicitation </w:t>
          </w:r>
          <w:r w:rsidRPr="005B378E">
            <w:rPr>
              <w:sz w:val="20"/>
              <w:szCs w:val="20"/>
            </w:rPr>
            <w:t>23DPP00903</w:t>
          </w:r>
        </w:p>
        <w:p w14:paraId="3807DAAF" w14:textId="77777777" w:rsidR="005B378E" w:rsidRPr="002900FB" w:rsidRDefault="005B378E" w:rsidP="002900FB">
          <w:pPr>
            <w:spacing w:after="0" w:line="240" w:lineRule="auto"/>
            <w:rPr>
              <w:sz w:val="20"/>
              <w:szCs w:val="20"/>
            </w:rPr>
          </w:pPr>
        </w:p>
        <w:p w14:paraId="7088F8BF" w14:textId="77777777" w:rsidR="00EA5ED8" w:rsidRPr="0084189F" w:rsidRDefault="00272688" w:rsidP="0084189F">
          <w:pPr>
            <w:spacing w:after="0" w:line="240" w:lineRule="auto"/>
            <w:rPr>
              <w:sz w:val="20"/>
              <w:szCs w:val="20"/>
            </w:rPr>
          </w:pPr>
        </w:p>
      </w:sdtContent>
    </w:sdt>
    <w:p w14:paraId="51BBA1C9" w14:textId="77777777" w:rsidR="0084189F" w:rsidRDefault="0084189F" w:rsidP="0084189F">
      <w:pPr>
        <w:spacing w:after="0" w:line="240" w:lineRule="auto"/>
        <w:rPr>
          <w:sz w:val="20"/>
          <w:szCs w:val="20"/>
        </w:rPr>
      </w:pPr>
    </w:p>
    <w:p w14:paraId="263A732A"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2B60CF40" w14:textId="77777777" w:rsidR="007C2018" w:rsidRPr="0084189F" w:rsidRDefault="007C2018" w:rsidP="009B5F23">
      <w:pPr>
        <w:pStyle w:val="Heading1"/>
      </w:pPr>
      <w:bookmarkStart w:id="15" w:name="_Toc201239815"/>
      <w:r w:rsidRPr="0084189F">
        <w:lastRenderedPageBreak/>
        <w:t>INTRODUCTION AND SUMMARY OF THE BID SOLICITATION</w:t>
      </w:r>
      <w:bookmarkEnd w:id="15"/>
    </w:p>
    <w:p w14:paraId="3BFB9E8B" w14:textId="77777777" w:rsidR="006139A9" w:rsidRPr="0084189F" w:rsidRDefault="00F925FD" w:rsidP="00DD2D49">
      <w:pPr>
        <w:spacing w:after="0" w:line="240" w:lineRule="auto"/>
        <w:jc w:val="both"/>
        <w:rPr>
          <w:sz w:val="20"/>
          <w:szCs w:val="20"/>
        </w:rPr>
      </w:pPr>
      <w:proofErr w:type="gramStart"/>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8952FD">
        <w:rPr>
          <w:sz w:val="20"/>
          <w:szCs w:val="20"/>
        </w:rPr>
        <w:t>Statewide Using Agencies</w:t>
      </w:r>
      <w:proofErr w:type="gramEnd"/>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w:t>
      </w:r>
      <w:proofErr w:type="gramStart"/>
      <w:r w:rsidR="00E4758A" w:rsidRPr="0084189F">
        <w:rPr>
          <w:sz w:val="20"/>
          <w:szCs w:val="20"/>
        </w:rPr>
        <w:t xml:space="preserve">are </w:t>
      </w:r>
      <w:r w:rsidR="00C67B7F" w:rsidRPr="0084189F">
        <w:rPr>
          <w:sz w:val="20"/>
          <w:szCs w:val="20"/>
        </w:rPr>
        <w:t>advised</w:t>
      </w:r>
      <w:proofErr w:type="gramEnd"/>
      <w:r w:rsidR="00C67B7F" w:rsidRPr="0084189F">
        <w:rPr>
          <w:sz w:val="20"/>
          <w:szCs w:val="20"/>
        </w:rPr>
        <w:t xml:space="preserve"> to thoroughly read all sections</w:t>
      </w:r>
      <w:r w:rsidR="00E4758A" w:rsidRPr="0084189F">
        <w:rPr>
          <w:sz w:val="20"/>
          <w:szCs w:val="20"/>
        </w:rPr>
        <w:t xml:space="preserve"> of this Bid Solicitation and follow all instructions.  </w:t>
      </w:r>
    </w:p>
    <w:p w14:paraId="3EFE2199" w14:textId="77777777" w:rsidR="006139A9" w:rsidRPr="0084189F" w:rsidRDefault="006139A9" w:rsidP="0084189F">
      <w:pPr>
        <w:spacing w:after="0" w:line="240" w:lineRule="auto"/>
        <w:rPr>
          <w:sz w:val="20"/>
          <w:szCs w:val="20"/>
        </w:rPr>
      </w:pPr>
    </w:p>
    <w:p w14:paraId="365BC206"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w:t>
      </w:r>
      <w:proofErr w:type="gramStart"/>
      <w:r w:rsidRPr="0084189F">
        <w:rPr>
          <w:sz w:val="20"/>
          <w:szCs w:val="20"/>
        </w:rPr>
        <w:t>have been properly submitted</w:t>
      </w:r>
      <w:proofErr w:type="gramEnd"/>
      <w:r w:rsidRPr="0084189F">
        <w:rPr>
          <w:sz w:val="20"/>
          <w:szCs w:val="20"/>
        </w:rPr>
        <w:t xml:space="preserve">.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w:t>
      </w:r>
      <w:proofErr w:type="gramStart"/>
      <w:r w:rsidR="00C32D6D" w:rsidRPr="0084189F">
        <w:rPr>
          <w:rFonts w:eastAsia="MS Mincho"/>
          <w:sz w:val="20"/>
          <w:szCs w:val="20"/>
        </w:rPr>
        <w:t>may be directed</w:t>
      </w:r>
      <w:proofErr w:type="gramEnd"/>
      <w:r w:rsidR="00C32D6D" w:rsidRPr="0084189F">
        <w:rPr>
          <w:rFonts w:eastAsia="MS Mincho"/>
          <w:sz w:val="20"/>
          <w:szCs w:val="20"/>
        </w:rPr>
        <w:t xml:space="preserve">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92F390B" w14:textId="77777777" w:rsidR="00C67B7F" w:rsidRPr="0084189F" w:rsidRDefault="00C67B7F" w:rsidP="0084189F">
      <w:pPr>
        <w:spacing w:after="0" w:line="240" w:lineRule="auto"/>
        <w:rPr>
          <w:sz w:val="20"/>
          <w:szCs w:val="20"/>
        </w:rPr>
      </w:pPr>
    </w:p>
    <w:p w14:paraId="23AC452C" w14:textId="77777777" w:rsidR="00E8054C" w:rsidRPr="0084189F" w:rsidRDefault="00E8054C" w:rsidP="00A25DA9">
      <w:pPr>
        <w:pStyle w:val="Heading2"/>
      </w:pPr>
      <w:bookmarkStart w:id="16" w:name="_Toc400531467"/>
      <w:bookmarkStart w:id="17" w:name="_Toc428533937"/>
      <w:bookmarkStart w:id="18" w:name="_Toc32310614"/>
      <w:bookmarkStart w:id="19" w:name="_Toc201239816"/>
      <w:r w:rsidRPr="0084189F">
        <w:t>PURPOSE AND INTENT</w:t>
      </w:r>
      <w:bookmarkEnd w:id="16"/>
      <w:bookmarkEnd w:id="17"/>
      <w:bookmarkEnd w:id="18"/>
      <w:bookmarkEnd w:id="19"/>
    </w:p>
    <w:p w14:paraId="22E66B4C" w14:textId="1F57574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B7900">
        <w:rPr>
          <w:sz w:val="20"/>
          <w:szCs w:val="20"/>
        </w:rPr>
        <w:t xml:space="preserve">various types of </w:t>
      </w:r>
      <w:r w:rsidR="008952FD">
        <w:rPr>
          <w:sz w:val="20"/>
          <w:szCs w:val="20"/>
        </w:rPr>
        <w:t>Sporting Goods</w:t>
      </w:r>
      <w:r w:rsidR="00184A89" w:rsidRPr="0084189F">
        <w:rPr>
          <w:sz w:val="20"/>
          <w:szCs w:val="20"/>
        </w:rPr>
        <w:t>.</w:t>
      </w:r>
    </w:p>
    <w:p w14:paraId="7CAF12EE" w14:textId="77777777" w:rsidR="00E8054C" w:rsidRPr="0084189F" w:rsidRDefault="00E8054C" w:rsidP="009B43F4">
      <w:pPr>
        <w:spacing w:after="0" w:line="240" w:lineRule="auto"/>
        <w:rPr>
          <w:sz w:val="20"/>
          <w:szCs w:val="20"/>
        </w:rPr>
      </w:pPr>
    </w:p>
    <w:p w14:paraId="3B6EE7C4" w14:textId="5043461B" w:rsidR="001F2BFF" w:rsidRPr="0084189F" w:rsidRDefault="001F2BFF" w:rsidP="001F2BFF">
      <w:pPr>
        <w:spacing w:after="0" w:line="240" w:lineRule="auto"/>
        <w:jc w:val="both"/>
        <w:rPr>
          <w:sz w:val="20"/>
          <w:szCs w:val="20"/>
        </w:rPr>
      </w:pPr>
      <w:r w:rsidRPr="0084189F">
        <w:rPr>
          <w:sz w:val="20"/>
          <w:szCs w:val="20"/>
        </w:rPr>
        <w:t xml:space="preserve">It is the intent of the </w:t>
      </w:r>
      <w:r>
        <w:rPr>
          <w:sz w:val="20"/>
          <w:szCs w:val="20"/>
        </w:rPr>
        <w:t>State of New Jersey (State)</w:t>
      </w:r>
      <w:r w:rsidRPr="0084189F" w:rsidDel="0094354B">
        <w:rPr>
          <w:sz w:val="20"/>
          <w:szCs w:val="20"/>
        </w:rPr>
        <w:t xml:space="preserve"> </w:t>
      </w:r>
      <w:r w:rsidRPr="0084189F">
        <w:rPr>
          <w:sz w:val="20"/>
          <w:szCs w:val="20"/>
        </w:rPr>
        <w:t>to award Contract</w:t>
      </w:r>
      <w:r>
        <w:rPr>
          <w:sz w:val="20"/>
          <w:szCs w:val="20"/>
        </w:rPr>
        <w:t>s</w:t>
      </w:r>
      <w:r w:rsidRPr="0084189F" w:rsidDel="003C02F7">
        <w:rPr>
          <w:sz w:val="20"/>
          <w:szCs w:val="20"/>
        </w:rPr>
        <w:t xml:space="preserve"> </w:t>
      </w:r>
      <w:r w:rsidRPr="0084189F">
        <w:rPr>
          <w:sz w:val="20"/>
          <w:szCs w:val="20"/>
        </w:rPr>
        <w:t>to</w:t>
      </w:r>
      <w:r>
        <w:rPr>
          <w:sz w:val="20"/>
          <w:szCs w:val="20"/>
        </w:rPr>
        <w:t xml:space="preserve"> those</w:t>
      </w:r>
      <w:r w:rsidRPr="0084189F">
        <w:rPr>
          <w:sz w:val="20"/>
          <w:szCs w:val="20"/>
        </w:rPr>
        <w:t xml:space="preserve"> responsible </w:t>
      </w:r>
      <w:r w:rsidRPr="0084189F">
        <w:rPr>
          <w:rFonts w:eastAsia="MS Mincho"/>
          <w:sz w:val="20"/>
          <w:szCs w:val="20"/>
        </w:rPr>
        <w:t>Bidders</w:t>
      </w:r>
      <w:r>
        <w:rPr>
          <w:sz w:val="20"/>
          <w:szCs w:val="20"/>
        </w:rPr>
        <w:t xml:space="preserve"> whose Quotes</w:t>
      </w:r>
      <w:r w:rsidRPr="0084189F">
        <w:rPr>
          <w:sz w:val="20"/>
          <w:szCs w:val="20"/>
        </w:rPr>
        <w:t xml:space="preserve">, conforming to this Bid Solicitation </w:t>
      </w:r>
      <w:r>
        <w:rPr>
          <w:sz w:val="20"/>
          <w:szCs w:val="20"/>
        </w:rPr>
        <w:t xml:space="preserve">are </w:t>
      </w:r>
      <w:r w:rsidRPr="0084189F">
        <w:rPr>
          <w:sz w:val="20"/>
          <w:szCs w:val="20"/>
        </w:rPr>
        <w:t xml:space="preserve">most advantageous to the State, price and other factors considered.  The </w:t>
      </w:r>
      <w:r>
        <w:rPr>
          <w:sz w:val="20"/>
          <w:szCs w:val="20"/>
        </w:rPr>
        <w:t>State</w:t>
      </w:r>
      <w:r w:rsidRPr="0084189F">
        <w:rPr>
          <w:sz w:val="20"/>
          <w:szCs w:val="20"/>
        </w:rPr>
        <w:t xml:space="preserve"> may award any or all price lines.  The State, however, reserves the right </w:t>
      </w:r>
      <w:proofErr w:type="gramStart"/>
      <w:r w:rsidRPr="0084189F">
        <w:rPr>
          <w:sz w:val="20"/>
          <w:szCs w:val="20"/>
        </w:rPr>
        <w:t>to separately procure</w:t>
      </w:r>
      <w:proofErr w:type="gramEnd"/>
      <w:r w:rsidRPr="0084189F">
        <w:rPr>
          <w:sz w:val="20"/>
          <w:szCs w:val="20"/>
        </w:rPr>
        <w:t xml:space="preserv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60820332" w14:textId="0FC32480" w:rsidR="00857F60" w:rsidRDefault="00857F60" w:rsidP="0084189F">
      <w:pPr>
        <w:spacing w:after="0" w:line="240" w:lineRule="auto"/>
        <w:jc w:val="both"/>
        <w:rPr>
          <w:sz w:val="20"/>
          <w:szCs w:val="20"/>
        </w:rPr>
      </w:pPr>
    </w:p>
    <w:p w14:paraId="063E3B5E" w14:textId="5FA8F2A5" w:rsidR="00A90DBC" w:rsidRDefault="007A2203" w:rsidP="005872F1">
      <w:pPr>
        <w:spacing w:after="0" w:line="240" w:lineRule="auto"/>
        <w:jc w:val="both"/>
        <w:rPr>
          <w:sz w:val="20"/>
          <w:szCs w:val="20"/>
        </w:rPr>
      </w:pPr>
      <w:r w:rsidRPr="0016571A">
        <w:rPr>
          <w:b/>
          <w:sz w:val="20"/>
          <w:szCs w:val="20"/>
        </w:rPr>
        <w:t xml:space="preserve">This Bid Solicitation is a </w:t>
      </w:r>
      <w:r w:rsidR="00CB1ABC">
        <w:rPr>
          <w:b/>
          <w:sz w:val="20"/>
          <w:szCs w:val="20"/>
        </w:rPr>
        <w:t>re-b</w:t>
      </w:r>
      <w:r w:rsidRPr="0016571A">
        <w:rPr>
          <w:b/>
          <w:sz w:val="20"/>
          <w:szCs w:val="20"/>
        </w:rPr>
        <w:t xml:space="preserve">id of the Price Lines that </w:t>
      </w:r>
      <w:proofErr w:type="gramStart"/>
      <w:r w:rsidRPr="0016571A">
        <w:rPr>
          <w:b/>
          <w:sz w:val="20"/>
          <w:szCs w:val="20"/>
        </w:rPr>
        <w:t>were not awarded</w:t>
      </w:r>
      <w:proofErr w:type="gramEnd"/>
      <w:r w:rsidRPr="0016571A">
        <w:rPr>
          <w:b/>
          <w:sz w:val="20"/>
          <w:szCs w:val="20"/>
        </w:rPr>
        <w:t xml:space="preserve"> as part of the previous </w:t>
      </w:r>
      <w:r w:rsidR="0016571A" w:rsidRPr="0016571A">
        <w:rPr>
          <w:b/>
          <w:sz w:val="20"/>
          <w:szCs w:val="20"/>
        </w:rPr>
        <w:t xml:space="preserve">T0118 </w:t>
      </w:r>
      <w:r w:rsidRPr="0016571A">
        <w:rPr>
          <w:b/>
          <w:sz w:val="20"/>
          <w:szCs w:val="20"/>
        </w:rPr>
        <w:t xml:space="preserve">Bid Solicitation </w:t>
      </w:r>
      <w:r w:rsidR="0016571A" w:rsidRPr="0016571A">
        <w:rPr>
          <w:b/>
          <w:sz w:val="20"/>
          <w:szCs w:val="20"/>
        </w:rPr>
        <w:t xml:space="preserve">#23DPP00903. </w:t>
      </w:r>
    </w:p>
    <w:p w14:paraId="50A36136" w14:textId="7CF085D7" w:rsidR="003D0582" w:rsidRDefault="003D0582" w:rsidP="005872F1">
      <w:pPr>
        <w:spacing w:after="0" w:line="240" w:lineRule="auto"/>
        <w:jc w:val="both"/>
        <w:rPr>
          <w:sz w:val="20"/>
          <w:szCs w:val="20"/>
        </w:rPr>
      </w:pPr>
    </w:p>
    <w:p w14:paraId="68105F49" w14:textId="476C124A" w:rsidR="0016571A" w:rsidRDefault="0016571A" w:rsidP="0016571A">
      <w:pPr>
        <w:spacing w:after="0" w:line="240" w:lineRule="auto"/>
        <w:jc w:val="both"/>
        <w:rPr>
          <w:sz w:val="20"/>
          <w:szCs w:val="20"/>
        </w:rPr>
      </w:pPr>
      <w:r>
        <w:rPr>
          <w:sz w:val="20"/>
          <w:szCs w:val="20"/>
        </w:rPr>
        <w:t xml:space="preserve">In instances where a Price Line is listed as “Reserved” herein or on the State-Supplied Price Sheet, this is meant to denote that the State has identified a Contract Award for these price lines as part of the original </w:t>
      </w:r>
      <w:r w:rsidRPr="0016571A">
        <w:rPr>
          <w:sz w:val="20"/>
          <w:szCs w:val="20"/>
        </w:rPr>
        <w:t xml:space="preserve">T0118 Bid Solicitation </w:t>
      </w:r>
      <w:r w:rsidR="008B7900">
        <w:rPr>
          <w:sz w:val="20"/>
          <w:szCs w:val="20"/>
        </w:rPr>
        <w:t>(</w:t>
      </w:r>
      <w:r w:rsidRPr="0016571A">
        <w:rPr>
          <w:sz w:val="20"/>
          <w:szCs w:val="20"/>
        </w:rPr>
        <w:t>23DPP00903</w:t>
      </w:r>
      <w:r w:rsidR="008B7900">
        <w:rPr>
          <w:sz w:val="20"/>
          <w:szCs w:val="20"/>
        </w:rPr>
        <w:t>)</w:t>
      </w:r>
      <w:r>
        <w:rPr>
          <w:sz w:val="20"/>
          <w:szCs w:val="20"/>
        </w:rPr>
        <w:t xml:space="preserve"> and Quote Evaluation/Recommendation for Award.  </w:t>
      </w:r>
    </w:p>
    <w:p w14:paraId="794FF821" w14:textId="77777777" w:rsidR="003D0582" w:rsidRDefault="003D0582" w:rsidP="0084189F">
      <w:pPr>
        <w:spacing w:after="0" w:line="240" w:lineRule="auto"/>
        <w:jc w:val="both"/>
        <w:rPr>
          <w:sz w:val="20"/>
          <w:szCs w:val="20"/>
        </w:rPr>
      </w:pPr>
    </w:p>
    <w:p w14:paraId="14185F9E" w14:textId="3CC99485" w:rsidR="003E4510" w:rsidRDefault="00F86B33" w:rsidP="003E4510">
      <w:pPr>
        <w:spacing w:after="0" w:line="240" w:lineRule="auto"/>
        <w:jc w:val="both"/>
        <w:rPr>
          <w:sz w:val="20"/>
          <w:szCs w:val="20"/>
        </w:rPr>
      </w:pPr>
      <w:r w:rsidRPr="008D427E">
        <w:rPr>
          <w:sz w:val="20"/>
          <w:szCs w:val="20"/>
        </w:rPr>
        <w:t>The Bid Solicitation and State-Supplied Price Sheet contain</w:t>
      </w:r>
      <w:r w:rsidR="00857F60">
        <w:rPr>
          <w:sz w:val="20"/>
          <w:szCs w:val="20"/>
        </w:rPr>
        <w:t>s</w:t>
      </w:r>
      <w:r w:rsidRPr="008D427E">
        <w:rPr>
          <w:sz w:val="20"/>
          <w:szCs w:val="20"/>
        </w:rPr>
        <w:t xml:space="preserve"> </w:t>
      </w:r>
      <w:r w:rsidR="00816C92">
        <w:rPr>
          <w:sz w:val="20"/>
          <w:szCs w:val="20"/>
        </w:rPr>
        <w:t>the following categories:</w:t>
      </w:r>
    </w:p>
    <w:p w14:paraId="0618DE8F" w14:textId="77777777" w:rsidR="000E5662" w:rsidRPr="002E38D0" w:rsidRDefault="000E5662" w:rsidP="00E14F74">
      <w:pPr>
        <w:spacing w:after="0" w:line="240" w:lineRule="auto"/>
        <w:jc w:val="both"/>
        <w:rPr>
          <w:rFonts w:cstheme="minorHAnsi"/>
          <w:sz w:val="20"/>
          <w:szCs w:val="20"/>
        </w:rPr>
      </w:pPr>
    </w:p>
    <w:tbl>
      <w:tblPr>
        <w:tblW w:w="10795" w:type="dxa"/>
        <w:tblLook w:val="04A0" w:firstRow="1" w:lastRow="0" w:firstColumn="1" w:lastColumn="0" w:noHBand="0" w:noVBand="1"/>
      </w:tblPr>
      <w:tblGrid>
        <w:gridCol w:w="1420"/>
        <w:gridCol w:w="1455"/>
        <w:gridCol w:w="7920"/>
      </w:tblGrid>
      <w:tr w:rsidR="000E5662" w:rsidRPr="000E5662" w14:paraId="33B9D461" w14:textId="77777777" w:rsidTr="002E38D0">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EC33C" w14:textId="5163804D" w:rsidR="000E5662" w:rsidRPr="000E5662" w:rsidRDefault="00AD3CA9" w:rsidP="000E5662">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Category Number</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4E347983"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4E267095" w14:textId="77777777" w:rsidR="000E5662" w:rsidRPr="000E5662" w:rsidRDefault="000E5662" w:rsidP="000E5662">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0E5662" w:rsidRPr="000E5662" w14:paraId="4DF87EE1" w14:textId="77777777" w:rsidTr="002E38D0">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B15555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7C76FA9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7B78379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0E5662" w:rsidRPr="000E5662" w14:paraId="205121C0"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128696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1660BBA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180C060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0E5662" w:rsidRPr="000E5662" w14:paraId="3BD8CC3F"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889458"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09AFECC2"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3D1A7A7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0E5662" w:rsidRPr="000E5662" w14:paraId="663B5153"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205C64"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7F85111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2EED720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0E5662" w:rsidRPr="000E5662" w14:paraId="2679A0A5" w14:textId="77777777" w:rsidTr="002E38D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CABC98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355E0001"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7232EB4B"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0E5662" w:rsidRPr="000E5662" w14:paraId="7DEABA86" w14:textId="77777777" w:rsidTr="002E38D0">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314B24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6C0853E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16881718"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0E5662" w:rsidRPr="000E5662" w14:paraId="3384F9B8" w14:textId="77777777" w:rsidTr="002E38D0">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102997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1455" w:type="dxa"/>
            <w:tcBorders>
              <w:top w:val="nil"/>
              <w:left w:val="nil"/>
              <w:bottom w:val="single" w:sz="4" w:space="0" w:color="000000"/>
              <w:right w:val="single" w:sz="4" w:space="0" w:color="000000"/>
            </w:tcBorders>
            <w:shd w:val="clear" w:color="auto" w:fill="auto"/>
            <w:vAlign w:val="center"/>
            <w:hideMark/>
          </w:tcPr>
          <w:p w14:paraId="4BC674E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178063E5"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0E5662" w:rsidRPr="000E5662" w14:paraId="57B1B2B5" w14:textId="77777777" w:rsidTr="002E38D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6CE429"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5F79A3F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589498AB"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0E5662" w:rsidRPr="000E5662" w14:paraId="4308FC39" w14:textId="77777777" w:rsidTr="002E38D0">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721BAB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440607EE"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366B076F"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0E5662" w:rsidRPr="000E5662" w14:paraId="1F1A3A1E"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AC0FAD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6862CAD0"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310B71D1" w14:textId="77777777" w:rsidR="000E5662" w:rsidRPr="000E5662" w:rsidRDefault="000E5662" w:rsidP="000E5662">
            <w:pPr>
              <w:spacing w:after="0" w:line="240" w:lineRule="auto"/>
              <w:jc w:val="center"/>
              <w:rPr>
                <w:rFonts w:eastAsia="Times New Roman" w:cstheme="minorHAnsi"/>
                <w:color w:val="000000"/>
                <w:sz w:val="20"/>
                <w:szCs w:val="20"/>
              </w:rPr>
            </w:pPr>
            <w:proofErr w:type="spellStart"/>
            <w:r w:rsidRPr="000E5662">
              <w:rPr>
                <w:rFonts w:eastAsia="Times New Roman" w:cstheme="minorHAnsi"/>
                <w:color w:val="000000"/>
                <w:sz w:val="20"/>
                <w:szCs w:val="20"/>
              </w:rPr>
              <w:t>Pickleball</w:t>
            </w:r>
            <w:proofErr w:type="spellEnd"/>
            <w:r w:rsidRPr="000E5662">
              <w:rPr>
                <w:rFonts w:eastAsia="Times New Roman" w:cstheme="minorHAnsi"/>
                <w:color w:val="000000"/>
                <w:sz w:val="20"/>
                <w:szCs w:val="20"/>
              </w:rPr>
              <w:t xml:space="preserve"> and Related Equipment and Accessories </w:t>
            </w:r>
          </w:p>
        </w:tc>
      </w:tr>
      <w:tr w:rsidR="000E5662" w:rsidRPr="000E5662" w14:paraId="6362A75B"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C34468C"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0C8344CD"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22F31B15"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0E5662" w:rsidRPr="000E5662" w14:paraId="4C1A000D" w14:textId="77777777" w:rsidTr="002E38D0">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ABB26C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58CB562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0BB57A1A"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0E5662" w:rsidRPr="000E5662" w14:paraId="6FAF4B6D" w14:textId="77777777" w:rsidTr="002E38D0">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C80CCF0"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1442E157"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64CB8B63"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0E5662" w:rsidRPr="000E5662" w14:paraId="3EEFC5D6" w14:textId="77777777" w:rsidTr="002E38D0">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2ED751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5AB264D9"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08D3C316"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0E5662" w:rsidRPr="000E5662" w14:paraId="0CF1EAC1"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8567FB"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0BF2B55E" w14:textId="77777777" w:rsidR="000E5662" w:rsidRPr="000E5662" w:rsidRDefault="00633D0D"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79249EED" w14:textId="77777777" w:rsidR="000E5662" w:rsidRPr="000E5662" w:rsidRDefault="000E5662" w:rsidP="000E566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816C92" w:rsidRPr="000E5662" w14:paraId="4CB87450" w14:textId="77777777" w:rsidTr="002E38D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11F7A1A7" w14:textId="6A912B9B" w:rsidR="00816C92" w:rsidRDefault="00816C92"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tcPr>
          <w:p w14:paraId="640150EB" w14:textId="68A2A643" w:rsidR="00816C92" w:rsidRDefault="00816C92"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tcPr>
          <w:p w14:paraId="218A2BA1" w14:textId="046443F8" w:rsidR="00816C92" w:rsidRPr="000E5662" w:rsidRDefault="00816C92" w:rsidP="000E566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816C92" w:rsidRPr="000E5662" w14:paraId="5B82FDEE" w14:textId="77777777" w:rsidTr="002E38D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7C1B2F9" w14:textId="171A81AA"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2CFBA77E" w14:textId="19BC4E4B"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4D55469E"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816C92" w:rsidRPr="000E5662" w14:paraId="293431E8" w14:textId="77777777" w:rsidTr="002E38D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05D0BC43" w14:textId="68146464" w:rsidR="00816C9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tcPr>
          <w:p w14:paraId="33D30253" w14:textId="715C45AA" w:rsidR="00816C9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tcPr>
          <w:p w14:paraId="410CF588" w14:textId="3A2BC94F"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816C92" w:rsidRPr="000E5662" w14:paraId="26280F79" w14:textId="77777777" w:rsidTr="002E38D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C7E2A16" w14:textId="465A3595"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4F216429" w14:textId="134812FD"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4F0C4E63" w14:textId="77777777"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Swimming and </w:t>
            </w:r>
            <w:r w:rsidRPr="000E5662">
              <w:rPr>
                <w:rFonts w:eastAsia="Times New Roman" w:cstheme="minorHAnsi"/>
                <w:color w:val="000000"/>
                <w:sz w:val="20"/>
                <w:szCs w:val="20"/>
              </w:rPr>
              <w:t xml:space="preserve">Related Equipment and Accessories </w:t>
            </w:r>
          </w:p>
        </w:tc>
      </w:tr>
      <w:tr w:rsidR="00816C92" w:rsidRPr="000E5662" w14:paraId="2923747B" w14:textId="77777777" w:rsidTr="002E38D0">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9E650D3" w14:textId="4919B6B4"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43B78D83" w14:textId="0B310456"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73BCB2C7"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Pr>
                <w:rFonts w:eastAsia="Times New Roman" w:cstheme="minorHAnsi"/>
                <w:color w:val="000000"/>
                <w:sz w:val="20"/>
                <w:szCs w:val="20"/>
              </w:rPr>
              <w:t>/</w:t>
            </w:r>
            <w:r w:rsidRPr="000E5662">
              <w:rPr>
                <w:rFonts w:eastAsia="Times New Roman" w:cstheme="minorHAnsi"/>
                <w:color w:val="000000"/>
                <w:sz w:val="20"/>
                <w:szCs w:val="20"/>
              </w:rPr>
              <w:t xml:space="preserve"> Outdoor Recreational Games and Related Equipment and Accessories </w:t>
            </w:r>
          </w:p>
        </w:tc>
      </w:tr>
      <w:tr w:rsidR="00816C92" w:rsidRPr="000E5662" w14:paraId="6F8A06E5" w14:textId="77777777" w:rsidTr="002E38D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03853A5" w14:textId="7B847EC5"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1BEDCD4A" w14:textId="76F4106C"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0CE95C63"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816C92" w:rsidRPr="000E5662" w14:paraId="270095F8" w14:textId="77777777" w:rsidTr="002E38D0">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D378398" w14:textId="46D988BB"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75C01031" w14:textId="32361BFF" w:rsidR="00816C92" w:rsidRPr="000E5662" w:rsidRDefault="00816C92" w:rsidP="00816C9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643A2DEC" w14:textId="77777777" w:rsidR="00816C92" w:rsidRPr="000E5662" w:rsidRDefault="00816C92" w:rsidP="00816C92">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04C27513" w14:textId="4DC996A3" w:rsidR="002135A3" w:rsidRDefault="002135A3" w:rsidP="003E4510">
      <w:pPr>
        <w:spacing w:after="0" w:line="240" w:lineRule="auto"/>
        <w:jc w:val="both"/>
        <w:rPr>
          <w:sz w:val="20"/>
          <w:szCs w:val="20"/>
        </w:rPr>
      </w:pPr>
    </w:p>
    <w:p w14:paraId="79A868A2" w14:textId="77777777" w:rsidR="008B7900" w:rsidRPr="005A356D" w:rsidRDefault="008B7900" w:rsidP="008B7900">
      <w:pPr>
        <w:jc w:val="both"/>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49A4B76B" w14:textId="77777777" w:rsidR="008B7900" w:rsidRPr="001564AD" w:rsidRDefault="008B7900" w:rsidP="003E4510">
      <w:pPr>
        <w:spacing w:after="0" w:line="240" w:lineRule="auto"/>
        <w:jc w:val="both"/>
        <w:rPr>
          <w:sz w:val="20"/>
          <w:szCs w:val="20"/>
        </w:rPr>
      </w:pPr>
    </w:p>
    <w:p w14:paraId="31480E3B" w14:textId="77777777" w:rsidR="008B7900" w:rsidRDefault="008B7900" w:rsidP="008B7900">
      <w:pPr>
        <w:spacing w:after="0" w:line="240" w:lineRule="auto"/>
        <w:jc w:val="both"/>
        <w:rPr>
          <w:rFonts w:cstheme="minorHAnsi"/>
          <w:sz w:val="20"/>
          <w:szCs w:val="20"/>
        </w:rPr>
      </w:pPr>
      <w:r w:rsidRPr="00627532">
        <w:rPr>
          <w:sz w:val="20"/>
          <w:szCs w:val="20"/>
        </w:rPr>
        <w:lastRenderedPageBreak/>
        <w:t>The State intends to make Contract awards</w:t>
      </w:r>
      <w:r w:rsidRPr="006D18EC">
        <w:rPr>
          <w:sz w:val="20"/>
          <w:szCs w:val="20"/>
        </w:rPr>
        <w:t xml:space="preserve"> </w:t>
      </w:r>
      <w:r w:rsidRPr="00430E96">
        <w:rPr>
          <w:sz w:val="20"/>
          <w:szCs w:val="20"/>
        </w:rPr>
        <w:t>to each responsive qualifying small business registered and approved with the Division of Revenue and Enterprise Services, Small Business Registration and M/WBE Certification Services Unit at the time of Quote opening</w:t>
      </w:r>
      <w:r w:rsidRPr="00627532">
        <w:rPr>
          <w:sz w:val="20"/>
          <w:szCs w:val="20"/>
        </w:rPr>
        <w:t xml:space="preserve"> in accordance </w:t>
      </w:r>
      <w:r w:rsidRPr="00215040">
        <w:rPr>
          <w:sz w:val="20"/>
          <w:szCs w:val="20"/>
        </w:rPr>
        <w:t>with Section 8.9</w:t>
      </w:r>
      <w:r>
        <w:rPr>
          <w:sz w:val="20"/>
          <w:szCs w:val="20"/>
        </w:rPr>
        <w:t>.2</w:t>
      </w:r>
      <w:r w:rsidRPr="00215040">
        <w:rPr>
          <w:sz w:val="20"/>
          <w:szCs w:val="20"/>
        </w:rPr>
        <w:t xml:space="preserve"> of this Bid Solicitation</w:t>
      </w:r>
      <w:r>
        <w:rPr>
          <w:sz w:val="20"/>
          <w:szCs w:val="20"/>
        </w:rPr>
        <w:t>.</w:t>
      </w:r>
      <w:r w:rsidRPr="004E1B59">
        <w:rPr>
          <w:rFonts w:cstheme="minorHAnsi"/>
          <w:sz w:val="20"/>
          <w:szCs w:val="20"/>
        </w:rPr>
        <w:t xml:space="preserve"> </w:t>
      </w:r>
    </w:p>
    <w:p w14:paraId="5888682B" w14:textId="77777777" w:rsidR="008B7900" w:rsidRDefault="008B7900" w:rsidP="002135A3">
      <w:pPr>
        <w:pStyle w:val="BodyText2"/>
        <w:rPr>
          <w:rFonts w:asciiTheme="minorHAnsi" w:hAnsiTheme="minorHAnsi" w:cstheme="minorHAnsi"/>
          <w:sz w:val="20"/>
          <w:szCs w:val="20"/>
        </w:rPr>
      </w:pPr>
    </w:p>
    <w:p w14:paraId="33120E47" w14:textId="5E8612B4" w:rsidR="002135A3" w:rsidRPr="001564AD" w:rsidRDefault="002135A3" w:rsidP="002135A3">
      <w:pPr>
        <w:pStyle w:val="BodyText2"/>
        <w:rPr>
          <w:rFonts w:asciiTheme="minorHAnsi" w:hAnsiTheme="minorHAnsi" w:cstheme="minorHAnsi"/>
          <w:sz w:val="20"/>
          <w:szCs w:val="20"/>
        </w:rPr>
      </w:pPr>
      <w:r w:rsidRPr="001564AD">
        <w:rPr>
          <w:rFonts w:asciiTheme="minorHAnsi" w:hAnsiTheme="minorHAnsi" w:cstheme="minorHAnsi"/>
          <w:sz w:val="20"/>
          <w:szCs w:val="20"/>
        </w:rPr>
        <w:t>This Bid Solicitation does not include Pads or Mats (wall padding, post pads, floor mats, wrestling mats</w:t>
      </w:r>
      <w:r w:rsidR="00567BE0" w:rsidRPr="001564AD">
        <w:rPr>
          <w:rFonts w:asciiTheme="minorHAnsi" w:hAnsiTheme="minorHAnsi" w:cstheme="minorHAnsi"/>
          <w:sz w:val="20"/>
          <w:szCs w:val="20"/>
        </w:rPr>
        <w:t xml:space="preserve">, exercise mats, and tumbling mats, etc.). </w:t>
      </w:r>
      <w:r w:rsidR="008B7900">
        <w:rPr>
          <w:rFonts w:asciiTheme="minorHAnsi" w:hAnsiTheme="minorHAnsi" w:cstheme="minorHAnsi"/>
          <w:sz w:val="20"/>
          <w:szCs w:val="20"/>
        </w:rPr>
        <w:t xml:space="preserve"> </w:t>
      </w:r>
      <w:r w:rsidR="00567BE0" w:rsidRPr="001564AD">
        <w:rPr>
          <w:rFonts w:asciiTheme="minorHAnsi" w:hAnsiTheme="minorHAnsi" w:cstheme="minorHAnsi"/>
          <w:sz w:val="20"/>
          <w:szCs w:val="20"/>
        </w:rPr>
        <w:t xml:space="preserve">These items are available under the contracts awarded under T0103 Park and Playground </w:t>
      </w:r>
      <w:r w:rsidR="00D6461D">
        <w:rPr>
          <w:rFonts w:asciiTheme="minorHAnsi" w:hAnsiTheme="minorHAnsi" w:cstheme="minorHAnsi"/>
          <w:sz w:val="20"/>
          <w:szCs w:val="20"/>
        </w:rPr>
        <w:t xml:space="preserve">Equipment </w:t>
      </w:r>
      <w:r w:rsidR="00567BE0" w:rsidRPr="001564AD">
        <w:rPr>
          <w:rFonts w:asciiTheme="minorHAnsi" w:hAnsiTheme="minorHAnsi" w:cstheme="minorHAnsi"/>
          <w:sz w:val="20"/>
          <w:szCs w:val="20"/>
        </w:rPr>
        <w:t>– Statewide</w:t>
      </w:r>
      <w:r w:rsidRPr="001564AD">
        <w:rPr>
          <w:rFonts w:asciiTheme="minorHAnsi" w:hAnsiTheme="minorHAnsi" w:cstheme="minorHAnsi"/>
          <w:sz w:val="20"/>
          <w:szCs w:val="20"/>
        </w:rPr>
        <w:t xml:space="preserve">. </w:t>
      </w:r>
    </w:p>
    <w:p w14:paraId="2A8208EE" w14:textId="6F2A136B" w:rsidR="002135A3" w:rsidRDefault="002135A3" w:rsidP="00E14F74">
      <w:pPr>
        <w:spacing w:after="0" w:line="240" w:lineRule="auto"/>
        <w:jc w:val="both"/>
        <w:rPr>
          <w:sz w:val="20"/>
          <w:szCs w:val="20"/>
        </w:rPr>
      </w:pPr>
    </w:p>
    <w:p w14:paraId="7036F21F" w14:textId="26DA2B28" w:rsidR="008B7900" w:rsidRPr="0084189F" w:rsidRDefault="008B7900" w:rsidP="008B7900">
      <w:pPr>
        <w:spacing w:after="0" w:line="240" w:lineRule="auto"/>
        <w:jc w:val="both"/>
        <w:rPr>
          <w:sz w:val="20"/>
          <w:szCs w:val="20"/>
        </w:rPr>
      </w:pPr>
      <w:r w:rsidRPr="00115FFA">
        <w:rPr>
          <w:sz w:val="20"/>
          <w:szCs w:val="20"/>
        </w:rPr>
        <w:t>An Agency-Use Price Line</w:t>
      </w:r>
      <w:r>
        <w:rPr>
          <w:sz w:val="20"/>
          <w:szCs w:val="20"/>
        </w:rPr>
        <w:t xml:space="preserve"> for </w:t>
      </w:r>
      <w:r w:rsidRPr="00115FFA">
        <w:rPr>
          <w:sz w:val="20"/>
          <w:szCs w:val="20"/>
        </w:rPr>
        <w:t>expedited delivery charges</w:t>
      </w:r>
      <w:r w:rsidRPr="00B863A0">
        <w:t xml:space="preserve"> </w:t>
      </w:r>
      <w:r>
        <w:t>(</w:t>
      </w:r>
      <w:r>
        <w:rPr>
          <w:sz w:val="20"/>
          <w:szCs w:val="20"/>
        </w:rPr>
        <w:t>Price Line 23), restocking fees and</w:t>
      </w:r>
      <w:r w:rsidRPr="00115FFA">
        <w:rPr>
          <w:sz w:val="20"/>
          <w:szCs w:val="20"/>
        </w:rPr>
        <w:t xml:space="preserve"> return shipping charges</w:t>
      </w:r>
      <w:r>
        <w:rPr>
          <w:sz w:val="20"/>
          <w:szCs w:val="20"/>
        </w:rPr>
        <w:t xml:space="preserve"> (Price Line 24)</w:t>
      </w:r>
      <w:r w:rsidRPr="00115FFA">
        <w:rPr>
          <w:sz w:val="20"/>
          <w:szCs w:val="20"/>
        </w:rPr>
        <w:t>,</w:t>
      </w:r>
      <w:r>
        <w:rPr>
          <w:sz w:val="20"/>
          <w:szCs w:val="20"/>
        </w:rPr>
        <w:t xml:space="preserve"> </w:t>
      </w:r>
      <w:ins w:id="20" w:author="Thomas, Kristi" w:date="2025-06-18T12:13:00Z">
        <w:r w:rsidR="00902E73">
          <w:rPr>
            <w:sz w:val="20"/>
            <w:szCs w:val="20"/>
          </w:rPr>
          <w:t>and delivery charges</w:t>
        </w:r>
      </w:ins>
      <w:ins w:id="21" w:author="Thomas, Kristi" w:date="2025-06-18T12:14:00Z">
        <w:r w:rsidR="00902E73">
          <w:rPr>
            <w:sz w:val="20"/>
            <w:szCs w:val="20"/>
          </w:rPr>
          <w:t xml:space="preserve"> for orders under $100 (Price Line 25) </w:t>
        </w:r>
      </w:ins>
      <w:proofErr w:type="gramStart"/>
      <w:r>
        <w:rPr>
          <w:sz w:val="20"/>
          <w:szCs w:val="20"/>
        </w:rPr>
        <w:t>will be added</w:t>
      </w:r>
      <w:proofErr w:type="gramEnd"/>
      <w:r>
        <w:rPr>
          <w:sz w:val="20"/>
          <w:szCs w:val="20"/>
        </w:rPr>
        <w:t xml:space="preserve"> to all Contracts.</w:t>
      </w:r>
    </w:p>
    <w:p w14:paraId="06F386B4" w14:textId="77777777" w:rsidR="008B7900" w:rsidRPr="0084189F" w:rsidRDefault="008B7900" w:rsidP="008B7900">
      <w:pPr>
        <w:spacing w:after="0" w:line="240" w:lineRule="auto"/>
        <w:jc w:val="both"/>
        <w:rPr>
          <w:sz w:val="20"/>
          <w:szCs w:val="20"/>
        </w:rPr>
      </w:pPr>
    </w:p>
    <w:p w14:paraId="4598C274" w14:textId="77777777" w:rsidR="008B7900" w:rsidRDefault="008B7900" w:rsidP="008B7900">
      <w:pPr>
        <w:spacing w:after="0" w:line="240" w:lineRule="auto"/>
        <w:jc w:val="both"/>
        <w:rPr>
          <w:b/>
          <w:sz w:val="20"/>
          <w:szCs w:val="20"/>
        </w:rPr>
      </w:pPr>
      <w:r w:rsidRPr="009275C4">
        <w:rPr>
          <w:b/>
          <w:sz w:val="20"/>
          <w:szCs w:val="20"/>
        </w:rPr>
        <w:t>Small Business Set Aside:</w:t>
      </w:r>
    </w:p>
    <w:p w14:paraId="1068BED3" w14:textId="77777777" w:rsidR="008B7900" w:rsidRPr="009275C4" w:rsidRDefault="008B7900" w:rsidP="008B7900">
      <w:pPr>
        <w:spacing w:after="0" w:line="240" w:lineRule="auto"/>
        <w:jc w:val="both"/>
        <w:rPr>
          <w:b/>
          <w:sz w:val="20"/>
          <w:szCs w:val="20"/>
        </w:rPr>
      </w:pPr>
    </w:p>
    <w:p w14:paraId="1D6D6099" w14:textId="77777777" w:rsidR="008B7900" w:rsidRPr="005B5EA6" w:rsidRDefault="008B7900" w:rsidP="008B7900">
      <w:pPr>
        <w:spacing w:after="0" w:line="240" w:lineRule="auto"/>
        <w:jc w:val="both"/>
        <w:rPr>
          <w:sz w:val="20"/>
          <w:szCs w:val="20"/>
        </w:rPr>
      </w:pPr>
      <w:r>
        <w:rPr>
          <w:sz w:val="20"/>
          <w:szCs w:val="20"/>
        </w:rPr>
        <w:t xml:space="preserve">The entire Bid Solicitation </w:t>
      </w:r>
      <w:proofErr w:type="gramStart"/>
      <w:r>
        <w:rPr>
          <w:sz w:val="20"/>
          <w:szCs w:val="20"/>
        </w:rPr>
        <w:t>has been designated</w:t>
      </w:r>
      <w:proofErr w:type="gramEnd"/>
      <w:r>
        <w:rPr>
          <w:sz w:val="20"/>
          <w:szCs w:val="20"/>
        </w:rPr>
        <w:t xml:space="preserve"> as a Small Business Set-Aside Contract for Small Business Categories I, II and III, as per Section 3.8.  The Bidder must be registered and approved as a qualifying small business with the Division of Revenue and Enterprise Services, Small Business Registration and M/WBE Certification Services Unity by the date the Quote </w:t>
      </w:r>
      <w:proofErr w:type="gramStart"/>
      <w:r>
        <w:rPr>
          <w:sz w:val="20"/>
          <w:szCs w:val="20"/>
        </w:rPr>
        <w:t>is received and opened</w:t>
      </w:r>
      <w:proofErr w:type="gramEnd"/>
      <w:r>
        <w:rPr>
          <w:sz w:val="20"/>
          <w:szCs w:val="20"/>
        </w:rPr>
        <w:t>.</w:t>
      </w:r>
    </w:p>
    <w:p w14:paraId="467EF799" w14:textId="77777777" w:rsidR="008B7900" w:rsidRDefault="008B7900" w:rsidP="00E14F74">
      <w:pPr>
        <w:spacing w:after="0" w:line="240" w:lineRule="auto"/>
        <w:jc w:val="both"/>
        <w:rPr>
          <w:sz w:val="20"/>
          <w:szCs w:val="20"/>
        </w:rPr>
      </w:pPr>
    </w:p>
    <w:p w14:paraId="3F4EBD68" w14:textId="16262E0D" w:rsidR="00816C92" w:rsidRPr="00CE7B23" w:rsidRDefault="00816C92" w:rsidP="00816C92">
      <w:pPr>
        <w:spacing w:after="0" w:line="240" w:lineRule="auto"/>
        <w:jc w:val="both"/>
        <w:rPr>
          <w:sz w:val="20"/>
          <w:szCs w:val="20"/>
        </w:rPr>
      </w:pPr>
      <w:r w:rsidRPr="00CE7B23">
        <w:rPr>
          <w:sz w:val="20"/>
          <w:szCs w:val="20"/>
        </w:rPr>
        <w:t>This procurement is not a Disabled Veteran-Owned Business set aside procurement.</w:t>
      </w:r>
    </w:p>
    <w:p w14:paraId="5AC85070" w14:textId="77777777" w:rsidR="00E14F74" w:rsidRPr="0084189F" w:rsidRDefault="00E14F74" w:rsidP="00E14F74">
      <w:pPr>
        <w:spacing w:after="0" w:line="240" w:lineRule="auto"/>
        <w:jc w:val="both"/>
        <w:rPr>
          <w:sz w:val="20"/>
          <w:szCs w:val="20"/>
        </w:rPr>
      </w:pPr>
    </w:p>
    <w:p w14:paraId="51C2CC00" w14:textId="77777777" w:rsidR="00E14F74" w:rsidRPr="0084189F" w:rsidRDefault="00E14F74" w:rsidP="00E14F74">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w:t>
      </w:r>
      <w:proofErr w:type="gramStart"/>
      <w:r w:rsidRPr="0084189F">
        <w:rPr>
          <w:sz w:val="20"/>
          <w:szCs w:val="20"/>
        </w:rPr>
        <w:t>should be read</w:t>
      </w:r>
      <w:proofErr w:type="gramEnd"/>
      <w:r w:rsidRPr="0084189F">
        <w:rPr>
          <w:sz w:val="20"/>
          <w:szCs w:val="20"/>
        </w:rPr>
        <w:t xml:space="preserve"> in conjunction with them unless the Bid Solicitation specifically indicates otherwise.  </w:t>
      </w:r>
    </w:p>
    <w:p w14:paraId="39190ABF" w14:textId="77777777" w:rsidR="00EE370C" w:rsidRPr="0084189F" w:rsidRDefault="00EE370C" w:rsidP="0084189F">
      <w:pPr>
        <w:spacing w:after="0" w:line="240" w:lineRule="auto"/>
        <w:jc w:val="both"/>
        <w:rPr>
          <w:sz w:val="20"/>
          <w:szCs w:val="20"/>
        </w:rPr>
      </w:pPr>
    </w:p>
    <w:p w14:paraId="10BE06B3" w14:textId="77777777" w:rsidR="00E8054C" w:rsidRPr="0084189F" w:rsidRDefault="00E8054C" w:rsidP="00A25DA9">
      <w:pPr>
        <w:pStyle w:val="Heading2"/>
      </w:pPr>
      <w:bookmarkStart w:id="22" w:name="_Toc400531468"/>
      <w:bookmarkStart w:id="23" w:name="_Toc428533938"/>
      <w:bookmarkStart w:id="24" w:name="_Toc32310615"/>
      <w:bookmarkStart w:id="25" w:name="_Toc201239817"/>
      <w:r w:rsidRPr="0084189F">
        <w:t>BACKGROUND</w:t>
      </w:r>
      <w:bookmarkEnd w:id="22"/>
      <w:bookmarkEnd w:id="23"/>
      <w:bookmarkEnd w:id="24"/>
      <w:bookmarkEnd w:id="25"/>
      <w:r w:rsidRPr="0084189F">
        <w:t xml:space="preserve"> </w:t>
      </w:r>
    </w:p>
    <w:p w14:paraId="6513B52D" w14:textId="08919425" w:rsidR="00E8054C" w:rsidRPr="00E01B1D" w:rsidRDefault="00E8054C" w:rsidP="0084189F">
      <w:pPr>
        <w:keepNext/>
        <w:spacing w:after="0" w:line="240" w:lineRule="auto"/>
        <w:jc w:val="both"/>
        <w:rPr>
          <w:sz w:val="20"/>
          <w:szCs w:val="20"/>
        </w:rPr>
      </w:pPr>
      <w:r w:rsidRPr="0084189F">
        <w:rPr>
          <w:sz w:val="20"/>
          <w:szCs w:val="20"/>
        </w:rPr>
        <w:t xml:space="preserve">This is a reprocurement of the </w:t>
      </w:r>
      <w:r w:rsidRPr="00E01B1D">
        <w:rPr>
          <w:sz w:val="20"/>
          <w:szCs w:val="20"/>
        </w:rPr>
        <w:t>product</w:t>
      </w:r>
      <w:r w:rsidR="00EF4EE5" w:rsidRPr="00E01B1D">
        <w:rPr>
          <w:sz w:val="20"/>
          <w:szCs w:val="20"/>
        </w:rPr>
        <w:t>s</w:t>
      </w:r>
      <w:r w:rsidRPr="00E01B1D">
        <w:rPr>
          <w:sz w:val="20"/>
          <w:szCs w:val="20"/>
        </w:rPr>
        <w:t xml:space="preserve"> under </w:t>
      </w:r>
      <w:r w:rsidR="00EF4EE5" w:rsidRPr="00B456ED">
        <w:rPr>
          <w:sz w:val="20"/>
          <w:szCs w:val="20"/>
        </w:rPr>
        <w:t>Sporting Goods</w:t>
      </w:r>
      <w:r w:rsidR="00B34E94" w:rsidRPr="00B456ED">
        <w:rPr>
          <w:sz w:val="20"/>
          <w:szCs w:val="20"/>
        </w:rPr>
        <w:t xml:space="preserve"> </w:t>
      </w:r>
      <w:r w:rsidR="00EA725A">
        <w:rPr>
          <w:sz w:val="20"/>
          <w:szCs w:val="20"/>
        </w:rPr>
        <w:t>–</w:t>
      </w:r>
      <w:r w:rsidR="00EF4EE5" w:rsidRPr="00B456ED">
        <w:rPr>
          <w:sz w:val="20"/>
          <w:szCs w:val="20"/>
        </w:rPr>
        <w:t xml:space="preserve"> Statewide</w:t>
      </w:r>
      <w:r w:rsidR="005B378E">
        <w:rPr>
          <w:sz w:val="20"/>
          <w:szCs w:val="20"/>
        </w:rPr>
        <w:t xml:space="preserve">. </w:t>
      </w:r>
      <w:r w:rsidR="000D556C" w:rsidRPr="0084189F">
        <w:rPr>
          <w:sz w:val="20"/>
          <w:szCs w:val="20"/>
        </w:rPr>
        <w:t xml:space="preserve">Bidders interested </w:t>
      </w:r>
      <w:r w:rsidR="000D556C">
        <w:rPr>
          <w:sz w:val="20"/>
          <w:szCs w:val="20"/>
        </w:rPr>
        <w:t xml:space="preserve">in </w:t>
      </w:r>
      <w:r w:rsidR="000D556C" w:rsidRPr="0084189F">
        <w:rPr>
          <w:sz w:val="20"/>
          <w:szCs w:val="20"/>
        </w:rPr>
        <w:t xml:space="preserve">reviewing the </w:t>
      </w:r>
      <w:r w:rsidR="000D556C">
        <w:rPr>
          <w:sz w:val="20"/>
          <w:szCs w:val="20"/>
        </w:rPr>
        <w:t xml:space="preserve">expiring </w:t>
      </w:r>
      <w:r w:rsidR="000D556C" w:rsidRPr="0084189F">
        <w:rPr>
          <w:sz w:val="20"/>
          <w:szCs w:val="20"/>
        </w:rPr>
        <w:t>Contract</w:t>
      </w:r>
      <w:r w:rsidR="000D556C">
        <w:rPr>
          <w:sz w:val="20"/>
          <w:szCs w:val="20"/>
        </w:rPr>
        <w:t xml:space="preserve">’s </w:t>
      </w:r>
      <w:r w:rsidR="000D556C" w:rsidRPr="0084189F">
        <w:rPr>
          <w:sz w:val="20"/>
          <w:szCs w:val="20"/>
        </w:rPr>
        <w:t>specifications and pricing information may do so by following the instruction</w:t>
      </w:r>
      <w:r w:rsidR="000D556C">
        <w:rPr>
          <w:sz w:val="20"/>
          <w:szCs w:val="20"/>
        </w:rPr>
        <w:t>s</w:t>
      </w:r>
      <w:r w:rsidR="000D556C" w:rsidRPr="0084189F">
        <w:rPr>
          <w:sz w:val="20"/>
          <w:szCs w:val="20"/>
        </w:rPr>
        <w:t xml:space="preserve"> below.  Bidders should not rely upon or us</w:t>
      </w:r>
      <w:r w:rsidR="000D556C">
        <w:rPr>
          <w:sz w:val="20"/>
          <w:szCs w:val="20"/>
        </w:rPr>
        <w:t>e data or information from the expiring C</w:t>
      </w:r>
      <w:r w:rsidR="000D556C" w:rsidRPr="0084189F">
        <w:rPr>
          <w:sz w:val="20"/>
          <w:szCs w:val="20"/>
        </w:rPr>
        <w:t>ontract when preparing a response to this Bid Solicitation as this Bid Solicitation addresses the State’s current requirements.</w:t>
      </w:r>
    </w:p>
    <w:p w14:paraId="401A695F" w14:textId="77777777" w:rsidR="00E8054C" w:rsidRPr="00E01B1D" w:rsidRDefault="00E8054C"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 xml:space="preserve">Go to: </w:t>
      </w:r>
      <w:hyperlink r:id="rId21" w:history="1">
        <w:r w:rsidRPr="00E01B1D">
          <w:rPr>
            <w:rStyle w:val="Hyperlink"/>
            <w:rFonts w:asciiTheme="minorHAnsi" w:hAnsiTheme="minorHAnsi" w:cstheme="minorHAnsi"/>
            <w:sz w:val="20"/>
            <w:szCs w:val="20"/>
          </w:rPr>
          <w:t>www.njstart.gov</w:t>
        </w:r>
      </w:hyperlink>
      <w:r w:rsidRPr="00E01B1D">
        <w:rPr>
          <w:rFonts w:asciiTheme="minorHAnsi" w:hAnsiTheme="minorHAnsi" w:cstheme="minorHAnsi"/>
          <w:sz w:val="20"/>
          <w:szCs w:val="20"/>
        </w:rPr>
        <w:t xml:space="preserve"> </w:t>
      </w:r>
    </w:p>
    <w:p w14:paraId="50493C2D" w14:textId="77777777" w:rsidR="00E8054C" w:rsidRPr="00E01B1D" w:rsidRDefault="00E8054C"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Select “</w:t>
      </w:r>
      <w:r w:rsidR="000C7AC1" w:rsidRPr="00E01B1D">
        <w:rPr>
          <w:rFonts w:asciiTheme="minorHAnsi" w:hAnsiTheme="minorHAnsi" w:cstheme="minorHAnsi"/>
          <w:sz w:val="20"/>
          <w:szCs w:val="20"/>
        </w:rPr>
        <w:t>Active Blankets</w:t>
      </w:r>
      <w:r w:rsidRPr="00E01B1D">
        <w:rPr>
          <w:rFonts w:asciiTheme="minorHAnsi" w:hAnsiTheme="minorHAnsi" w:cstheme="minorHAnsi"/>
          <w:sz w:val="20"/>
          <w:szCs w:val="20"/>
        </w:rPr>
        <w:t>”</w:t>
      </w:r>
    </w:p>
    <w:p w14:paraId="24965BF2" w14:textId="77777777" w:rsidR="00E8054C" w:rsidRPr="00E01B1D" w:rsidRDefault="000C7AC1"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In the search bar, s</w:t>
      </w:r>
      <w:r w:rsidR="00E8054C" w:rsidRPr="00E01B1D">
        <w:rPr>
          <w:rFonts w:asciiTheme="minorHAnsi" w:hAnsiTheme="minorHAnsi" w:cstheme="minorHAnsi"/>
          <w:sz w:val="20"/>
          <w:szCs w:val="20"/>
        </w:rPr>
        <w:t>elect “Blankets”</w:t>
      </w:r>
      <w:r w:rsidRPr="00E01B1D">
        <w:rPr>
          <w:rFonts w:asciiTheme="minorHAnsi" w:hAnsiTheme="minorHAnsi" w:cstheme="minorHAnsi"/>
          <w:sz w:val="20"/>
          <w:szCs w:val="20"/>
        </w:rPr>
        <w:t xml:space="preserve"> from the drop down</w:t>
      </w:r>
      <w:r w:rsidR="00D43F74" w:rsidRPr="00E01B1D">
        <w:rPr>
          <w:rFonts w:asciiTheme="minorHAnsi" w:hAnsiTheme="minorHAnsi" w:cstheme="minorHAnsi"/>
          <w:sz w:val="20"/>
          <w:szCs w:val="20"/>
        </w:rPr>
        <w:t xml:space="preserve"> menu</w:t>
      </w:r>
    </w:p>
    <w:p w14:paraId="37522556" w14:textId="3D5DAB0E" w:rsidR="00E8054C" w:rsidRPr="00E01B1D" w:rsidRDefault="00E8054C" w:rsidP="006D52C4">
      <w:pPr>
        <w:pStyle w:val="ListParagraph"/>
        <w:numPr>
          <w:ilvl w:val="0"/>
          <w:numId w:val="6"/>
        </w:numPr>
        <w:rPr>
          <w:rFonts w:asciiTheme="minorHAnsi" w:hAnsiTheme="minorHAnsi" w:cstheme="minorHAnsi"/>
          <w:sz w:val="20"/>
          <w:szCs w:val="20"/>
        </w:rPr>
      </w:pPr>
      <w:r w:rsidRPr="00E01B1D">
        <w:rPr>
          <w:rFonts w:asciiTheme="minorHAnsi" w:hAnsiTheme="minorHAnsi" w:cstheme="minorHAnsi"/>
          <w:sz w:val="20"/>
          <w:szCs w:val="20"/>
        </w:rPr>
        <w:t>Enter</w:t>
      </w:r>
      <w:r w:rsidR="003578F2">
        <w:rPr>
          <w:rFonts w:asciiTheme="minorHAnsi" w:hAnsiTheme="minorHAnsi" w:cstheme="minorHAnsi"/>
          <w:sz w:val="20"/>
          <w:szCs w:val="20"/>
        </w:rPr>
        <w:t xml:space="preserve"> </w:t>
      </w:r>
      <w:r w:rsidRPr="00E01B1D">
        <w:rPr>
          <w:rFonts w:asciiTheme="minorHAnsi" w:hAnsiTheme="minorHAnsi" w:cstheme="minorHAnsi"/>
          <w:sz w:val="20"/>
          <w:szCs w:val="20"/>
        </w:rPr>
        <w:t>T</w:t>
      </w:r>
      <w:r w:rsidR="001A159A" w:rsidRPr="00E01B1D">
        <w:rPr>
          <w:rFonts w:asciiTheme="minorHAnsi" w:hAnsiTheme="minorHAnsi" w:cstheme="minorHAnsi"/>
          <w:sz w:val="20"/>
          <w:szCs w:val="20"/>
        </w:rPr>
        <w:t>0118</w:t>
      </w:r>
      <w:r w:rsidR="000C7AC1" w:rsidRPr="00E01B1D">
        <w:rPr>
          <w:rFonts w:asciiTheme="minorHAnsi" w:hAnsiTheme="minorHAnsi" w:cstheme="minorHAnsi"/>
          <w:sz w:val="20"/>
          <w:szCs w:val="20"/>
        </w:rPr>
        <w:t xml:space="preserve"> and c</w:t>
      </w:r>
      <w:r w:rsidRPr="00E01B1D">
        <w:rPr>
          <w:rFonts w:asciiTheme="minorHAnsi" w:hAnsiTheme="minorHAnsi" w:cstheme="minorHAnsi"/>
          <w:sz w:val="20"/>
          <w:szCs w:val="20"/>
        </w:rPr>
        <w:t>lick “</w:t>
      </w:r>
      <w:r w:rsidR="00D43F74" w:rsidRPr="00E01B1D">
        <w:rPr>
          <w:rFonts w:asciiTheme="minorHAnsi" w:hAnsiTheme="minorHAnsi" w:cstheme="minorHAnsi"/>
          <w:noProof/>
          <w:sz w:val="20"/>
          <w:szCs w:val="20"/>
        </w:rPr>
        <w:drawing>
          <wp:inline distT="0" distB="0" distL="0" distR="0" wp14:anchorId="0BA7D13A" wp14:editId="40125D2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E01B1D">
        <w:rPr>
          <w:rFonts w:asciiTheme="minorHAnsi" w:hAnsiTheme="minorHAnsi" w:cstheme="minorHAnsi"/>
          <w:sz w:val="20"/>
          <w:szCs w:val="20"/>
        </w:rPr>
        <w:t>”</w:t>
      </w:r>
    </w:p>
    <w:p w14:paraId="656F2696" w14:textId="094AD928" w:rsidR="00E8054C" w:rsidRDefault="00403556" w:rsidP="006D52C4">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The expiring</w:t>
      </w:r>
      <w:r w:rsidR="00E8054C" w:rsidRPr="00E01B1D">
        <w:rPr>
          <w:rFonts w:asciiTheme="minorHAnsi" w:hAnsiTheme="minorHAnsi" w:cstheme="minorHAnsi"/>
          <w:sz w:val="20"/>
          <w:szCs w:val="20"/>
        </w:rPr>
        <w:t xml:space="preserve"> </w:t>
      </w:r>
      <w:r w:rsidR="008D13CC" w:rsidRPr="00E01B1D">
        <w:rPr>
          <w:rFonts w:asciiTheme="minorHAnsi" w:hAnsiTheme="minorHAnsi" w:cstheme="minorHAnsi"/>
          <w:sz w:val="20"/>
          <w:szCs w:val="20"/>
        </w:rPr>
        <w:t>Contract</w:t>
      </w:r>
      <w:r w:rsidR="00E8054C" w:rsidRPr="00E01B1D">
        <w:rPr>
          <w:rFonts w:asciiTheme="minorHAnsi" w:hAnsiTheme="minorHAnsi" w:cstheme="minorHAnsi"/>
          <w:sz w:val="20"/>
          <w:szCs w:val="20"/>
        </w:rPr>
        <w:t xml:space="preserve"> </w:t>
      </w:r>
      <w:r w:rsidR="000C7AC1" w:rsidRPr="00E01B1D">
        <w:rPr>
          <w:rFonts w:asciiTheme="minorHAnsi" w:hAnsiTheme="minorHAnsi" w:cstheme="minorHAnsi"/>
          <w:sz w:val="20"/>
          <w:szCs w:val="20"/>
        </w:rPr>
        <w:t xml:space="preserve">list </w:t>
      </w:r>
      <w:r w:rsidR="00E8054C" w:rsidRPr="00E01B1D">
        <w:rPr>
          <w:rFonts w:asciiTheme="minorHAnsi" w:hAnsiTheme="minorHAnsi" w:cstheme="minorHAnsi"/>
          <w:sz w:val="20"/>
          <w:szCs w:val="20"/>
        </w:rPr>
        <w:t>will appear under “</w:t>
      </w:r>
      <w:r w:rsidR="00E8054C" w:rsidRPr="0084189F">
        <w:rPr>
          <w:rFonts w:asciiTheme="minorHAnsi" w:hAnsiTheme="minorHAnsi" w:cstheme="minorHAnsi"/>
          <w:sz w:val="20"/>
          <w:szCs w:val="20"/>
        </w:rPr>
        <w:t>Results”</w:t>
      </w:r>
    </w:p>
    <w:p w14:paraId="5A8AD303" w14:textId="77777777" w:rsidR="005B378E" w:rsidRDefault="005B378E" w:rsidP="005B378E">
      <w:pPr>
        <w:spacing w:after="0" w:line="240" w:lineRule="auto"/>
        <w:jc w:val="both"/>
        <w:rPr>
          <w:rFonts w:cstheme="minorHAnsi"/>
          <w:sz w:val="20"/>
          <w:szCs w:val="20"/>
        </w:rPr>
      </w:pPr>
    </w:p>
    <w:p w14:paraId="4DF4AA45" w14:textId="3DFCFE67" w:rsidR="005B378E" w:rsidRDefault="005B378E" w:rsidP="005B378E">
      <w:pPr>
        <w:spacing w:after="0" w:line="240" w:lineRule="auto"/>
        <w:jc w:val="both"/>
        <w:rPr>
          <w:sz w:val="20"/>
          <w:szCs w:val="20"/>
        </w:rPr>
      </w:pPr>
      <w:r>
        <w:rPr>
          <w:rFonts w:cstheme="minorHAnsi"/>
          <w:sz w:val="20"/>
          <w:szCs w:val="20"/>
        </w:rPr>
        <w:t>It is important to note that the bid tabulation from the last bidding cycle (Bid Solicitation #</w:t>
      </w:r>
      <w:r w:rsidRPr="005B378E">
        <w:rPr>
          <w:sz w:val="20"/>
          <w:szCs w:val="20"/>
        </w:rPr>
        <w:t>23DPP00903</w:t>
      </w:r>
      <w:r>
        <w:rPr>
          <w:sz w:val="20"/>
          <w:szCs w:val="20"/>
        </w:rPr>
        <w:t xml:space="preserve">) </w:t>
      </w:r>
      <w:proofErr w:type="gramStart"/>
      <w:r>
        <w:rPr>
          <w:sz w:val="20"/>
          <w:szCs w:val="20"/>
        </w:rPr>
        <w:t>has been added</w:t>
      </w:r>
      <w:proofErr w:type="gramEnd"/>
      <w:r>
        <w:rPr>
          <w:sz w:val="20"/>
          <w:szCs w:val="20"/>
        </w:rPr>
        <w:t xml:space="preserve"> to this Bid Solicitation as </w:t>
      </w:r>
      <w:r w:rsidRPr="00CE198F">
        <w:rPr>
          <w:sz w:val="20"/>
          <w:szCs w:val="20"/>
        </w:rPr>
        <w:t xml:space="preserve">Attachment </w:t>
      </w:r>
      <w:r w:rsidR="008549AF">
        <w:rPr>
          <w:sz w:val="20"/>
          <w:szCs w:val="20"/>
        </w:rPr>
        <w:t>5</w:t>
      </w:r>
      <w:r>
        <w:rPr>
          <w:sz w:val="20"/>
          <w:szCs w:val="20"/>
        </w:rPr>
        <w:t xml:space="preserve">.  Please note that </w:t>
      </w:r>
      <w:proofErr w:type="gramStart"/>
      <w:r>
        <w:rPr>
          <w:sz w:val="20"/>
          <w:szCs w:val="20"/>
        </w:rPr>
        <w:t>anything represented in that bid tabulation should not</w:t>
      </w:r>
      <w:proofErr w:type="gramEnd"/>
      <w:r>
        <w:rPr>
          <w:sz w:val="20"/>
          <w:szCs w:val="20"/>
        </w:rPr>
        <w:t xml:space="preserve"> be carried over to this Bid Solicitation, as this Bid Solicitation contains current specification requirements.  </w:t>
      </w:r>
    </w:p>
    <w:p w14:paraId="2DB87CC0" w14:textId="5AC8379C" w:rsidR="00ED4C40" w:rsidRDefault="00ED4C40" w:rsidP="005B378E">
      <w:pPr>
        <w:spacing w:after="0" w:line="240" w:lineRule="auto"/>
        <w:jc w:val="both"/>
        <w:rPr>
          <w:sz w:val="20"/>
          <w:szCs w:val="20"/>
        </w:rPr>
      </w:pPr>
    </w:p>
    <w:p w14:paraId="2D92B69B" w14:textId="63433A5F" w:rsidR="004170BF" w:rsidRDefault="00ED4C40" w:rsidP="004170BF">
      <w:pPr>
        <w:pStyle w:val="Heading3"/>
      </w:pPr>
      <w:bookmarkStart w:id="26" w:name="_Toc201239818"/>
      <w:r w:rsidRPr="00275F55">
        <w:t>PRICE LINE ITEMS AWARDED AS PART OF THE PREVIOUS BID CYCLE (</w:t>
      </w:r>
      <w:r w:rsidRPr="005B378E">
        <w:t>23DPP00903</w:t>
      </w:r>
      <w:r w:rsidRPr="00275F55">
        <w:t>)</w:t>
      </w:r>
      <w:bookmarkEnd w:id="26"/>
    </w:p>
    <w:p w14:paraId="6E7BCBB3" w14:textId="12B87C4B" w:rsidR="00200175" w:rsidRDefault="00200175"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85"/>
        <w:gridCol w:w="2700"/>
        <w:gridCol w:w="1980"/>
        <w:gridCol w:w="2520"/>
        <w:gridCol w:w="1260"/>
        <w:gridCol w:w="1345"/>
      </w:tblGrid>
      <w:tr w:rsidR="00200175" w14:paraId="429359F6" w14:textId="77777777" w:rsidTr="007844AF">
        <w:tc>
          <w:tcPr>
            <w:tcW w:w="985" w:type="dxa"/>
            <w:shd w:val="clear" w:color="auto" w:fill="D0CECE" w:themeFill="background2" w:themeFillShade="E6"/>
            <w:vAlign w:val="center"/>
          </w:tcPr>
          <w:p w14:paraId="1E428917" w14:textId="77777777" w:rsidR="00200175" w:rsidRPr="000617FE" w:rsidRDefault="00200175" w:rsidP="007844AF">
            <w:pPr>
              <w:jc w:val="both"/>
              <w:rPr>
                <w:rFonts w:asciiTheme="minorHAnsi" w:hAnsiTheme="minorHAnsi" w:cstheme="minorHAnsi"/>
              </w:rPr>
            </w:pPr>
            <w:r w:rsidRPr="000617FE">
              <w:rPr>
                <w:rFonts w:asciiTheme="minorHAnsi" w:hAnsiTheme="minorHAnsi" w:cstheme="minorHAnsi"/>
                <w:b/>
                <w:bCs/>
                <w:color w:val="000000"/>
                <w:sz w:val="18"/>
                <w:szCs w:val="18"/>
              </w:rPr>
              <w:t>Price Line Number</w:t>
            </w:r>
          </w:p>
        </w:tc>
        <w:tc>
          <w:tcPr>
            <w:tcW w:w="2700" w:type="dxa"/>
            <w:shd w:val="clear" w:color="auto" w:fill="D0CECE" w:themeFill="background2" w:themeFillShade="E6"/>
            <w:vAlign w:val="center"/>
          </w:tcPr>
          <w:p w14:paraId="799202F4" w14:textId="77777777" w:rsidR="00200175" w:rsidRPr="000617FE" w:rsidRDefault="00200175" w:rsidP="007844AF">
            <w:pPr>
              <w:jc w:val="both"/>
              <w:rPr>
                <w:rFonts w:asciiTheme="minorHAnsi" w:hAnsiTheme="minorHAnsi" w:cstheme="minorHAnsi"/>
              </w:rPr>
            </w:pPr>
            <w:r w:rsidRPr="000617FE">
              <w:rPr>
                <w:rFonts w:asciiTheme="minorHAnsi" w:hAnsiTheme="minorHAnsi" w:cstheme="minorHAnsi"/>
                <w:b/>
                <w:bCs/>
                <w:color w:val="000000"/>
                <w:sz w:val="18"/>
                <w:szCs w:val="18"/>
              </w:rPr>
              <w:t>Category Description</w:t>
            </w:r>
          </w:p>
        </w:tc>
        <w:tc>
          <w:tcPr>
            <w:tcW w:w="1980" w:type="dxa"/>
            <w:shd w:val="clear" w:color="auto" w:fill="D0CECE" w:themeFill="background2" w:themeFillShade="E6"/>
            <w:vAlign w:val="center"/>
          </w:tcPr>
          <w:p w14:paraId="71885568" w14:textId="77777777" w:rsidR="00200175" w:rsidRPr="000617FE" w:rsidRDefault="00200175" w:rsidP="007844AF">
            <w:pPr>
              <w:jc w:val="both"/>
              <w:rPr>
                <w:rFonts w:asciiTheme="minorHAnsi" w:hAnsiTheme="minorHAnsi" w:cstheme="minorHAnsi"/>
              </w:rPr>
            </w:pPr>
            <w:r w:rsidRPr="000617FE">
              <w:rPr>
                <w:rFonts w:asciiTheme="minorHAnsi" w:hAnsiTheme="minorHAnsi" w:cstheme="minorHAnsi"/>
                <w:b/>
                <w:bCs/>
                <w:color w:val="000000"/>
                <w:sz w:val="18"/>
                <w:szCs w:val="18"/>
              </w:rPr>
              <w:t>Contractor</w:t>
            </w:r>
          </w:p>
        </w:tc>
        <w:tc>
          <w:tcPr>
            <w:tcW w:w="2520" w:type="dxa"/>
            <w:shd w:val="clear" w:color="auto" w:fill="D0CECE" w:themeFill="background2" w:themeFillShade="E6"/>
            <w:vAlign w:val="center"/>
          </w:tcPr>
          <w:p w14:paraId="16415FE9" w14:textId="77777777" w:rsidR="00200175" w:rsidRPr="000617FE" w:rsidRDefault="00200175" w:rsidP="007844AF">
            <w:pPr>
              <w:jc w:val="both"/>
              <w:rPr>
                <w:rFonts w:asciiTheme="minorHAnsi" w:hAnsiTheme="minorHAnsi" w:cstheme="minorHAnsi"/>
              </w:rPr>
            </w:pPr>
            <w:r w:rsidRPr="000617FE">
              <w:rPr>
                <w:rFonts w:asciiTheme="minorHAnsi" w:hAnsiTheme="minorHAnsi" w:cstheme="minorHAnsi"/>
                <w:b/>
                <w:bCs/>
                <w:color w:val="000000"/>
                <w:sz w:val="18"/>
                <w:szCs w:val="18"/>
              </w:rPr>
              <w:t>Contracted Brand</w:t>
            </w:r>
          </w:p>
        </w:tc>
        <w:tc>
          <w:tcPr>
            <w:tcW w:w="1260" w:type="dxa"/>
            <w:shd w:val="clear" w:color="auto" w:fill="D0CECE" w:themeFill="background2" w:themeFillShade="E6"/>
            <w:vAlign w:val="center"/>
          </w:tcPr>
          <w:p w14:paraId="65091B20" w14:textId="77777777" w:rsidR="00200175" w:rsidRPr="000617FE" w:rsidRDefault="00200175" w:rsidP="007844AF">
            <w:pPr>
              <w:jc w:val="both"/>
              <w:rPr>
                <w:rFonts w:asciiTheme="minorHAnsi" w:hAnsiTheme="minorHAnsi" w:cstheme="minorHAnsi"/>
              </w:rPr>
            </w:pPr>
            <w:r w:rsidRPr="000617FE">
              <w:rPr>
                <w:rFonts w:asciiTheme="minorHAnsi" w:hAnsiTheme="minorHAnsi" w:cstheme="minorHAnsi"/>
                <w:b/>
                <w:bCs/>
                <w:color w:val="000000"/>
                <w:sz w:val="18"/>
                <w:szCs w:val="18"/>
              </w:rPr>
              <w:t>Discount Percentage Awarded</w:t>
            </w:r>
          </w:p>
        </w:tc>
        <w:tc>
          <w:tcPr>
            <w:tcW w:w="1345" w:type="dxa"/>
            <w:shd w:val="clear" w:color="auto" w:fill="D0CECE" w:themeFill="background2" w:themeFillShade="E6"/>
            <w:vAlign w:val="center"/>
          </w:tcPr>
          <w:p w14:paraId="29627E48" w14:textId="77777777" w:rsidR="00200175" w:rsidRPr="000617FE" w:rsidRDefault="00200175" w:rsidP="007844AF">
            <w:pPr>
              <w:jc w:val="both"/>
              <w:rPr>
                <w:rFonts w:asciiTheme="minorHAnsi" w:hAnsiTheme="minorHAnsi" w:cstheme="minorHAnsi"/>
              </w:rPr>
            </w:pPr>
            <w:r w:rsidRPr="000617FE">
              <w:rPr>
                <w:rFonts w:asciiTheme="minorHAnsi" w:hAnsiTheme="minorHAnsi" w:cstheme="minorHAnsi"/>
                <w:b/>
                <w:bCs/>
                <w:color w:val="000000"/>
                <w:sz w:val="18"/>
                <w:szCs w:val="18"/>
              </w:rPr>
              <w:t>Delivery Days After Receipt of Order (ARO)</w:t>
            </w:r>
          </w:p>
        </w:tc>
      </w:tr>
      <w:tr w:rsidR="00200175" w14:paraId="652302C7" w14:textId="77777777" w:rsidTr="007844AF">
        <w:tc>
          <w:tcPr>
            <w:tcW w:w="985" w:type="dxa"/>
            <w:vMerge w:val="restart"/>
            <w:vAlign w:val="center"/>
          </w:tcPr>
          <w:p w14:paraId="29EF08FC" w14:textId="4F3F6E54" w:rsidR="00200175" w:rsidRPr="000617FE" w:rsidRDefault="00200175" w:rsidP="00200175">
            <w:pPr>
              <w:jc w:val="center"/>
              <w:rPr>
                <w:rFonts w:asciiTheme="minorHAnsi" w:hAnsiTheme="minorHAnsi" w:cstheme="minorHAnsi"/>
              </w:rPr>
            </w:pPr>
            <w:r w:rsidRPr="000617FE">
              <w:rPr>
                <w:rFonts w:asciiTheme="minorHAnsi" w:hAnsiTheme="minorHAnsi" w:cstheme="minorHAnsi"/>
                <w:color w:val="000000"/>
              </w:rPr>
              <w:t>16</w:t>
            </w:r>
          </w:p>
        </w:tc>
        <w:tc>
          <w:tcPr>
            <w:tcW w:w="2700" w:type="dxa"/>
            <w:vMerge w:val="restart"/>
            <w:vAlign w:val="center"/>
          </w:tcPr>
          <w:p w14:paraId="5238847C" w14:textId="577D33EE" w:rsidR="00200175" w:rsidRDefault="00200175" w:rsidP="00200175">
            <w:pPr>
              <w:rPr>
                <w:rFonts w:cstheme="minorHAnsi"/>
              </w:rPr>
            </w:pPr>
            <w:r w:rsidRPr="000617FE">
              <w:rPr>
                <w:rFonts w:asciiTheme="minorHAnsi" w:hAnsiTheme="minorHAnsi" w:cstheme="minorHAnsi"/>
                <w:color w:val="000000"/>
              </w:rPr>
              <w:t xml:space="preserve">Weights and Related Equipment and Accessories </w:t>
            </w:r>
          </w:p>
        </w:tc>
        <w:tc>
          <w:tcPr>
            <w:tcW w:w="1980" w:type="dxa"/>
            <w:vMerge w:val="restart"/>
            <w:vAlign w:val="center"/>
          </w:tcPr>
          <w:p w14:paraId="5D3F7A30" w14:textId="5DD9A868" w:rsidR="00200175" w:rsidRDefault="00200175" w:rsidP="00200175">
            <w:pPr>
              <w:jc w:val="both"/>
              <w:rPr>
                <w:rFonts w:cstheme="minorHAnsi"/>
              </w:rPr>
            </w:pPr>
            <w:r w:rsidRPr="000617FE">
              <w:rPr>
                <w:rFonts w:asciiTheme="minorHAnsi" w:hAnsiTheme="minorHAnsi" w:cstheme="minorHAnsi"/>
                <w:color w:val="000000"/>
              </w:rPr>
              <w:t xml:space="preserve">Fitness </w:t>
            </w:r>
            <w:proofErr w:type="spellStart"/>
            <w:r w:rsidRPr="000617FE">
              <w:rPr>
                <w:rFonts w:asciiTheme="minorHAnsi" w:hAnsiTheme="minorHAnsi" w:cstheme="minorHAnsi"/>
                <w:color w:val="000000"/>
              </w:rPr>
              <w:t>LifeStyles</w:t>
            </w:r>
            <w:proofErr w:type="spellEnd"/>
            <w:r w:rsidRPr="000617FE">
              <w:rPr>
                <w:rFonts w:asciiTheme="minorHAnsi" w:hAnsiTheme="minorHAnsi" w:cstheme="minorHAnsi"/>
                <w:color w:val="000000"/>
              </w:rPr>
              <w:t xml:space="preserve"> Inc.</w:t>
            </w:r>
          </w:p>
        </w:tc>
        <w:tc>
          <w:tcPr>
            <w:tcW w:w="2520" w:type="dxa"/>
            <w:vAlign w:val="center"/>
          </w:tcPr>
          <w:p w14:paraId="673F67EA" w14:textId="1DE98F3B" w:rsidR="00200175" w:rsidRPr="00200175" w:rsidRDefault="00200175" w:rsidP="00200175">
            <w:pPr>
              <w:jc w:val="both"/>
              <w:rPr>
                <w:rFonts w:asciiTheme="minorHAnsi" w:hAnsiTheme="minorHAnsi" w:cstheme="minorHAnsi"/>
              </w:rPr>
            </w:pPr>
            <w:proofErr w:type="spellStart"/>
            <w:r w:rsidRPr="000617FE">
              <w:rPr>
                <w:rFonts w:asciiTheme="minorHAnsi" w:hAnsiTheme="minorHAnsi" w:cstheme="minorHAnsi"/>
                <w:color w:val="000000"/>
              </w:rPr>
              <w:t>Sportsart</w:t>
            </w:r>
            <w:proofErr w:type="spellEnd"/>
          </w:p>
        </w:tc>
        <w:tc>
          <w:tcPr>
            <w:tcW w:w="1260" w:type="dxa"/>
            <w:vMerge w:val="restart"/>
            <w:vAlign w:val="center"/>
          </w:tcPr>
          <w:p w14:paraId="06826C1B" w14:textId="64FEC18B" w:rsidR="00200175" w:rsidRPr="00200175" w:rsidRDefault="00200175" w:rsidP="00200175">
            <w:pPr>
              <w:jc w:val="center"/>
              <w:rPr>
                <w:rFonts w:asciiTheme="minorHAnsi" w:hAnsiTheme="minorHAnsi" w:cstheme="minorHAnsi"/>
                <w:sz w:val="18"/>
                <w:szCs w:val="18"/>
              </w:rPr>
            </w:pPr>
            <w:r w:rsidRPr="00200175">
              <w:rPr>
                <w:rFonts w:asciiTheme="minorHAnsi" w:hAnsiTheme="minorHAnsi" w:cstheme="minorHAnsi"/>
                <w:sz w:val="18"/>
                <w:szCs w:val="18"/>
              </w:rPr>
              <w:t>27%</w:t>
            </w:r>
          </w:p>
        </w:tc>
        <w:tc>
          <w:tcPr>
            <w:tcW w:w="1345" w:type="dxa"/>
            <w:vMerge w:val="restart"/>
            <w:vAlign w:val="center"/>
          </w:tcPr>
          <w:p w14:paraId="5479F118" w14:textId="77777777" w:rsidR="00200175" w:rsidRDefault="00200175" w:rsidP="00200175">
            <w:pPr>
              <w:jc w:val="both"/>
              <w:rPr>
                <w:rFonts w:cstheme="minorHAnsi"/>
              </w:rPr>
            </w:pPr>
            <w:r w:rsidRPr="000617FE">
              <w:rPr>
                <w:rFonts w:asciiTheme="minorHAnsi" w:hAnsiTheme="minorHAnsi" w:cstheme="minorHAnsi"/>
                <w:color w:val="000000"/>
              </w:rPr>
              <w:t>30 Days</w:t>
            </w:r>
          </w:p>
        </w:tc>
      </w:tr>
      <w:tr w:rsidR="00200175" w14:paraId="3CCE50D5" w14:textId="77777777" w:rsidTr="007844AF">
        <w:tc>
          <w:tcPr>
            <w:tcW w:w="985" w:type="dxa"/>
            <w:vMerge/>
            <w:vAlign w:val="center"/>
          </w:tcPr>
          <w:p w14:paraId="0B2E7D10" w14:textId="77777777" w:rsidR="00200175" w:rsidRDefault="00200175" w:rsidP="00200175">
            <w:pPr>
              <w:jc w:val="both"/>
              <w:rPr>
                <w:rFonts w:cstheme="minorHAnsi"/>
              </w:rPr>
            </w:pPr>
          </w:p>
        </w:tc>
        <w:tc>
          <w:tcPr>
            <w:tcW w:w="2700" w:type="dxa"/>
            <w:vMerge/>
            <w:vAlign w:val="center"/>
          </w:tcPr>
          <w:p w14:paraId="11809074" w14:textId="77777777" w:rsidR="00200175" w:rsidRDefault="00200175" w:rsidP="00200175">
            <w:pPr>
              <w:jc w:val="both"/>
              <w:rPr>
                <w:rFonts w:cstheme="minorHAnsi"/>
              </w:rPr>
            </w:pPr>
          </w:p>
        </w:tc>
        <w:tc>
          <w:tcPr>
            <w:tcW w:w="1980" w:type="dxa"/>
            <w:vMerge/>
            <w:vAlign w:val="center"/>
          </w:tcPr>
          <w:p w14:paraId="0C326A1E" w14:textId="77777777" w:rsidR="00200175" w:rsidRDefault="00200175" w:rsidP="00200175">
            <w:pPr>
              <w:jc w:val="both"/>
              <w:rPr>
                <w:rFonts w:cstheme="minorHAnsi"/>
              </w:rPr>
            </w:pPr>
          </w:p>
        </w:tc>
        <w:tc>
          <w:tcPr>
            <w:tcW w:w="2520" w:type="dxa"/>
            <w:vAlign w:val="center"/>
          </w:tcPr>
          <w:p w14:paraId="051DA851" w14:textId="414ABB9E" w:rsidR="00200175" w:rsidRPr="00200175" w:rsidRDefault="00200175" w:rsidP="00200175">
            <w:pPr>
              <w:jc w:val="both"/>
              <w:rPr>
                <w:rFonts w:asciiTheme="minorHAnsi" w:hAnsiTheme="minorHAnsi" w:cstheme="minorHAnsi"/>
              </w:rPr>
            </w:pPr>
            <w:proofErr w:type="spellStart"/>
            <w:r w:rsidRPr="000617FE">
              <w:rPr>
                <w:rFonts w:asciiTheme="minorHAnsi" w:hAnsiTheme="minorHAnsi" w:cstheme="minorHAnsi"/>
                <w:color w:val="000000"/>
              </w:rPr>
              <w:t>Promaxima</w:t>
            </w:r>
            <w:proofErr w:type="spellEnd"/>
          </w:p>
        </w:tc>
        <w:tc>
          <w:tcPr>
            <w:tcW w:w="1260" w:type="dxa"/>
            <w:vMerge/>
            <w:vAlign w:val="center"/>
          </w:tcPr>
          <w:p w14:paraId="5DCECD5E" w14:textId="77777777" w:rsidR="00200175" w:rsidRDefault="00200175" w:rsidP="00200175">
            <w:pPr>
              <w:jc w:val="both"/>
              <w:rPr>
                <w:rFonts w:cstheme="minorHAnsi"/>
              </w:rPr>
            </w:pPr>
          </w:p>
        </w:tc>
        <w:tc>
          <w:tcPr>
            <w:tcW w:w="1345" w:type="dxa"/>
            <w:vMerge/>
          </w:tcPr>
          <w:p w14:paraId="61A973DA" w14:textId="77777777" w:rsidR="00200175" w:rsidRDefault="00200175" w:rsidP="00200175">
            <w:pPr>
              <w:jc w:val="both"/>
              <w:rPr>
                <w:rFonts w:cstheme="minorHAnsi"/>
              </w:rPr>
            </w:pPr>
          </w:p>
        </w:tc>
      </w:tr>
      <w:tr w:rsidR="00200175" w14:paraId="39BE6C39" w14:textId="77777777" w:rsidTr="007844AF">
        <w:tc>
          <w:tcPr>
            <w:tcW w:w="985" w:type="dxa"/>
            <w:vMerge/>
            <w:vAlign w:val="center"/>
          </w:tcPr>
          <w:p w14:paraId="51FFBEAA" w14:textId="77777777" w:rsidR="00200175" w:rsidRDefault="00200175" w:rsidP="00200175">
            <w:pPr>
              <w:jc w:val="both"/>
              <w:rPr>
                <w:rFonts w:cstheme="minorHAnsi"/>
              </w:rPr>
            </w:pPr>
          </w:p>
        </w:tc>
        <w:tc>
          <w:tcPr>
            <w:tcW w:w="2700" w:type="dxa"/>
            <w:vMerge/>
            <w:vAlign w:val="center"/>
          </w:tcPr>
          <w:p w14:paraId="5B425DF1" w14:textId="77777777" w:rsidR="00200175" w:rsidRDefault="00200175" w:rsidP="00200175">
            <w:pPr>
              <w:jc w:val="both"/>
              <w:rPr>
                <w:rFonts w:cstheme="minorHAnsi"/>
              </w:rPr>
            </w:pPr>
          </w:p>
        </w:tc>
        <w:tc>
          <w:tcPr>
            <w:tcW w:w="1980" w:type="dxa"/>
            <w:vMerge/>
            <w:vAlign w:val="center"/>
          </w:tcPr>
          <w:p w14:paraId="1C1ACCC1" w14:textId="77777777" w:rsidR="00200175" w:rsidRDefault="00200175" w:rsidP="00200175">
            <w:pPr>
              <w:jc w:val="both"/>
              <w:rPr>
                <w:rFonts w:cstheme="minorHAnsi"/>
              </w:rPr>
            </w:pPr>
          </w:p>
        </w:tc>
        <w:tc>
          <w:tcPr>
            <w:tcW w:w="2520" w:type="dxa"/>
            <w:vAlign w:val="center"/>
          </w:tcPr>
          <w:p w14:paraId="4B2DD8A9" w14:textId="57BC385B"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True Fitness</w:t>
            </w:r>
          </w:p>
        </w:tc>
        <w:tc>
          <w:tcPr>
            <w:tcW w:w="1260" w:type="dxa"/>
            <w:vMerge/>
            <w:vAlign w:val="center"/>
          </w:tcPr>
          <w:p w14:paraId="38DDAF5A" w14:textId="77777777" w:rsidR="00200175" w:rsidRDefault="00200175" w:rsidP="00200175">
            <w:pPr>
              <w:jc w:val="both"/>
              <w:rPr>
                <w:rFonts w:cstheme="minorHAnsi"/>
              </w:rPr>
            </w:pPr>
          </w:p>
        </w:tc>
        <w:tc>
          <w:tcPr>
            <w:tcW w:w="1345" w:type="dxa"/>
            <w:vMerge/>
          </w:tcPr>
          <w:p w14:paraId="2B9CCF03" w14:textId="77777777" w:rsidR="00200175" w:rsidRDefault="00200175" w:rsidP="00200175">
            <w:pPr>
              <w:jc w:val="both"/>
              <w:rPr>
                <w:rFonts w:cstheme="minorHAnsi"/>
              </w:rPr>
            </w:pPr>
          </w:p>
        </w:tc>
      </w:tr>
      <w:tr w:rsidR="00200175" w14:paraId="59A8435D" w14:textId="77777777" w:rsidTr="007844AF">
        <w:tc>
          <w:tcPr>
            <w:tcW w:w="985" w:type="dxa"/>
            <w:vMerge/>
            <w:vAlign w:val="center"/>
          </w:tcPr>
          <w:p w14:paraId="594AA125" w14:textId="77777777" w:rsidR="00200175" w:rsidRDefault="00200175" w:rsidP="00200175">
            <w:pPr>
              <w:jc w:val="both"/>
              <w:rPr>
                <w:rFonts w:cstheme="minorHAnsi"/>
              </w:rPr>
            </w:pPr>
          </w:p>
        </w:tc>
        <w:tc>
          <w:tcPr>
            <w:tcW w:w="2700" w:type="dxa"/>
            <w:vMerge/>
            <w:vAlign w:val="center"/>
          </w:tcPr>
          <w:p w14:paraId="1F14EB80" w14:textId="77777777" w:rsidR="00200175" w:rsidRDefault="00200175" w:rsidP="00200175">
            <w:pPr>
              <w:jc w:val="both"/>
              <w:rPr>
                <w:rFonts w:cstheme="minorHAnsi"/>
              </w:rPr>
            </w:pPr>
          </w:p>
        </w:tc>
        <w:tc>
          <w:tcPr>
            <w:tcW w:w="1980" w:type="dxa"/>
            <w:vMerge/>
            <w:vAlign w:val="center"/>
          </w:tcPr>
          <w:p w14:paraId="009B45ED" w14:textId="77777777" w:rsidR="00200175" w:rsidRDefault="00200175" w:rsidP="00200175">
            <w:pPr>
              <w:jc w:val="both"/>
              <w:rPr>
                <w:rFonts w:cstheme="minorHAnsi"/>
              </w:rPr>
            </w:pPr>
          </w:p>
        </w:tc>
        <w:tc>
          <w:tcPr>
            <w:tcW w:w="2520" w:type="dxa"/>
            <w:vAlign w:val="center"/>
          </w:tcPr>
          <w:p w14:paraId="5FD63FF4" w14:textId="06A61B92"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York Barbell</w:t>
            </w:r>
          </w:p>
        </w:tc>
        <w:tc>
          <w:tcPr>
            <w:tcW w:w="1260" w:type="dxa"/>
            <w:vMerge/>
            <w:vAlign w:val="center"/>
          </w:tcPr>
          <w:p w14:paraId="39606FF3" w14:textId="77777777" w:rsidR="00200175" w:rsidRDefault="00200175" w:rsidP="00200175">
            <w:pPr>
              <w:jc w:val="both"/>
              <w:rPr>
                <w:rFonts w:cstheme="minorHAnsi"/>
              </w:rPr>
            </w:pPr>
          </w:p>
        </w:tc>
        <w:tc>
          <w:tcPr>
            <w:tcW w:w="1345" w:type="dxa"/>
            <w:vMerge/>
          </w:tcPr>
          <w:p w14:paraId="43B38954" w14:textId="77777777" w:rsidR="00200175" w:rsidRDefault="00200175" w:rsidP="00200175">
            <w:pPr>
              <w:jc w:val="both"/>
              <w:rPr>
                <w:rFonts w:cstheme="minorHAnsi"/>
              </w:rPr>
            </w:pPr>
          </w:p>
        </w:tc>
      </w:tr>
      <w:tr w:rsidR="00200175" w14:paraId="3226F37E" w14:textId="77777777" w:rsidTr="007844AF">
        <w:tc>
          <w:tcPr>
            <w:tcW w:w="985" w:type="dxa"/>
            <w:vMerge/>
            <w:vAlign w:val="center"/>
          </w:tcPr>
          <w:p w14:paraId="272D3D8C" w14:textId="77777777" w:rsidR="00200175" w:rsidRDefault="00200175" w:rsidP="00200175">
            <w:pPr>
              <w:jc w:val="both"/>
              <w:rPr>
                <w:rFonts w:cstheme="minorHAnsi"/>
              </w:rPr>
            </w:pPr>
          </w:p>
        </w:tc>
        <w:tc>
          <w:tcPr>
            <w:tcW w:w="2700" w:type="dxa"/>
            <w:vMerge/>
            <w:vAlign w:val="center"/>
          </w:tcPr>
          <w:p w14:paraId="0D9EF9E1" w14:textId="77777777" w:rsidR="00200175" w:rsidRDefault="00200175" w:rsidP="00200175">
            <w:pPr>
              <w:jc w:val="both"/>
              <w:rPr>
                <w:rFonts w:cstheme="minorHAnsi"/>
              </w:rPr>
            </w:pPr>
          </w:p>
        </w:tc>
        <w:tc>
          <w:tcPr>
            <w:tcW w:w="1980" w:type="dxa"/>
            <w:vMerge/>
            <w:vAlign w:val="center"/>
          </w:tcPr>
          <w:p w14:paraId="26E4F44C" w14:textId="77777777" w:rsidR="00200175" w:rsidRDefault="00200175" w:rsidP="00200175">
            <w:pPr>
              <w:jc w:val="both"/>
              <w:rPr>
                <w:rFonts w:cstheme="minorHAnsi"/>
              </w:rPr>
            </w:pPr>
          </w:p>
        </w:tc>
        <w:tc>
          <w:tcPr>
            <w:tcW w:w="2520" w:type="dxa"/>
            <w:vAlign w:val="center"/>
          </w:tcPr>
          <w:p w14:paraId="387CCCFE" w14:textId="168721B3"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Troy Barbell</w:t>
            </w:r>
          </w:p>
        </w:tc>
        <w:tc>
          <w:tcPr>
            <w:tcW w:w="1260" w:type="dxa"/>
            <w:vMerge/>
            <w:vAlign w:val="center"/>
          </w:tcPr>
          <w:p w14:paraId="26D10DC2" w14:textId="77777777" w:rsidR="00200175" w:rsidRDefault="00200175" w:rsidP="00200175">
            <w:pPr>
              <w:jc w:val="both"/>
              <w:rPr>
                <w:rFonts w:cstheme="minorHAnsi"/>
              </w:rPr>
            </w:pPr>
          </w:p>
        </w:tc>
        <w:tc>
          <w:tcPr>
            <w:tcW w:w="1345" w:type="dxa"/>
            <w:vMerge/>
          </w:tcPr>
          <w:p w14:paraId="3D098B04" w14:textId="77777777" w:rsidR="00200175" w:rsidRDefault="00200175" w:rsidP="00200175">
            <w:pPr>
              <w:jc w:val="both"/>
              <w:rPr>
                <w:rFonts w:cstheme="minorHAnsi"/>
              </w:rPr>
            </w:pPr>
          </w:p>
        </w:tc>
      </w:tr>
      <w:tr w:rsidR="00200175" w14:paraId="55620154" w14:textId="77777777" w:rsidTr="007844AF">
        <w:tc>
          <w:tcPr>
            <w:tcW w:w="985" w:type="dxa"/>
            <w:vMerge/>
            <w:vAlign w:val="center"/>
          </w:tcPr>
          <w:p w14:paraId="1B57F6DA" w14:textId="77777777" w:rsidR="00200175" w:rsidRDefault="00200175" w:rsidP="00200175">
            <w:pPr>
              <w:jc w:val="both"/>
              <w:rPr>
                <w:rFonts w:cstheme="minorHAnsi"/>
              </w:rPr>
            </w:pPr>
          </w:p>
        </w:tc>
        <w:tc>
          <w:tcPr>
            <w:tcW w:w="2700" w:type="dxa"/>
            <w:vMerge/>
            <w:vAlign w:val="center"/>
          </w:tcPr>
          <w:p w14:paraId="18A5C704" w14:textId="77777777" w:rsidR="00200175" w:rsidRDefault="00200175" w:rsidP="00200175">
            <w:pPr>
              <w:jc w:val="both"/>
              <w:rPr>
                <w:rFonts w:cstheme="minorHAnsi"/>
              </w:rPr>
            </w:pPr>
          </w:p>
        </w:tc>
        <w:tc>
          <w:tcPr>
            <w:tcW w:w="1980" w:type="dxa"/>
            <w:vMerge/>
            <w:vAlign w:val="center"/>
          </w:tcPr>
          <w:p w14:paraId="2AD09250" w14:textId="77777777" w:rsidR="00200175" w:rsidRDefault="00200175" w:rsidP="00200175">
            <w:pPr>
              <w:jc w:val="both"/>
              <w:rPr>
                <w:rFonts w:cstheme="minorHAnsi"/>
              </w:rPr>
            </w:pPr>
          </w:p>
        </w:tc>
        <w:tc>
          <w:tcPr>
            <w:tcW w:w="2520" w:type="dxa"/>
            <w:vAlign w:val="center"/>
          </w:tcPr>
          <w:p w14:paraId="1E89C0D6" w14:textId="69CCF269"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Cap Barbell</w:t>
            </w:r>
          </w:p>
        </w:tc>
        <w:tc>
          <w:tcPr>
            <w:tcW w:w="1260" w:type="dxa"/>
            <w:vMerge/>
            <w:vAlign w:val="center"/>
          </w:tcPr>
          <w:p w14:paraId="25B786F1" w14:textId="77777777" w:rsidR="00200175" w:rsidRDefault="00200175" w:rsidP="00200175">
            <w:pPr>
              <w:jc w:val="both"/>
              <w:rPr>
                <w:rFonts w:cstheme="minorHAnsi"/>
              </w:rPr>
            </w:pPr>
          </w:p>
        </w:tc>
        <w:tc>
          <w:tcPr>
            <w:tcW w:w="1345" w:type="dxa"/>
            <w:vMerge/>
          </w:tcPr>
          <w:p w14:paraId="0CC0A40B" w14:textId="77777777" w:rsidR="00200175" w:rsidRDefault="00200175" w:rsidP="00200175">
            <w:pPr>
              <w:jc w:val="both"/>
              <w:rPr>
                <w:rFonts w:cstheme="minorHAnsi"/>
              </w:rPr>
            </w:pPr>
          </w:p>
        </w:tc>
      </w:tr>
      <w:tr w:rsidR="00200175" w14:paraId="63FAFFF4" w14:textId="77777777" w:rsidTr="007844AF">
        <w:tc>
          <w:tcPr>
            <w:tcW w:w="985" w:type="dxa"/>
            <w:vMerge/>
            <w:vAlign w:val="center"/>
          </w:tcPr>
          <w:p w14:paraId="2BD9CA5C" w14:textId="77777777" w:rsidR="00200175" w:rsidRDefault="00200175" w:rsidP="00200175">
            <w:pPr>
              <w:jc w:val="both"/>
              <w:rPr>
                <w:rFonts w:cstheme="minorHAnsi"/>
              </w:rPr>
            </w:pPr>
          </w:p>
        </w:tc>
        <w:tc>
          <w:tcPr>
            <w:tcW w:w="2700" w:type="dxa"/>
            <w:vMerge/>
            <w:vAlign w:val="center"/>
          </w:tcPr>
          <w:p w14:paraId="5D34F2E7" w14:textId="77777777" w:rsidR="00200175" w:rsidRDefault="00200175" w:rsidP="00200175">
            <w:pPr>
              <w:jc w:val="both"/>
              <w:rPr>
                <w:rFonts w:cstheme="minorHAnsi"/>
              </w:rPr>
            </w:pPr>
          </w:p>
        </w:tc>
        <w:tc>
          <w:tcPr>
            <w:tcW w:w="1980" w:type="dxa"/>
            <w:vMerge/>
            <w:vAlign w:val="center"/>
          </w:tcPr>
          <w:p w14:paraId="53576CB2" w14:textId="77777777" w:rsidR="00200175" w:rsidRDefault="00200175" w:rsidP="00200175">
            <w:pPr>
              <w:jc w:val="both"/>
              <w:rPr>
                <w:rFonts w:cstheme="minorHAnsi"/>
              </w:rPr>
            </w:pPr>
          </w:p>
        </w:tc>
        <w:tc>
          <w:tcPr>
            <w:tcW w:w="2520" w:type="dxa"/>
            <w:vAlign w:val="center"/>
          </w:tcPr>
          <w:p w14:paraId="5BF1CE44" w14:textId="2596868F" w:rsidR="00200175" w:rsidRPr="00200175" w:rsidRDefault="00200175" w:rsidP="00200175">
            <w:pPr>
              <w:jc w:val="both"/>
              <w:rPr>
                <w:rFonts w:asciiTheme="minorHAnsi" w:hAnsiTheme="minorHAnsi" w:cstheme="minorHAnsi"/>
              </w:rPr>
            </w:pPr>
            <w:proofErr w:type="spellStart"/>
            <w:r w:rsidRPr="000617FE">
              <w:rPr>
                <w:rFonts w:asciiTheme="minorHAnsi" w:hAnsiTheme="minorHAnsi" w:cstheme="minorHAnsi"/>
                <w:color w:val="000000"/>
              </w:rPr>
              <w:t>Bodycraft</w:t>
            </w:r>
            <w:proofErr w:type="spellEnd"/>
          </w:p>
        </w:tc>
        <w:tc>
          <w:tcPr>
            <w:tcW w:w="1260" w:type="dxa"/>
            <w:vMerge/>
            <w:vAlign w:val="center"/>
          </w:tcPr>
          <w:p w14:paraId="6682EC3B" w14:textId="77777777" w:rsidR="00200175" w:rsidRDefault="00200175" w:rsidP="00200175">
            <w:pPr>
              <w:jc w:val="both"/>
              <w:rPr>
                <w:rFonts w:cstheme="minorHAnsi"/>
              </w:rPr>
            </w:pPr>
          </w:p>
        </w:tc>
        <w:tc>
          <w:tcPr>
            <w:tcW w:w="1345" w:type="dxa"/>
            <w:vMerge/>
          </w:tcPr>
          <w:p w14:paraId="47AD71FE" w14:textId="77777777" w:rsidR="00200175" w:rsidRDefault="00200175" w:rsidP="00200175">
            <w:pPr>
              <w:jc w:val="both"/>
              <w:rPr>
                <w:rFonts w:cstheme="minorHAnsi"/>
              </w:rPr>
            </w:pPr>
          </w:p>
        </w:tc>
      </w:tr>
      <w:tr w:rsidR="00200175" w14:paraId="4C821AC9" w14:textId="77777777" w:rsidTr="007844AF">
        <w:tc>
          <w:tcPr>
            <w:tcW w:w="985" w:type="dxa"/>
            <w:vMerge/>
            <w:vAlign w:val="center"/>
          </w:tcPr>
          <w:p w14:paraId="2F3A15F3" w14:textId="77777777" w:rsidR="00200175" w:rsidRDefault="00200175" w:rsidP="00200175">
            <w:pPr>
              <w:jc w:val="both"/>
              <w:rPr>
                <w:rFonts w:cstheme="minorHAnsi"/>
              </w:rPr>
            </w:pPr>
          </w:p>
        </w:tc>
        <w:tc>
          <w:tcPr>
            <w:tcW w:w="2700" w:type="dxa"/>
            <w:vMerge/>
            <w:vAlign w:val="center"/>
          </w:tcPr>
          <w:p w14:paraId="6268CABD" w14:textId="77777777" w:rsidR="00200175" w:rsidRDefault="00200175" w:rsidP="00200175">
            <w:pPr>
              <w:jc w:val="both"/>
              <w:rPr>
                <w:rFonts w:cstheme="minorHAnsi"/>
              </w:rPr>
            </w:pPr>
          </w:p>
        </w:tc>
        <w:tc>
          <w:tcPr>
            <w:tcW w:w="1980" w:type="dxa"/>
            <w:vMerge/>
            <w:vAlign w:val="center"/>
          </w:tcPr>
          <w:p w14:paraId="6936AF17" w14:textId="77777777" w:rsidR="00200175" w:rsidRDefault="00200175" w:rsidP="00200175">
            <w:pPr>
              <w:jc w:val="both"/>
              <w:rPr>
                <w:rFonts w:cstheme="minorHAnsi"/>
              </w:rPr>
            </w:pPr>
          </w:p>
        </w:tc>
        <w:tc>
          <w:tcPr>
            <w:tcW w:w="2520" w:type="dxa"/>
            <w:vAlign w:val="center"/>
          </w:tcPr>
          <w:p w14:paraId="71E7FDEA" w14:textId="29CAA921"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Prism Fitness</w:t>
            </w:r>
          </w:p>
        </w:tc>
        <w:tc>
          <w:tcPr>
            <w:tcW w:w="1260" w:type="dxa"/>
            <w:vMerge/>
            <w:vAlign w:val="center"/>
          </w:tcPr>
          <w:p w14:paraId="6C04DDCF" w14:textId="77777777" w:rsidR="00200175" w:rsidRDefault="00200175" w:rsidP="00200175">
            <w:pPr>
              <w:jc w:val="both"/>
              <w:rPr>
                <w:rFonts w:cstheme="minorHAnsi"/>
              </w:rPr>
            </w:pPr>
          </w:p>
        </w:tc>
        <w:tc>
          <w:tcPr>
            <w:tcW w:w="1345" w:type="dxa"/>
            <w:vMerge/>
          </w:tcPr>
          <w:p w14:paraId="11BE4C4F" w14:textId="77777777" w:rsidR="00200175" w:rsidRDefault="00200175" w:rsidP="00200175">
            <w:pPr>
              <w:jc w:val="both"/>
              <w:rPr>
                <w:rFonts w:cstheme="minorHAnsi"/>
              </w:rPr>
            </w:pPr>
          </w:p>
        </w:tc>
      </w:tr>
      <w:tr w:rsidR="00200175" w14:paraId="049685CA" w14:textId="77777777" w:rsidTr="007844AF">
        <w:tc>
          <w:tcPr>
            <w:tcW w:w="985" w:type="dxa"/>
            <w:vMerge/>
            <w:vAlign w:val="center"/>
          </w:tcPr>
          <w:p w14:paraId="364A71AE" w14:textId="77777777" w:rsidR="00200175" w:rsidRDefault="00200175" w:rsidP="00200175">
            <w:pPr>
              <w:jc w:val="both"/>
              <w:rPr>
                <w:rFonts w:cstheme="minorHAnsi"/>
              </w:rPr>
            </w:pPr>
          </w:p>
        </w:tc>
        <w:tc>
          <w:tcPr>
            <w:tcW w:w="2700" w:type="dxa"/>
            <w:vMerge/>
            <w:vAlign w:val="center"/>
          </w:tcPr>
          <w:p w14:paraId="60F7DFD3" w14:textId="77777777" w:rsidR="00200175" w:rsidRDefault="00200175" w:rsidP="00200175">
            <w:pPr>
              <w:jc w:val="both"/>
              <w:rPr>
                <w:rFonts w:cstheme="minorHAnsi"/>
              </w:rPr>
            </w:pPr>
          </w:p>
        </w:tc>
        <w:tc>
          <w:tcPr>
            <w:tcW w:w="1980" w:type="dxa"/>
            <w:vMerge/>
            <w:vAlign w:val="center"/>
          </w:tcPr>
          <w:p w14:paraId="205283A9" w14:textId="77777777" w:rsidR="00200175" w:rsidRDefault="00200175" w:rsidP="00200175">
            <w:pPr>
              <w:jc w:val="both"/>
              <w:rPr>
                <w:rFonts w:cstheme="minorHAnsi"/>
              </w:rPr>
            </w:pPr>
          </w:p>
        </w:tc>
        <w:tc>
          <w:tcPr>
            <w:tcW w:w="2520" w:type="dxa"/>
            <w:vAlign w:val="center"/>
          </w:tcPr>
          <w:p w14:paraId="1891B45A" w14:textId="15E07DC8"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TRX</w:t>
            </w:r>
          </w:p>
        </w:tc>
        <w:tc>
          <w:tcPr>
            <w:tcW w:w="1260" w:type="dxa"/>
            <w:vMerge/>
            <w:vAlign w:val="center"/>
          </w:tcPr>
          <w:p w14:paraId="28C09EE3" w14:textId="77777777" w:rsidR="00200175" w:rsidRDefault="00200175" w:rsidP="00200175">
            <w:pPr>
              <w:jc w:val="both"/>
              <w:rPr>
                <w:rFonts w:cstheme="minorHAnsi"/>
              </w:rPr>
            </w:pPr>
          </w:p>
        </w:tc>
        <w:tc>
          <w:tcPr>
            <w:tcW w:w="1345" w:type="dxa"/>
            <w:vMerge/>
          </w:tcPr>
          <w:p w14:paraId="009C3B2B" w14:textId="77777777" w:rsidR="00200175" w:rsidRDefault="00200175" w:rsidP="00200175">
            <w:pPr>
              <w:jc w:val="both"/>
              <w:rPr>
                <w:rFonts w:cstheme="minorHAnsi"/>
              </w:rPr>
            </w:pPr>
          </w:p>
        </w:tc>
      </w:tr>
      <w:tr w:rsidR="00200175" w14:paraId="03FED6E7" w14:textId="77777777" w:rsidTr="007844AF">
        <w:tc>
          <w:tcPr>
            <w:tcW w:w="985" w:type="dxa"/>
            <w:vMerge/>
            <w:vAlign w:val="center"/>
          </w:tcPr>
          <w:p w14:paraId="1D974D75" w14:textId="77777777" w:rsidR="00200175" w:rsidRDefault="00200175" w:rsidP="00200175">
            <w:pPr>
              <w:jc w:val="both"/>
              <w:rPr>
                <w:rFonts w:cstheme="minorHAnsi"/>
              </w:rPr>
            </w:pPr>
          </w:p>
        </w:tc>
        <w:tc>
          <w:tcPr>
            <w:tcW w:w="2700" w:type="dxa"/>
            <w:vMerge/>
            <w:vAlign w:val="center"/>
          </w:tcPr>
          <w:p w14:paraId="508353E2" w14:textId="77777777" w:rsidR="00200175" w:rsidRDefault="00200175" w:rsidP="00200175">
            <w:pPr>
              <w:jc w:val="both"/>
              <w:rPr>
                <w:rFonts w:cstheme="minorHAnsi"/>
              </w:rPr>
            </w:pPr>
          </w:p>
        </w:tc>
        <w:tc>
          <w:tcPr>
            <w:tcW w:w="1980" w:type="dxa"/>
            <w:vMerge/>
            <w:vAlign w:val="center"/>
          </w:tcPr>
          <w:p w14:paraId="5935DF80" w14:textId="77777777" w:rsidR="00200175" w:rsidRDefault="00200175" w:rsidP="00200175">
            <w:pPr>
              <w:jc w:val="both"/>
              <w:rPr>
                <w:rFonts w:cstheme="minorHAnsi"/>
              </w:rPr>
            </w:pPr>
          </w:p>
        </w:tc>
        <w:tc>
          <w:tcPr>
            <w:tcW w:w="2520" w:type="dxa"/>
            <w:vAlign w:val="center"/>
          </w:tcPr>
          <w:p w14:paraId="02CC244B" w14:textId="7FF5595C" w:rsidR="00200175" w:rsidRPr="00200175" w:rsidRDefault="00200175" w:rsidP="00200175">
            <w:pPr>
              <w:jc w:val="both"/>
              <w:rPr>
                <w:rFonts w:asciiTheme="minorHAnsi" w:hAnsiTheme="minorHAnsi" w:cstheme="minorHAnsi"/>
              </w:rPr>
            </w:pPr>
            <w:r w:rsidRPr="000617FE">
              <w:rPr>
                <w:rFonts w:asciiTheme="minorHAnsi" w:hAnsiTheme="minorHAnsi" w:cstheme="minorHAnsi"/>
                <w:color w:val="000000"/>
              </w:rPr>
              <w:t>Body Solid</w:t>
            </w:r>
          </w:p>
        </w:tc>
        <w:tc>
          <w:tcPr>
            <w:tcW w:w="1260" w:type="dxa"/>
            <w:vMerge/>
            <w:vAlign w:val="center"/>
          </w:tcPr>
          <w:p w14:paraId="6C990F36" w14:textId="77777777" w:rsidR="00200175" w:rsidRDefault="00200175" w:rsidP="00200175">
            <w:pPr>
              <w:jc w:val="both"/>
              <w:rPr>
                <w:rFonts w:cstheme="minorHAnsi"/>
              </w:rPr>
            </w:pPr>
          </w:p>
        </w:tc>
        <w:tc>
          <w:tcPr>
            <w:tcW w:w="1345" w:type="dxa"/>
            <w:vMerge/>
          </w:tcPr>
          <w:p w14:paraId="46E96CC7" w14:textId="77777777" w:rsidR="00200175" w:rsidRDefault="00200175" w:rsidP="00200175">
            <w:pPr>
              <w:jc w:val="both"/>
              <w:rPr>
                <w:rFonts w:cstheme="minorHAnsi"/>
              </w:rPr>
            </w:pPr>
          </w:p>
        </w:tc>
      </w:tr>
    </w:tbl>
    <w:p w14:paraId="62870FC4" w14:textId="70FE0718" w:rsidR="00200175" w:rsidRDefault="00200175" w:rsidP="00200175">
      <w:pPr>
        <w:spacing w:after="0" w:line="240" w:lineRule="auto"/>
        <w:jc w:val="both"/>
        <w:rPr>
          <w:rFonts w:cstheme="minorHAnsi"/>
          <w:sz w:val="20"/>
          <w:szCs w:val="20"/>
        </w:rPr>
      </w:pPr>
    </w:p>
    <w:p w14:paraId="5C6310AA" w14:textId="14A43247" w:rsidR="00200175" w:rsidRDefault="00200175" w:rsidP="00200175">
      <w:pPr>
        <w:spacing w:after="0" w:line="240" w:lineRule="auto"/>
        <w:jc w:val="both"/>
        <w:rPr>
          <w:rFonts w:cstheme="minorHAnsi"/>
          <w:sz w:val="20"/>
          <w:szCs w:val="20"/>
        </w:rPr>
      </w:pPr>
    </w:p>
    <w:p w14:paraId="7A298875" w14:textId="77777777" w:rsidR="00200175" w:rsidRDefault="00200175" w:rsidP="00200175">
      <w:pPr>
        <w:spacing w:after="0" w:line="240" w:lineRule="auto"/>
        <w:jc w:val="both"/>
        <w:rPr>
          <w:rFonts w:cstheme="minorHAnsi"/>
          <w:sz w:val="20"/>
          <w:szCs w:val="20"/>
        </w:rPr>
      </w:pPr>
    </w:p>
    <w:p w14:paraId="617EAB38" w14:textId="77777777" w:rsidR="00200175" w:rsidRDefault="00200175"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985"/>
        <w:gridCol w:w="2700"/>
        <w:gridCol w:w="1980"/>
        <w:gridCol w:w="2520"/>
        <w:gridCol w:w="1260"/>
        <w:gridCol w:w="1345"/>
      </w:tblGrid>
      <w:tr w:rsidR="000617FE" w14:paraId="615CD206" w14:textId="77777777" w:rsidTr="000617FE">
        <w:tc>
          <w:tcPr>
            <w:tcW w:w="985" w:type="dxa"/>
            <w:shd w:val="clear" w:color="auto" w:fill="D0CECE" w:themeFill="background2" w:themeFillShade="E6"/>
            <w:vAlign w:val="center"/>
          </w:tcPr>
          <w:p w14:paraId="547BC931" w14:textId="77777777"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lastRenderedPageBreak/>
              <w:t>Price Line Number</w:t>
            </w:r>
          </w:p>
        </w:tc>
        <w:tc>
          <w:tcPr>
            <w:tcW w:w="2700" w:type="dxa"/>
            <w:shd w:val="clear" w:color="auto" w:fill="D0CECE" w:themeFill="background2" w:themeFillShade="E6"/>
            <w:vAlign w:val="center"/>
          </w:tcPr>
          <w:p w14:paraId="2BE238E4" w14:textId="2CA0E3F6"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Category Description</w:t>
            </w:r>
          </w:p>
        </w:tc>
        <w:tc>
          <w:tcPr>
            <w:tcW w:w="1980" w:type="dxa"/>
            <w:shd w:val="clear" w:color="auto" w:fill="D0CECE" w:themeFill="background2" w:themeFillShade="E6"/>
            <w:vAlign w:val="center"/>
          </w:tcPr>
          <w:p w14:paraId="20AD3F5F" w14:textId="3356200C"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Contractor</w:t>
            </w:r>
          </w:p>
        </w:tc>
        <w:tc>
          <w:tcPr>
            <w:tcW w:w="2520" w:type="dxa"/>
            <w:shd w:val="clear" w:color="auto" w:fill="D0CECE" w:themeFill="background2" w:themeFillShade="E6"/>
            <w:vAlign w:val="center"/>
          </w:tcPr>
          <w:p w14:paraId="3164F05C" w14:textId="0A18315F"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Contracted Brand</w:t>
            </w:r>
          </w:p>
        </w:tc>
        <w:tc>
          <w:tcPr>
            <w:tcW w:w="1260" w:type="dxa"/>
            <w:shd w:val="clear" w:color="auto" w:fill="D0CECE" w:themeFill="background2" w:themeFillShade="E6"/>
            <w:vAlign w:val="center"/>
          </w:tcPr>
          <w:p w14:paraId="0865D2E4" w14:textId="5D2AC826"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Discount Percentage Awarded</w:t>
            </w:r>
          </w:p>
        </w:tc>
        <w:tc>
          <w:tcPr>
            <w:tcW w:w="1345" w:type="dxa"/>
            <w:shd w:val="clear" w:color="auto" w:fill="D0CECE" w:themeFill="background2" w:themeFillShade="E6"/>
            <w:vAlign w:val="center"/>
          </w:tcPr>
          <w:p w14:paraId="455823A9" w14:textId="4D4D5450" w:rsidR="000617FE" w:rsidRPr="000617FE" w:rsidRDefault="000617FE" w:rsidP="000617FE">
            <w:pPr>
              <w:jc w:val="both"/>
              <w:rPr>
                <w:rFonts w:asciiTheme="minorHAnsi" w:hAnsiTheme="minorHAnsi" w:cstheme="minorHAnsi"/>
              </w:rPr>
            </w:pPr>
            <w:r w:rsidRPr="000617FE">
              <w:rPr>
                <w:rFonts w:asciiTheme="minorHAnsi" w:hAnsiTheme="minorHAnsi" w:cstheme="minorHAnsi"/>
                <w:b/>
                <w:bCs/>
                <w:color w:val="000000"/>
                <w:sz w:val="18"/>
                <w:szCs w:val="18"/>
              </w:rPr>
              <w:t>Delivery Days After Receipt of Order (ARO)</w:t>
            </w:r>
          </w:p>
        </w:tc>
      </w:tr>
      <w:tr w:rsidR="00200175" w14:paraId="7B1F25E2" w14:textId="77777777" w:rsidTr="00160769">
        <w:tc>
          <w:tcPr>
            <w:tcW w:w="985" w:type="dxa"/>
            <w:vMerge w:val="restart"/>
            <w:vAlign w:val="center"/>
          </w:tcPr>
          <w:p w14:paraId="40F222E5" w14:textId="19CB5703" w:rsidR="00200175" w:rsidRPr="000617FE" w:rsidRDefault="00200175" w:rsidP="000617FE">
            <w:pPr>
              <w:jc w:val="center"/>
              <w:rPr>
                <w:rFonts w:asciiTheme="minorHAnsi" w:hAnsiTheme="minorHAnsi" w:cstheme="minorHAnsi"/>
              </w:rPr>
            </w:pPr>
            <w:r w:rsidRPr="000617FE">
              <w:rPr>
                <w:rFonts w:asciiTheme="minorHAnsi" w:hAnsiTheme="minorHAnsi" w:cstheme="minorHAnsi"/>
              </w:rPr>
              <w:t>18</w:t>
            </w:r>
          </w:p>
        </w:tc>
        <w:tc>
          <w:tcPr>
            <w:tcW w:w="2700" w:type="dxa"/>
            <w:vMerge w:val="restart"/>
            <w:vAlign w:val="center"/>
          </w:tcPr>
          <w:p w14:paraId="2431888E" w14:textId="04EFEFDB" w:rsidR="00200175" w:rsidRDefault="00200175" w:rsidP="000617FE">
            <w:pPr>
              <w:rPr>
                <w:rFonts w:cstheme="minorHAnsi"/>
              </w:rPr>
            </w:pPr>
            <w:r w:rsidRPr="000617FE">
              <w:rPr>
                <w:rFonts w:asciiTheme="minorHAnsi" w:hAnsiTheme="minorHAnsi" w:cstheme="minorHAnsi"/>
                <w:color w:val="000000"/>
              </w:rPr>
              <w:t>Indoor Exercise Machines and Fitness Equipment and Accessories</w:t>
            </w:r>
          </w:p>
        </w:tc>
        <w:tc>
          <w:tcPr>
            <w:tcW w:w="1980" w:type="dxa"/>
            <w:vMerge w:val="restart"/>
            <w:vAlign w:val="center"/>
          </w:tcPr>
          <w:p w14:paraId="1B506F81" w14:textId="6008CD7F" w:rsidR="00200175" w:rsidRDefault="00200175" w:rsidP="000617FE">
            <w:pPr>
              <w:jc w:val="both"/>
              <w:rPr>
                <w:rFonts w:cstheme="minorHAnsi"/>
              </w:rPr>
            </w:pPr>
            <w:r w:rsidRPr="000617FE">
              <w:rPr>
                <w:rFonts w:asciiTheme="minorHAnsi" w:hAnsiTheme="minorHAnsi" w:cstheme="minorHAnsi"/>
                <w:color w:val="000000"/>
              </w:rPr>
              <w:t xml:space="preserve">Fitness </w:t>
            </w:r>
            <w:proofErr w:type="spellStart"/>
            <w:r w:rsidRPr="000617FE">
              <w:rPr>
                <w:rFonts w:asciiTheme="minorHAnsi" w:hAnsiTheme="minorHAnsi" w:cstheme="minorHAnsi"/>
                <w:color w:val="000000"/>
              </w:rPr>
              <w:t>LifeStyles</w:t>
            </w:r>
            <w:proofErr w:type="spellEnd"/>
            <w:r w:rsidRPr="000617FE">
              <w:rPr>
                <w:rFonts w:asciiTheme="minorHAnsi" w:hAnsiTheme="minorHAnsi" w:cstheme="minorHAnsi"/>
                <w:color w:val="000000"/>
              </w:rPr>
              <w:t xml:space="preserve"> Inc.</w:t>
            </w:r>
          </w:p>
        </w:tc>
        <w:tc>
          <w:tcPr>
            <w:tcW w:w="2520" w:type="dxa"/>
            <w:vAlign w:val="center"/>
          </w:tcPr>
          <w:p w14:paraId="77D25903" w14:textId="61277881"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Sportsart</w:t>
            </w:r>
            <w:proofErr w:type="spellEnd"/>
          </w:p>
        </w:tc>
        <w:tc>
          <w:tcPr>
            <w:tcW w:w="1260" w:type="dxa"/>
            <w:vMerge w:val="restart"/>
            <w:vAlign w:val="center"/>
          </w:tcPr>
          <w:p w14:paraId="5BADCE49" w14:textId="681BA814" w:rsidR="00200175" w:rsidRDefault="00200175" w:rsidP="00200175">
            <w:pPr>
              <w:jc w:val="center"/>
              <w:rPr>
                <w:rFonts w:cstheme="minorHAnsi"/>
              </w:rPr>
            </w:pPr>
            <w:r w:rsidRPr="00200175">
              <w:rPr>
                <w:rFonts w:asciiTheme="minorHAnsi" w:hAnsiTheme="minorHAnsi" w:cstheme="minorHAnsi"/>
                <w:sz w:val="18"/>
                <w:szCs w:val="18"/>
              </w:rPr>
              <w:t>27%</w:t>
            </w:r>
          </w:p>
        </w:tc>
        <w:tc>
          <w:tcPr>
            <w:tcW w:w="1345" w:type="dxa"/>
            <w:vMerge w:val="restart"/>
            <w:vAlign w:val="center"/>
          </w:tcPr>
          <w:p w14:paraId="35CFACA6" w14:textId="503A788D" w:rsidR="00200175" w:rsidRDefault="00200175" w:rsidP="000617FE">
            <w:pPr>
              <w:jc w:val="both"/>
              <w:rPr>
                <w:rFonts w:cstheme="minorHAnsi"/>
              </w:rPr>
            </w:pPr>
            <w:r w:rsidRPr="000617FE">
              <w:rPr>
                <w:rFonts w:asciiTheme="minorHAnsi" w:hAnsiTheme="minorHAnsi" w:cstheme="minorHAnsi"/>
                <w:color w:val="000000"/>
              </w:rPr>
              <w:t>30 Days</w:t>
            </w:r>
          </w:p>
        </w:tc>
      </w:tr>
      <w:tr w:rsidR="00200175" w14:paraId="43728F67" w14:textId="77777777" w:rsidTr="000617FE">
        <w:tc>
          <w:tcPr>
            <w:tcW w:w="985" w:type="dxa"/>
            <w:vMerge/>
            <w:vAlign w:val="center"/>
          </w:tcPr>
          <w:p w14:paraId="74FD372D" w14:textId="77777777" w:rsidR="00200175" w:rsidRDefault="00200175" w:rsidP="000617FE">
            <w:pPr>
              <w:jc w:val="both"/>
              <w:rPr>
                <w:rFonts w:cstheme="minorHAnsi"/>
              </w:rPr>
            </w:pPr>
          </w:p>
        </w:tc>
        <w:tc>
          <w:tcPr>
            <w:tcW w:w="2700" w:type="dxa"/>
            <w:vMerge/>
            <w:vAlign w:val="center"/>
          </w:tcPr>
          <w:p w14:paraId="313A9EBA" w14:textId="77777777" w:rsidR="00200175" w:rsidRDefault="00200175" w:rsidP="000617FE">
            <w:pPr>
              <w:jc w:val="both"/>
              <w:rPr>
                <w:rFonts w:cstheme="minorHAnsi"/>
              </w:rPr>
            </w:pPr>
          </w:p>
        </w:tc>
        <w:tc>
          <w:tcPr>
            <w:tcW w:w="1980" w:type="dxa"/>
            <w:vMerge/>
            <w:vAlign w:val="center"/>
          </w:tcPr>
          <w:p w14:paraId="30E81645" w14:textId="77777777" w:rsidR="00200175" w:rsidRDefault="00200175" w:rsidP="000617FE">
            <w:pPr>
              <w:jc w:val="both"/>
              <w:rPr>
                <w:rFonts w:cstheme="minorHAnsi"/>
              </w:rPr>
            </w:pPr>
          </w:p>
        </w:tc>
        <w:tc>
          <w:tcPr>
            <w:tcW w:w="2520" w:type="dxa"/>
            <w:vAlign w:val="center"/>
          </w:tcPr>
          <w:p w14:paraId="52AB2098" w14:textId="4246E366"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Promaxima</w:t>
            </w:r>
            <w:proofErr w:type="spellEnd"/>
          </w:p>
        </w:tc>
        <w:tc>
          <w:tcPr>
            <w:tcW w:w="1260" w:type="dxa"/>
            <w:vMerge/>
            <w:vAlign w:val="center"/>
          </w:tcPr>
          <w:p w14:paraId="0A0E44A8" w14:textId="77777777" w:rsidR="00200175" w:rsidRDefault="00200175" w:rsidP="000617FE">
            <w:pPr>
              <w:jc w:val="both"/>
              <w:rPr>
                <w:rFonts w:cstheme="minorHAnsi"/>
              </w:rPr>
            </w:pPr>
          </w:p>
        </w:tc>
        <w:tc>
          <w:tcPr>
            <w:tcW w:w="1345" w:type="dxa"/>
            <w:vMerge/>
          </w:tcPr>
          <w:p w14:paraId="606CA7E9" w14:textId="77777777" w:rsidR="00200175" w:rsidRDefault="00200175" w:rsidP="000617FE">
            <w:pPr>
              <w:jc w:val="both"/>
              <w:rPr>
                <w:rFonts w:cstheme="minorHAnsi"/>
              </w:rPr>
            </w:pPr>
          </w:p>
        </w:tc>
      </w:tr>
      <w:tr w:rsidR="00200175" w14:paraId="34D057D2" w14:textId="77777777" w:rsidTr="000617FE">
        <w:tc>
          <w:tcPr>
            <w:tcW w:w="985" w:type="dxa"/>
            <w:vMerge/>
            <w:vAlign w:val="center"/>
          </w:tcPr>
          <w:p w14:paraId="1CF442A1" w14:textId="77777777" w:rsidR="00200175" w:rsidRDefault="00200175" w:rsidP="000617FE">
            <w:pPr>
              <w:jc w:val="both"/>
              <w:rPr>
                <w:rFonts w:cstheme="minorHAnsi"/>
              </w:rPr>
            </w:pPr>
          </w:p>
        </w:tc>
        <w:tc>
          <w:tcPr>
            <w:tcW w:w="2700" w:type="dxa"/>
            <w:vMerge/>
            <w:vAlign w:val="center"/>
          </w:tcPr>
          <w:p w14:paraId="61ACD6A7" w14:textId="77777777" w:rsidR="00200175" w:rsidRDefault="00200175" w:rsidP="000617FE">
            <w:pPr>
              <w:jc w:val="both"/>
              <w:rPr>
                <w:rFonts w:cstheme="minorHAnsi"/>
              </w:rPr>
            </w:pPr>
          </w:p>
        </w:tc>
        <w:tc>
          <w:tcPr>
            <w:tcW w:w="1980" w:type="dxa"/>
            <w:vMerge/>
            <w:vAlign w:val="center"/>
          </w:tcPr>
          <w:p w14:paraId="3EB3BF67" w14:textId="77777777" w:rsidR="00200175" w:rsidRDefault="00200175" w:rsidP="000617FE">
            <w:pPr>
              <w:jc w:val="both"/>
              <w:rPr>
                <w:rFonts w:cstheme="minorHAnsi"/>
              </w:rPr>
            </w:pPr>
          </w:p>
        </w:tc>
        <w:tc>
          <w:tcPr>
            <w:tcW w:w="2520" w:type="dxa"/>
            <w:vAlign w:val="center"/>
          </w:tcPr>
          <w:p w14:paraId="10C29A21" w14:textId="348EA788"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 xml:space="preserve">True Fitness </w:t>
            </w:r>
          </w:p>
        </w:tc>
        <w:tc>
          <w:tcPr>
            <w:tcW w:w="1260" w:type="dxa"/>
            <w:vMerge/>
            <w:vAlign w:val="center"/>
          </w:tcPr>
          <w:p w14:paraId="149F90F3" w14:textId="77777777" w:rsidR="00200175" w:rsidRDefault="00200175" w:rsidP="000617FE">
            <w:pPr>
              <w:jc w:val="both"/>
              <w:rPr>
                <w:rFonts w:cstheme="minorHAnsi"/>
              </w:rPr>
            </w:pPr>
          </w:p>
        </w:tc>
        <w:tc>
          <w:tcPr>
            <w:tcW w:w="1345" w:type="dxa"/>
            <w:vMerge/>
          </w:tcPr>
          <w:p w14:paraId="48886D27" w14:textId="77777777" w:rsidR="00200175" w:rsidRDefault="00200175" w:rsidP="000617FE">
            <w:pPr>
              <w:jc w:val="both"/>
              <w:rPr>
                <w:rFonts w:cstheme="minorHAnsi"/>
              </w:rPr>
            </w:pPr>
          </w:p>
        </w:tc>
      </w:tr>
      <w:tr w:rsidR="00200175" w14:paraId="6CA4746B" w14:textId="77777777" w:rsidTr="000617FE">
        <w:tc>
          <w:tcPr>
            <w:tcW w:w="985" w:type="dxa"/>
            <w:vMerge/>
            <w:vAlign w:val="center"/>
          </w:tcPr>
          <w:p w14:paraId="37C5E749" w14:textId="77777777" w:rsidR="00200175" w:rsidRDefault="00200175" w:rsidP="000617FE">
            <w:pPr>
              <w:jc w:val="both"/>
              <w:rPr>
                <w:rFonts w:cstheme="minorHAnsi"/>
              </w:rPr>
            </w:pPr>
          </w:p>
        </w:tc>
        <w:tc>
          <w:tcPr>
            <w:tcW w:w="2700" w:type="dxa"/>
            <w:vMerge/>
            <w:vAlign w:val="center"/>
          </w:tcPr>
          <w:p w14:paraId="3E46A6BF" w14:textId="77777777" w:rsidR="00200175" w:rsidRDefault="00200175" w:rsidP="000617FE">
            <w:pPr>
              <w:jc w:val="both"/>
              <w:rPr>
                <w:rFonts w:cstheme="minorHAnsi"/>
              </w:rPr>
            </w:pPr>
          </w:p>
        </w:tc>
        <w:tc>
          <w:tcPr>
            <w:tcW w:w="1980" w:type="dxa"/>
            <w:vMerge/>
            <w:vAlign w:val="center"/>
          </w:tcPr>
          <w:p w14:paraId="3777D550" w14:textId="77777777" w:rsidR="00200175" w:rsidRDefault="00200175" w:rsidP="000617FE">
            <w:pPr>
              <w:jc w:val="both"/>
              <w:rPr>
                <w:rFonts w:cstheme="minorHAnsi"/>
              </w:rPr>
            </w:pPr>
          </w:p>
        </w:tc>
        <w:tc>
          <w:tcPr>
            <w:tcW w:w="2520" w:type="dxa"/>
            <w:vAlign w:val="center"/>
          </w:tcPr>
          <w:p w14:paraId="0B3F356F" w14:textId="5FBDE053"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Bodycraft</w:t>
            </w:r>
            <w:proofErr w:type="spellEnd"/>
          </w:p>
        </w:tc>
        <w:tc>
          <w:tcPr>
            <w:tcW w:w="1260" w:type="dxa"/>
            <w:vMerge/>
            <w:vAlign w:val="center"/>
          </w:tcPr>
          <w:p w14:paraId="12F18EDC" w14:textId="77777777" w:rsidR="00200175" w:rsidRDefault="00200175" w:rsidP="000617FE">
            <w:pPr>
              <w:jc w:val="both"/>
              <w:rPr>
                <w:rFonts w:cstheme="minorHAnsi"/>
              </w:rPr>
            </w:pPr>
          </w:p>
        </w:tc>
        <w:tc>
          <w:tcPr>
            <w:tcW w:w="1345" w:type="dxa"/>
            <w:vMerge/>
          </w:tcPr>
          <w:p w14:paraId="580255DA" w14:textId="77777777" w:rsidR="00200175" w:rsidRDefault="00200175" w:rsidP="000617FE">
            <w:pPr>
              <w:jc w:val="both"/>
              <w:rPr>
                <w:rFonts w:cstheme="minorHAnsi"/>
              </w:rPr>
            </w:pPr>
          </w:p>
        </w:tc>
      </w:tr>
      <w:tr w:rsidR="00200175" w14:paraId="57986190" w14:textId="77777777" w:rsidTr="000617FE">
        <w:tc>
          <w:tcPr>
            <w:tcW w:w="985" w:type="dxa"/>
            <w:vMerge/>
            <w:vAlign w:val="center"/>
          </w:tcPr>
          <w:p w14:paraId="7C13201C" w14:textId="77777777" w:rsidR="00200175" w:rsidRDefault="00200175" w:rsidP="000617FE">
            <w:pPr>
              <w:jc w:val="both"/>
              <w:rPr>
                <w:rFonts w:cstheme="minorHAnsi"/>
              </w:rPr>
            </w:pPr>
          </w:p>
        </w:tc>
        <w:tc>
          <w:tcPr>
            <w:tcW w:w="2700" w:type="dxa"/>
            <w:vMerge/>
            <w:vAlign w:val="center"/>
          </w:tcPr>
          <w:p w14:paraId="04C3BA1A" w14:textId="77777777" w:rsidR="00200175" w:rsidRDefault="00200175" w:rsidP="000617FE">
            <w:pPr>
              <w:jc w:val="both"/>
              <w:rPr>
                <w:rFonts w:cstheme="minorHAnsi"/>
              </w:rPr>
            </w:pPr>
          </w:p>
        </w:tc>
        <w:tc>
          <w:tcPr>
            <w:tcW w:w="1980" w:type="dxa"/>
            <w:vMerge/>
            <w:vAlign w:val="center"/>
          </w:tcPr>
          <w:p w14:paraId="63C72886" w14:textId="77777777" w:rsidR="00200175" w:rsidRDefault="00200175" w:rsidP="000617FE">
            <w:pPr>
              <w:jc w:val="both"/>
              <w:rPr>
                <w:rFonts w:cstheme="minorHAnsi"/>
              </w:rPr>
            </w:pPr>
          </w:p>
        </w:tc>
        <w:tc>
          <w:tcPr>
            <w:tcW w:w="2520" w:type="dxa"/>
            <w:vAlign w:val="center"/>
          </w:tcPr>
          <w:p w14:paraId="6A6A758B" w14:textId="1253BAC7"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Octane Fitness</w:t>
            </w:r>
          </w:p>
        </w:tc>
        <w:tc>
          <w:tcPr>
            <w:tcW w:w="1260" w:type="dxa"/>
            <w:vMerge/>
            <w:vAlign w:val="center"/>
          </w:tcPr>
          <w:p w14:paraId="112C3FAC" w14:textId="77777777" w:rsidR="00200175" w:rsidRDefault="00200175" w:rsidP="000617FE">
            <w:pPr>
              <w:jc w:val="both"/>
              <w:rPr>
                <w:rFonts w:cstheme="minorHAnsi"/>
              </w:rPr>
            </w:pPr>
          </w:p>
        </w:tc>
        <w:tc>
          <w:tcPr>
            <w:tcW w:w="1345" w:type="dxa"/>
            <w:vMerge/>
          </w:tcPr>
          <w:p w14:paraId="69936BB8" w14:textId="77777777" w:rsidR="00200175" w:rsidRDefault="00200175" w:rsidP="000617FE">
            <w:pPr>
              <w:jc w:val="both"/>
              <w:rPr>
                <w:rFonts w:cstheme="minorHAnsi"/>
              </w:rPr>
            </w:pPr>
          </w:p>
        </w:tc>
      </w:tr>
      <w:tr w:rsidR="00200175" w14:paraId="052AA150" w14:textId="77777777" w:rsidTr="000617FE">
        <w:tc>
          <w:tcPr>
            <w:tcW w:w="985" w:type="dxa"/>
            <w:vMerge/>
            <w:vAlign w:val="center"/>
          </w:tcPr>
          <w:p w14:paraId="0BE3A47D" w14:textId="77777777" w:rsidR="00200175" w:rsidRDefault="00200175" w:rsidP="000617FE">
            <w:pPr>
              <w:jc w:val="both"/>
              <w:rPr>
                <w:rFonts w:cstheme="minorHAnsi"/>
              </w:rPr>
            </w:pPr>
          </w:p>
        </w:tc>
        <w:tc>
          <w:tcPr>
            <w:tcW w:w="2700" w:type="dxa"/>
            <w:vMerge/>
            <w:vAlign w:val="center"/>
          </w:tcPr>
          <w:p w14:paraId="3729F45A" w14:textId="77777777" w:rsidR="00200175" w:rsidRDefault="00200175" w:rsidP="000617FE">
            <w:pPr>
              <w:jc w:val="both"/>
              <w:rPr>
                <w:rFonts w:cstheme="minorHAnsi"/>
              </w:rPr>
            </w:pPr>
          </w:p>
        </w:tc>
        <w:tc>
          <w:tcPr>
            <w:tcW w:w="1980" w:type="dxa"/>
            <w:vMerge/>
            <w:vAlign w:val="center"/>
          </w:tcPr>
          <w:p w14:paraId="5F8FE939" w14:textId="77777777" w:rsidR="00200175" w:rsidRDefault="00200175" w:rsidP="000617FE">
            <w:pPr>
              <w:jc w:val="both"/>
              <w:rPr>
                <w:rFonts w:cstheme="minorHAnsi"/>
              </w:rPr>
            </w:pPr>
          </w:p>
        </w:tc>
        <w:tc>
          <w:tcPr>
            <w:tcW w:w="2520" w:type="dxa"/>
            <w:vAlign w:val="center"/>
          </w:tcPr>
          <w:p w14:paraId="2EF32951" w14:textId="313129FA"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Cascade</w:t>
            </w:r>
          </w:p>
        </w:tc>
        <w:tc>
          <w:tcPr>
            <w:tcW w:w="1260" w:type="dxa"/>
            <w:vMerge/>
            <w:vAlign w:val="center"/>
          </w:tcPr>
          <w:p w14:paraId="4184DAB3" w14:textId="77777777" w:rsidR="00200175" w:rsidRDefault="00200175" w:rsidP="000617FE">
            <w:pPr>
              <w:jc w:val="both"/>
              <w:rPr>
                <w:rFonts w:cstheme="minorHAnsi"/>
              </w:rPr>
            </w:pPr>
          </w:p>
        </w:tc>
        <w:tc>
          <w:tcPr>
            <w:tcW w:w="1345" w:type="dxa"/>
            <w:vMerge/>
          </w:tcPr>
          <w:p w14:paraId="20C6C970" w14:textId="77777777" w:rsidR="00200175" w:rsidRDefault="00200175" w:rsidP="000617FE">
            <w:pPr>
              <w:jc w:val="both"/>
              <w:rPr>
                <w:rFonts w:cstheme="minorHAnsi"/>
              </w:rPr>
            </w:pPr>
          </w:p>
        </w:tc>
      </w:tr>
      <w:tr w:rsidR="00200175" w14:paraId="7C8D83DC" w14:textId="77777777" w:rsidTr="000617FE">
        <w:tc>
          <w:tcPr>
            <w:tcW w:w="985" w:type="dxa"/>
            <w:vMerge/>
            <w:vAlign w:val="center"/>
          </w:tcPr>
          <w:p w14:paraId="4F7B2273" w14:textId="77777777" w:rsidR="00200175" w:rsidRDefault="00200175" w:rsidP="000617FE">
            <w:pPr>
              <w:jc w:val="both"/>
              <w:rPr>
                <w:rFonts w:cstheme="minorHAnsi"/>
              </w:rPr>
            </w:pPr>
          </w:p>
        </w:tc>
        <w:tc>
          <w:tcPr>
            <w:tcW w:w="2700" w:type="dxa"/>
            <w:vMerge/>
            <w:vAlign w:val="center"/>
          </w:tcPr>
          <w:p w14:paraId="41E56BF2" w14:textId="77777777" w:rsidR="00200175" w:rsidRDefault="00200175" w:rsidP="000617FE">
            <w:pPr>
              <w:jc w:val="both"/>
              <w:rPr>
                <w:rFonts w:cstheme="minorHAnsi"/>
              </w:rPr>
            </w:pPr>
          </w:p>
        </w:tc>
        <w:tc>
          <w:tcPr>
            <w:tcW w:w="1980" w:type="dxa"/>
            <w:vMerge/>
            <w:vAlign w:val="center"/>
          </w:tcPr>
          <w:p w14:paraId="196AF869" w14:textId="77777777" w:rsidR="00200175" w:rsidRDefault="00200175" w:rsidP="000617FE">
            <w:pPr>
              <w:jc w:val="both"/>
              <w:rPr>
                <w:rFonts w:cstheme="minorHAnsi"/>
              </w:rPr>
            </w:pPr>
          </w:p>
        </w:tc>
        <w:tc>
          <w:tcPr>
            <w:tcW w:w="2520" w:type="dxa"/>
            <w:vAlign w:val="center"/>
          </w:tcPr>
          <w:p w14:paraId="37C89149" w14:textId="462432D0"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Echelon</w:t>
            </w:r>
          </w:p>
        </w:tc>
        <w:tc>
          <w:tcPr>
            <w:tcW w:w="1260" w:type="dxa"/>
            <w:vMerge/>
            <w:vAlign w:val="center"/>
          </w:tcPr>
          <w:p w14:paraId="247A7FC1" w14:textId="77777777" w:rsidR="00200175" w:rsidRDefault="00200175" w:rsidP="000617FE">
            <w:pPr>
              <w:jc w:val="both"/>
              <w:rPr>
                <w:rFonts w:cstheme="minorHAnsi"/>
              </w:rPr>
            </w:pPr>
          </w:p>
        </w:tc>
        <w:tc>
          <w:tcPr>
            <w:tcW w:w="1345" w:type="dxa"/>
            <w:vMerge/>
          </w:tcPr>
          <w:p w14:paraId="0A83C79D" w14:textId="77777777" w:rsidR="00200175" w:rsidRDefault="00200175" w:rsidP="000617FE">
            <w:pPr>
              <w:jc w:val="both"/>
              <w:rPr>
                <w:rFonts w:cstheme="minorHAnsi"/>
              </w:rPr>
            </w:pPr>
          </w:p>
        </w:tc>
      </w:tr>
      <w:tr w:rsidR="00200175" w14:paraId="06E6B1D9" w14:textId="77777777" w:rsidTr="000617FE">
        <w:tc>
          <w:tcPr>
            <w:tcW w:w="985" w:type="dxa"/>
            <w:vMerge/>
            <w:vAlign w:val="center"/>
          </w:tcPr>
          <w:p w14:paraId="5C08871B" w14:textId="77777777" w:rsidR="00200175" w:rsidRDefault="00200175" w:rsidP="000617FE">
            <w:pPr>
              <w:jc w:val="both"/>
              <w:rPr>
                <w:rFonts w:cstheme="minorHAnsi"/>
              </w:rPr>
            </w:pPr>
          </w:p>
        </w:tc>
        <w:tc>
          <w:tcPr>
            <w:tcW w:w="2700" w:type="dxa"/>
            <w:vMerge/>
            <w:vAlign w:val="center"/>
          </w:tcPr>
          <w:p w14:paraId="4E33FE22" w14:textId="77777777" w:rsidR="00200175" w:rsidRDefault="00200175" w:rsidP="000617FE">
            <w:pPr>
              <w:jc w:val="both"/>
              <w:rPr>
                <w:rFonts w:cstheme="minorHAnsi"/>
              </w:rPr>
            </w:pPr>
          </w:p>
        </w:tc>
        <w:tc>
          <w:tcPr>
            <w:tcW w:w="1980" w:type="dxa"/>
            <w:vMerge/>
            <w:vAlign w:val="center"/>
          </w:tcPr>
          <w:p w14:paraId="3BA94AB3" w14:textId="77777777" w:rsidR="00200175" w:rsidRDefault="00200175" w:rsidP="000617FE">
            <w:pPr>
              <w:jc w:val="both"/>
              <w:rPr>
                <w:rFonts w:cstheme="minorHAnsi"/>
              </w:rPr>
            </w:pPr>
          </w:p>
        </w:tc>
        <w:tc>
          <w:tcPr>
            <w:tcW w:w="2520" w:type="dxa"/>
            <w:vAlign w:val="center"/>
          </w:tcPr>
          <w:p w14:paraId="68A38187" w14:textId="75BE2AFA"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 xml:space="preserve">BLUE GOJI-EXPRESSO </w:t>
            </w:r>
          </w:p>
        </w:tc>
        <w:tc>
          <w:tcPr>
            <w:tcW w:w="1260" w:type="dxa"/>
            <w:vMerge/>
            <w:vAlign w:val="center"/>
          </w:tcPr>
          <w:p w14:paraId="63AD0357" w14:textId="77777777" w:rsidR="00200175" w:rsidRDefault="00200175" w:rsidP="000617FE">
            <w:pPr>
              <w:jc w:val="both"/>
              <w:rPr>
                <w:rFonts w:cstheme="minorHAnsi"/>
              </w:rPr>
            </w:pPr>
          </w:p>
        </w:tc>
        <w:tc>
          <w:tcPr>
            <w:tcW w:w="1345" w:type="dxa"/>
            <w:vMerge/>
          </w:tcPr>
          <w:p w14:paraId="7F65FEA3" w14:textId="77777777" w:rsidR="00200175" w:rsidRDefault="00200175" w:rsidP="000617FE">
            <w:pPr>
              <w:jc w:val="both"/>
              <w:rPr>
                <w:rFonts w:cstheme="minorHAnsi"/>
              </w:rPr>
            </w:pPr>
          </w:p>
        </w:tc>
      </w:tr>
      <w:tr w:rsidR="00200175" w14:paraId="45E78B4F" w14:textId="77777777" w:rsidTr="000617FE">
        <w:tc>
          <w:tcPr>
            <w:tcW w:w="985" w:type="dxa"/>
            <w:vMerge/>
            <w:vAlign w:val="center"/>
          </w:tcPr>
          <w:p w14:paraId="5B418468" w14:textId="77777777" w:rsidR="00200175" w:rsidRDefault="00200175" w:rsidP="000617FE">
            <w:pPr>
              <w:jc w:val="both"/>
              <w:rPr>
                <w:rFonts w:cstheme="minorHAnsi"/>
              </w:rPr>
            </w:pPr>
          </w:p>
        </w:tc>
        <w:tc>
          <w:tcPr>
            <w:tcW w:w="2700" w:type="dxa"/>
            <w:vMerge/>
            <w:vAlign w:val="center"/>
          </w:tcPr>
          <w:p w14:paraId="7B817AEB" w14:textId="77777777" w:rsidR="00200175" w:rsidRDefault="00200175" w:rsidP="000617FE">
            <w:pPr>
              <w:jc w:val="both"/>
              <w:rPr>
                <w:rFonts w:cstheme="minorHAnsi"/>
              </w:rPr>
            </w:pPr>
          </w:p>
        </w:tc>
        <w:tc>
          <w:tcPr>
            <w:tcW w:w="1980" w:type="dxa"/>
            <w:vMerge/>
            <w:vAlign w:val="center"/>
          </w:tcPr>
          <w:p w14:paraId="31559437" w14:textId="77777777" w:rsidR="00200175" w:rsidRDefault="00200175" w:rsidP="000617FE">
            <w:pPr>
              <w:jc w:val="both"/>
              <w:rPr>
                <w:rFonts w:cstheme="minorHAnsi"/>
              </w:rPr>
            </w:pPr>
          </w:p>
        </w:tc>
        <w:tc>
          <w:tcPr>
            <w:tcW w:w="2520" w:type="dxa"/>
            <w:vAlign w:val="center"/>
          </w:tcPr>
          <w:p w14:paraId="3B23CBC9" w14:textId="1B83BBB9" w:rsidR="00200175" w:rsidRPr="00200175" w:rsidRDefault="00200175" w:rsidP="000617FE">
            <w:pPr>
              <w:jc w:val="both"/>
              <w:rPr>
                <w:rFonts w:asciiTheme="minorHAnsi" w:hAnsiTheme="minorHAnsi" w:cstheme="minorHAnsi"/>
              </w:rPr>
            </w:pPr>
            <w:proofErr w:type="spellStart"/>
            <w:r w:rsidRPr="00200175">
              <w:rPr>
                <w:rFonts w:asciiTheme="minorHAnsi" w:hAnsiTheme="minorHAnsi" w:cstheme="minorHAnsi"/>
                <w:color w:val="000000"/>
              </w:rPr>
              <w:t>Landice</w:t>
            </w:r>
            <w:proofErr w:type="spellEnd"/>
          </w:p>
        </w:tc>
        <w:tc>
          <w:tcPr>
            <w:tcW w:w="1260" w:type="dxa"/>
            <w:vMerge/>
            <w:vAlign w:val="center"/>
          </w:tcPr>
          <w:p w14:paraId="674DB4A2" w14:textId="77777777" w:rsidR="00200175" w:rsidRDefault="00200175" w:rsidP="000617FE">
            <w:pPr>
              <w:jc w:val="both"/>
              <w:rPr>
                <w:rFonts w:cstheme="minorHAnsi"/>
              </w:rPr>
            </w:pPr>
          </w:p>
        </w:tc>
        <w:tc>
          <w:tcPr>
            <w:tcW w:w="1345" w:type="dxa"/>
            <w:vMerge/>
          </w:tcPr>
          <w:p w14:paraId="2B17AA28" w14:textId="77777777" w:rsidR="00200175" w:rsidRDefault="00200175" w:rsidP="000617FE">
            <w:pPr>
              <w:jc w:val="both"/>
              <w:rPr>
                <w:rFonts w:cstheme="minorHAnsi"/>
              </w:rPr>
            </w:pPr>
          </w:p>
        </w:tc>
      </w:tr>
      <w:tr w:rsidR="00200175" w14:paraId="05C462A9" w14:textId="77777777" w:rsidTr="000617FE">
        <w:tc>
          <w:tcPr>
            <w:tcW w:w="985" w:type="dxa"/>
            <w:vMerge/>
            <w:vAlign w:val="center"/>
          </w:tcPr>
          <w:p w14:paraId="5ED83A2D" w14:textId="77777777" w:rsidR="00200175" w:rsidRDefault="00200175" w:rsidP="000617FE">
            <w:pPr>
              <w:jc w:val="both"/>
              <w:rPr>
                <w:rFonts w:cstheme="minorHAnsi"/>
              </w:rPr>
            </w:pPr>
          </w:p>
        </w:tc>
        <w:tc>
          <w:tcPr>
            <w:tcW w:w="2700" w:type="dxa"/>
            <w:vMerge/>
            <w:vAlign w:val="center"/>
          </w:tcPr>
          <w:p w14:paraId="283CC071" w14:textId="77777777" w:rsidR="00200175" w:rsidRDefault="00200175" w:rsidP="000617FE">
            <w:pPr>
              <w:jc w:val="both"/>
              <w:rPr>
                <w:rFonts w:cstheme="minorHAnsi"/>
              </w:rPr>
            </w:pPr>
          </w:p>
        </w:tc>
        <w:tc>
          <w:tcPr>
            <w:tcW w:w="1980" w:type="dxa"/>
            <w:vMerge/>
            <w:vAlign w:val="center"/>
          </w:tcPr>
          <w:p w14:paraId="3DAF7EB3" w14:textId="77777777" w:rsidR="00200175" w:rsidRDefault="00200175" w:rsidP="000617FE">
            <w:pPr>
              <w:jc w:val="both"/>
              <w:rPr>
                <w:rFonts w:cstheme="minorHAnsi"/>
              </w:rPr>
            </w:pPr>
          </w:p>
        </w:tc>
        <w:tc>
          <w:tcPr>
            <w:tcW w:w="2520" w:type="dxa"/>
            <w:vAlign w:val="center"/>
          </w:tcPr>
          <w:p w14:paraId="109C7617" w14:textId="27C56846" w:rsidR="00200175" w:rsidRPr="00200175" w:rsidRDefault="00200175" w:rsidP="000617FE">
            <w:pPr>
              <w:jc w:val="both"/>
              <w:rPr>
                <w:rFonts w:asciiTheme="minorHAnsi" w:hAnsiTheme="minorHAnsi" w:cstheme="minorHAnsi"/>
              </w:rPr>
            </w:pPr>
            <w:r w:rsidRPr="00200175">
              <w:rPr>
                <w:rFonts w:asciiTheme="minorHAnsi" w:hAnsiTheme="minorHAnsi" w:cstheme="minorHAnsi"/>
                <w:color w:val="000000"/>
              </w:rPr>
              <w:t>Body Solid</w:t>
            </w:r>
          </w:p>
        </w:tc>
        <w:tc>
          <w:tcPr>
            <w:tcW w:w="1260" w:type="dxa"/>
            <w:vMerge/>
            <w:vAlign w:val="center"/>
          </w:tcPr>
          <w:p w14:paraId="5D6B1AC2" w14:textId="77777777" w:rsidR="00200175" w:rsidRDefault="00200175" w:rsidP="000617FE">
            <w:pPr>
              <w:jc w:val="both"/>
              <w:rPr>
                <w:rFonts w:cstheme="minorHAnsi"/>
              </w:rPr>
            </w:pPr>
          </w:p>
        </w:tc>
        <w:tc>
          <w:tcPr>
            <w:tcW w:w="1345" w:type="dxa"/>
            <w:vMerge/>
          </w:tcPr>
          <w:p w14:paraId="70EE6C79" w14:textId="77777777" w:rsidR="00200175" w:rsidRDefault="00200175" w:rsidP="000617FE">
            <w:pPr>
              <w:jc w:val="both"/>
              <w:rPr>
                <w:rFonts w:cstheme="minorHAnsi"/>
              </w:rPr>
            </w:pPr>
          </w:p>
        </w:tc>
      </w:tr>
    </w:tbl>
    <w:p w14:paraId="574806FC" w14:textId="77777777" w:rsidR="000617FE" w:rsidRPr="0084189F" w:rsidRDefault="000617FE" w:rsidP="0084189F">
      <w:pPr>
        <w:spacing w:after="0" w:line="240" w:lineRule="auto"/>
        <w:jc w:val="both"/>
        <w:rPr>
          <w:rFonts w:cstheme="minorHAnsi"/>
          <w:sz w:val="20"/>
          <w:szCs w:val="20"/>
        </w:rPr>
      </w:pPr>
    </w:p>
    <w:p w14:paraId="464EDF4C" w14:textId="77777777" w:rsidR="00E95DDD" w:rsidRPr="0084189F" w:rsidRDefault="00E95DDD" w:rsidP="00A25DA9">
      <w:pPr>
        <w:pStyle w:val="Heading2"/>
      </w:pPr>
      <w:bookmarkStart w:id="27" w:name="_Toc201239819"/>
      <w:r w:rsidRPr="0084189F">
        <w:t>CONTRACT</w:t>
      </w:r>
      <w:r w:rsidRPr="0084189F">
        <w:rPr>
          <w:spacing w:val="-1"/>
        </w:rPr>
        <w:t xml:space="preserve"> </w:t>
      </w:r>
      <w:r w:rsidRPr="0084189F">
        <w:t>AMOUNT</w:t>
      </w:r>
      <w:bookmarkEnd w:id="27"/>
    </w:p>
    <w:p w14:paraId="5AD935CF" w14:textId="5D7EC5AE"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 xml:space="preserve">The estimated amount of the Contract, if stated, shall not be construed as either the maximum </w:t>
      </w:r>
      <w:proofErr w:type="gramStart"/>
      <w:r w:rsidRPr="0084189F">
        <w:rPr>
          <w:rFonts w:cstheme="minorHAnsi"/>
          <w:sz w:val="20"/>
          <w:szCs w:val="20"/>
        </w:rPr>
        <w:t>or minimum</w:t>
      </w:r>
      <w:proofErr w:type="gramEnd"/>
      <w:r w:rsidRPr="0084189F">
        <w:rPr>
          <w:rFonts w:cstheme="minorHAnsi"/>
          <w:sz w:val="20"/>
          <w:szCs w:val="20"/>
        </w:rPr>
        <w:t xml:space="preserve"> amount which the State shall be oblig</w:t>
      </w:r>
      <w:r w:rsidR="00D177A9">
        <w:rPr>
          <w:rFonts w:cstheme="minorHAnsi"/>
          <w:sz w:val="20"/>
          <w:szCs w:val="20"/>
        </w:rPr>
        <w:t>at</w:t>
      </w:r>
      <w:r w:rsidRPr="0084189F">
        <w:rPr>
          <w:rFonts w:cstheme="minorHAnsi"/>
          <w:sz w:val="20"/>
          <w:szCs w:val="20"/>
        </w:rPr>
        <w:t>ed to order.</w:t>
      </w:r>
    </w:p>
    <w:p w14:paraId="59F21FD0" w14:textId="77777777" w:rsidR="00904931" w:rsidRPr="0084189F" w:rsidRDefault="00904931" w:rsidP="0084189F">
      <w:pPr>
        <w:spacing w:after="0" w:line="240" w:lineRule="auto"/>
        <w:jc w:val="both"/>
        <w:rPr>
          <w:rFonts w:cstheme="minorHAnsi"/>
          <w:sz w:val="20"/>
          <w:szCs w:val="20"/>
        </w:rPr>
      </w:pPr>
    </w:p>
    <w:p w14:paraId="38BB51B2" w14:textId="77777777" w:rsidR="00D422A6" w:rsidRPr="0084189F" w:rsidRDefault="00444531" w:rsidP="00A25DA9">
      <w:pPr>
        <w:pStyle w:val="Heading2"/>
      </w:pPr>
      <w:bookmarkStart w:id="28" w:name="_Toc400531506"/>
      <w:bookmarkStart w:id="29" w:name="_Toc428533977"/>
      <w:bookmarkStart w:id="30" w:name="_Toc32310702"/>
      <w:bookmarkStart w:id="31" w:name="_Toc201239820"/>
      <w:r w:rsidRPr="0084189F">
        <w:t xml:space="preserve">ORDER OF </w:t>
      </w:r>
      <w:r w:rsidR="00D422A6" w:rsidRPr="0084189F">
        <w:t>PRECEDENCE OF CONTRACTUAL TERMS</w:t>
      </w:r>
      <w:bookmarkEnd w:id="28"/>
      <w:bookmarkEnd w:id="29"/>
      <w:bookmarkEnd w:id="30"/>
      <w:bookmarkEnd w:id="31"/>
    </w:p>
    <w:p w14:paraId="0539D90F" w14:textId="1C3C5F04" w:rsidR="00231BD4" w:rsidRPr="0084189F" w:rsidRDefault="00D422A6" w:rsidP="0084189F">
      <w:pPr>
        <w:keepNext/>
        <w:spacing w:after="0" w:line="240" w:lineRule="auto"/>
        <w:jc w:val="both"/>
        <w:rPr>
          <w:sz w:val="20"/>
          <w:szCs w:val="20"/>
        </w:rPr>
      </w:pPr>
      <w:proofErr w:type="gramStart"/>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proofErr w:type="gramEnd"/>
      <w:r w:rsidR="00F27E76" w:rsidRPr="0084189F">
        <w:rPr>
          <w:sz w:val="20"/>
          <w:szCs w:val="20"/>
        </w:rPr>
        <w:t xml:space="preserve">  </w:t>
      </w:r>
      <w:r w:rsidRPr="0084189F">
        <w:rPr>
          <w:sz w:val="20"/>
          <w:szCs w:val="20"/>
        </w:rPr>
        <w:t xml:space="preserve">In the event of a conflict in the terms and conditions among the </w:t>
      </w:r>
      <w:proofErr w:type="gramStart"/>
      <w:r w:rsidRPr="0084189F">
        <w:rPr>
          <w:sz w:val="20"/>
          <w:szCs w:val="20"/>
        </w:rPr>
        <w:t>documents</w:t>
      </w:r>
      <w:proofErr w:type="gramEnd"/>
      <w:r w:rsidRPr="0084189F">
        <w:rPr>
          <w:sz w:val="20"/>
          <w:szCs w:val="20"/>
        </w:rPr>
        <w:t xml:space="preserve">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2F0036">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748BB31" w14:textId="77777777" w:rsidR="00231BD4" w:rsidRPr="0084189F" w:rsidRDefault="00231BD4" w:rsidP="005D62FD">
      <w:pPr>
        <w:spacing w:after="0" w:line="240" w:lineRule="auto"/>
        <w:jc w:val="center"/>
        <w:rPr>
          <w:sz w:val="20"/>
          <w:szCs w:val="20"/>
        </w:rPr>
      </w:pPr>
    </w:p>
    <w:p w14:paraId="5C41F6C1"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w:t>
      </w:r>
      <w:proofErr w:type="gramStart"/>
      <w:r w:rsidRPr="0084189F">
        <w:rPr>
          <w:rFonts w:cstheme="minorHAnsi"/>
          <w:sz w:val="20"/>
          <w:szCs w:val="20"/>
        </w:rPr>
        <w:t>Bidder’s</w:t>
      </w:r>
      <w:proofErr w:type="gramEnd"/>
      <w:r w:rsidRPr="0084189F">
        <w:rPr>
          <w:rFonts w:cstheme="minorHAnsi"/>
          <w:sz w:val="20"/>
          <w:szCs w:val="20"/>
        </w:rPr>
        <w:t xml:space="preserve">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9A42D8A" w14:textId="77777777" w:rsidR="00BD6623" w:rsidRPr="0084189F" w:rsidRDefault="00BD6623" w:rsidP="0084189F">
      <w:pPr>
        <w:spacing w:after="0" w:line="240" w:lineRule="auto"/>
        <w:jc w:val="both"/>
        <w:rPr>
          <w:rFonts w:cstheme="minorHAnsi"/>
          <w:sz w:val="20"/>
          <w:szCs w:val="20"/>
        </w:rPr>
      </w:pPr>
    </w:p>
    <w:p w14:paraId="5A7408C2" w14:textId="77777777" w:rsidR="00DE02CD" w:rsidRPr="0084189F" w:rsidRDefault="006D1E7C" w:rsidP="00A25DA9">
      <w:pPr>
        <w:pStyle w:val="Heading2"/>
      </w:pPr>
      <w:bookmarkStart w:id="32" w:name="_Toc201239821"/>
      <w:r w:rsidRPr="0084189F">
        <w:t xml:space="preserve">INTRASTATE </w:t>
      </w:r>
      <w:r w:rsidR="00EA5ED8" w:rsidRPr="0084189F">
        <w:t>COOPERATIVE PURCHASING</w:t>
      </w:r>
      <w:bookmarkEnd w:id="32"/>
    </w:p>
    <w:p w14:paraId="4264CC8E" w14:textId="079617D4" w:rsidR="00D177A9" w:rsidRPr="00D177A9" w:rsidRDefault="00D177A9" w:rsidP="00D177A9">
      <w:pPr>
        <w:keepNext/>
        <w:spacing w:after="0"/>
        <w:rPr>
          <w:rFonts w:cstheme="minorHAnsi"/>
          <w:sz w:val="20"/>
          <w:szCs w:val="20"/>
        </w:rPr>
      </w:pPr>
      <w:r w:rsidRPr="00D177A9">
        <w:rPr>
          <w:rFonts w:cstheme="minorHAnsi"/>
          <w:sz w:val="20"/>
          <w:szCs w:val="20"/>
        </w:rPr>
        <w:t xml:space="preserve">The State intends to extend the Contracts awarded to the State's Intrastate Cooperative Purchasing Participants.  Although the State is making the use of any </w:t>
      </w:r>
      <w:r w:rsidRPr="00D177A9">
        <w:rPr>
          <w:rFonts w:cstheme="minorHAnsi"/>
          <w:color w:val="000000"/>
          <w:sz w:val="20"/>
          <w:szCs w:val="20"/>
        </w:rPr>
        <w:t>Contract</w:t>
      </w:r>
      <w:r w:rsidRPr="00D177A9">
        <w:rPr>
          <w:rFonts w:cstheme="minorHAnsi"/>
          <w:sz w:val="20"/>
          <w:szCs w:val="20"/>
        </w:rPr>
        <w:t xml:space="preserve"> resulting from this Bid Solicitation available to Intrastate </w:t>
      </w:r>
      <w:r w:rsidRPr="00D177A9">
        <w:rPr>
          <w:color w:val="000000"/>
          <w:sz w:val="20"/>
          <w:szCs w:val="20"/>
        </w:rPr>
        <w:t>Cooperative Purchasing Participants</w:t>
      </w:r>
      <w:r w:rsidRPr="00D177A9">
        <w:rPr>
          <w:rFonts w:cstheme="minorHAnsi"/>
          <w:sz w:val="20"/>
          <w:szCs w:val="20"/>
        </w:rPr>
        <w:t xml:space="preserve">, the State makes no representation as to the acceptability of the Bid Solicitation’s terms and conditions </w:t>
      </w:r>
      <w:r w:rsidRPr="00D177A9">
        <w:rPr>
          <w:sz w:val="20"/>
          <w:szCs w:val="20"/>
        </w:rPr>
        <w:t xml:space="preserve">to any Intrastate </w:t>
      </w:r>
      <w:r w:rsidRPr="00D177A9">
        <w:rPr>
          <w:color w:val="000000"/>
          <w:sz w:val="20"/>
          <w:szCs w:val="20"/>
        </w:rPr>
        <w:t>Cooperative Purchasing Participants</w:t>
      </w:r>
      <w:r w:rsidRPr="00D177A9">
        <w:rPr>
          <w:rFonts w:cstheme="minorHAnsi"/>
          <w:sz w:val="20"/>
          <w:szCs w:val="20"/>
        </w:rPr>
        <w:t>.</w:t>
      </w:r>
    </w:p>
    <w:p w14:paraId="12B88423" w14:textId="71C64E19" w:rsidR="0001505D" w:rsidRPr="0084189F" w:rsidRDefault="0001505D" w:rsidP="0084189F">
      <w:pPr>
        <w:spacing w:after="0" w:line="240" w:lineRule="auto"/>
        <w:rPr>
          <w:sz w:val="20"/>
          <w:szCs w:val="20"/>
        </w:rPr>
      </w:pPr>
    </w:p>
    <w:p w14:paraId="4BB1E1EB" w14:textId="77777777" w:rsidR="0001505D" w:rsidRPr="009B5F23" w:rsidRDefault="0001505D" w:rsidP="009B5F23">
      <w:pPr>
        <w:pStyle w:val="Heading1"/>
      </w:pPr>
      <w:bookmarkStart w:id="33" w:name="_Toc201239822"/>
      <w:r w:rsidRPr="009B5F23">
        <w:t>PRE</w:t>
      </w:r>
      <w:r w:rsidR="00444531" w:rsidRPr="009B5F23">
        <w:t xml:space="preserve">-QUOTE </w:t>
      </w:r>
      <w:r w:rsidRPr="009B5F23">
        <w:t>SUBMISSION INFORMATION</w:t>
      </w:r>
      <w:bookmarkEnd w:id="33"/>
    </w:p>
    <w:p w14:paraId="0234DED9"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155E294" w14:textId="77777777" w:rsidR="00A23804" w:rsidRPr="0084189F" w:rsidRDefault="00A23804" w:rsidP="0084189F">
      <w:pPr>
        <w:spacing w:after="0" w:line="240" w:lineRule="auto"/>
        <w:rPr>
          <w:sz w:val="20"/>
          <w:szCs w:val="20"/>
        </w:rPr>
      </w:pPr>
    </w:p>
    <w:p w14:paraId="16E22701" w14:textId="77777777" w:rsidR="00E8054C" w:rsidRPr="0084189F" w:rsidRDefault="00E8054C" w:rsidP="00A25DA9">
      <w:pPr>
        <w:pStyle w:val="Heading2"/>
      </w:pPr>
      <w:bookmarkStart w:id="34" w:name="_ELECTRONIC_QUESTION_AND"/>
      <w:bookmarkStart w:id="35" w:name="_Toc428533940"/>
      <w:bookmarkStart w:id="36" w:name="_Toc32310617"/>
      <w:bookmarkStart w:id="37" w:name="_Toc201239823"/>
      <w:bookmarkEnd w:id="34"/>
      <w:r w:rsidRPr="0084189F">
        <w:t>ELECTRONIC QUESTION AND ANSWER PERIOD</w:t>
      </w:r>
      <w:bookmarkEnd w:id="35"/>
      <w:bookmarkEnd w:id="36"/>
      <w:bookmarkEnd w:id="37"/>
    </w:p>
    <w:p w14:paraId="7CFF16AB" w14:textId="1DFEAD8C"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 xml:space="preserve">Questions </w:t>
      </w:r>
      <w:proofErr w:type="gramStart"/>
      <w:r w:rsidRPr="0084189F">
        <w:rPr>
          <w:rFonts w:eastAsia="MS Mincho" w:cstheme="minorHAnsi"/>
          <w:sz w:val="20"/>
          <w:szCs w:val="20"/>
        </w:rPr>
        <w:t>should be directly</w:t>
      </w:r>
      <w:r w:rsidRPr="0084189F">
        <w:rPr>
          <w:rFonts w:eastAsia="MS Mincho"/>
          <w:sz w:val="20"/>
          <w:szCs w:val="20"/>
        </w:rPr>
        <w:t xml:space="preserve"> tied</w:t>
      </w:r>
      <w:proofErr w:type="gramEnd"/>
      <w:r w:rsidRPr="0084189F">
        <w:rPr>
          <w:rFonts w:eastAsia="MS Mincho"/>
          <w:sz w:val="20"/>
          <w:szCs w:val="20"/>
        </w:rPr>
        <w:t xml:space="preserve">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D34564">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1159EFF" w14:textId="77777777" w:rsidR="00E8054C" w:rsidRPr="0084189F" w:rsidRDefault="00E8054C" w:rsidP="0084189F">
      <w:pPr>
        <w:spacing w:after="0" w:line="240" w:lineRule="auto"/>
        <w:jc w:val="both"/>
        <w:rPr>
          <w:sz w:val="20"/>
          <w:szCs w:val="20"/>
        </w:rPr>
      </w:pPr>
    </w:p>
    <w:p w14:paraId="158186A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w:t>
      </w:r>
      <w:proofErr w:type="gramStart"/>
      <w:r w:rsidRPr="0084189F">
        <w:rPr>
          <w:rFonts w:eastAsia="MS Mincho"/>
          <w:sz w:val="20"/>
          <w:szCs w:val="20"/>
        </w:rPr>
        <w:t>is indicated</w:t>
      </w:r>
      <w:proofErr w:type="gramEnd"/>
      <w:r w:rsidRPr="0084189F">
        <w:rPr>
          <w:rFonts w:eastAsia="MS Mincho"/>
          <w:sz w:val="20"/>
          <w:szCs w:val="20"/>
        </w:rPr>
        <w:t xml:space="preserve"> on the Bid Solicitation cover </w:t>
      </w:r>
      <w:r w:rsidR="00C14053" w:rsidRPr="0084189F">
        <w:rPr>
          <w:rFonts w:eastAsia="MS Mincho"/>
          <w:sz w:val="20"/>
          <w:szCs w:val="20"/>
        </w:rPr>
        <w:t>page</w:t>
      </w:r>
      <w:r w:rsidRPr="0084189F">
        <w:rPr>
          <w:rFonts w:eastAsia="MS Mincho"/>
          <w:sz w:val="20"/>
          <w:szCs w:val="20"/>
        </w:rPr>
        <w:t xml:space="preserve">.  In the event that </w:t>
      </w:r>
      <w:proofErr w:type="gramStart"/>
      <w:r w:rsidRPr="0084189F">
        <w:rPr>
          <w:rFonts w:eastAsia="MS Mincho"/>
          <w:sz w:val="20"/>
          <w:szCs w:val="20"/>
        </w:rPr>
        <w:t xml:space="preserve">questions are posed by </w:t>
      </w:r>
      <w:r w:rsidR="00075C47" w:rsidRPr="0084189F">
        <w:rPr>
          <w:sz w:val="20"/>
          <w:szCs w:val="20"/>
        </w:rPr>
        <w:t>Bidders</w:t>
      </w:r>
      <w:proofErr w:type="gramEnd"/>
      <w:r w:rsidRPr="0084189F">
        <w:rPr>
          <w:rFonts w:eastAsia="MS Mincho"/>
          <w:sz w:val="20"/>
          <w:szCs w:val="20"/>
        </w:rPr>
        <w:t xml:space="preserve">, answers to such questions will be issued by Bid Amendment.  </w:t>
      </w:r>
    </w:p>
    <w:p w14:paraId="2517DC0F" w14:textId="77777777" w:rsidR="006B22B8" w:rsidRPr="0084189F" w:rsidRDefault="006B22B8" w:rsidP="0084189F">
      <w:pPr>
        <w:spacing w:after="0" w:line="240" w:lineRule="auto"/>
        <w:rPr>
          <w:sz w:val="20"/>
          <w:szCs w:val="20"/>
        </w:rPr>
      </w:pPr>
      <w:bookmarkStart w:id="38" w:name="_1.3.3__Mandatory_Pre-Bid_Conference"/>
      <w:bookmarkStart w:id="39" w:name="_1.3.5__SUBMISSION_OF_BID_PROPOSAL"/>
      <w:bookmarkStart w:id="40" w:name="_1.3.2_SUBMISSION_OF_BID_PROPOSAL"/>
      <w:bookmarkEnd w:id="38"/>
      <w:bookmarkEnd w:id="39"/>
      <w:bookmarkEnd w:id="40"/>
    </w:p>
    <w:p w14:paraId="1F61FD0C"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D3587C9" w14:textId="77777777" w:rsidR="00497542" w:rsidRPr="0084189F" w:rsidRDefault="00497542" w:rsidP="0084189F">
      <w:pPr>
        <w:spacing w:after="0" w:line="240" w:lineRule="auto"/>
        <w:rPr>
          <w:sz w:val="20"/>
          <w:szCs w:val="20"/>
        </w:rPr>
      </w:pPr>
    </w:p>
    <w:p w14:paraId="59A6D600" w14:textId="77777777" w:rsidR="00E8054C" w:rsidRPr="0084189F" w:rsidRDefault="00E8054C" w:rsidP="00A25DA9">
      <w:pPr>
        <w:pStyle w:val="Heading2"/>
      </w:pPr>
      <w:bookmarkStart w:id="41" w:name="_Toc201239824"/>
      <w:r w:rsidRPr="0084189F">
        <w:t>EXCEPTIONS TO THE STATE OF NJ STANDARD TERMS AND CONDITIONS (SSTC)</w:t>
      </w:r>
      <w:bookmarkEnd w:id="41"/>
    </w:p>
    <w:p w14:paraId="706CAFBD"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proofErr w:type="gramStart"/>
      <w:r w:rsidR="00116935" w:rsidRPr="0084189F">
        <w:rPr>
          <w:rFonts w:eastAsia="MS Mincho"/>
          <w:sz w:val="20"/>
          <w:szCs w:val="20"/>
        </w:rPr>
        <w:t xml:space="preserve">MUST </w:t>
      </w:r>
      <w:r w:rsidRPr="0084189F">
        <w:rPr>
          <w:rFonts w:eastAsia="MS Mincho"/>
          <w:sz w:val="20"/>
          <w:szCs w:val="20"/>
        </w:rPr>
        <w:t>be posed</w:t>
      </w:r>
      <w:proofErr w:type="gramEnd"/>
      <w:r w:rsidRPr="0084189F">
        <w:rPr>
          <w:rFonts w:eastAsia="MS Mincho"/>
          <w:sz w:val="20"/>
          <w:szCs w:val="20"/>
        </w:rPr>
        <w:t xml:space="preserve">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49EDB86" w14:textId="77777777" w:rsidR="00E8054C" w:rsidRPr="0084189F" w:rsidRDefault="00E8054C" w:rsidP="0084189F">
      <w:pPr>
        <w:spacing w:after="0" w:line="240" w:lineRule="auto"/>
        <w:rPr>
          <w:bCs/>
          <w:sz w:val="20"/>
          <w:szCs w:val="20"/>
          <w:highlight w:val="green"/>
        </w:rPr>
      </w:pPr>
    </w:p>
    <w:p w14:paraId="2D5872E1" w14:textId="77777777" w:rsidR="006B22B8" w:rsidRPr="0084189F" w:rsidRDefault="009E16E5" w:rsidP="00A25DA9">
      <w:pPr>
        <w:pStyle w:val="Heading2"/>
        <w:rPr>
          <w:caps/>
        </w:rPr>
      </w:pPr>
      <w:bookmarkStart w:id="42" w:name="_Toc201239825"/>
      <w:r w:rsidRPr="0084189F">
        <w:lastRenderedPageBreak/>
        <w:t>BID AMENDMENTS</w:t>
      </w:r>
      <w:bookmarkEnd w:id="42"/>
    </w:p>
    <w:p w14:paraId="353BFB5A"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9268ED3" w14:textId="77777777" w:rsidR="006B22B8" w:rsidRPr="0084189F" w:rsidRDefault="006B22B8" w:rsidP="0084189F">
      <w:pPr>
        <w:spacing w:after="0" w:line="240" w:lineRule="auto"/>
        <w:jc w:val="both"/>
        <w:rPr>
          <w:rFonts w:eastAsia="MS Mincho" w:cstheme="minorHAnsi"/>
          <w:sz w:val="20"/>
          <w:szCs w:val="20"/>
        </w:rPr>
      </w:pPr>
    </w:p>
    <w:p w14:paraId="6B9DFB89" w14:textId="77777777" w:rsidR="00D177A9" w:rsidRPr="00D177A9" w:rsidRDefault="00D177A9" w:rsidP="00D177A9">
      <w:pPr>
        <w:spacing w:after="0"/>
        <w:rPr>
          <w:rFonts w:eastAsia="MS Mincho" w:cstheme="minorHAnsi"/>
          <w:sz w:val="20"/>
          <w:szCs w:val="20"/>
        </w:rPr>
      </w:pPr>
      <w:r w:rsidRPr="00D177A9">
        <w:rPr>
          <w:rFonts w:eastAsia="MS Mincho" w:cstheme="minorHAnsi"/>
          <w:sz w:val="20"/>
          <w:szCs w:val="20"/>
        </w:rPr>
        <w:t xml:space="preserve">There are no designated dates for release of Bid Amendments.  Those </w:t>
      </w:r>
      <w:r w:rsidRPr="00D177A9">
        <w:rPr>
          <w:rFonts w:cstheme="minorHAnsi"/>
          <w:sz w:val="20"/>
          <w:szCs w:val="20"/>
        </w:rPr>
        <w:t>Bidders</w:t>
      </w:r>
      <w:r w:rsidRPr="00D177A9">
        <w:rPr>
          <w:rFonts w:eastAsia="MS Mincho" w:cstheme="minorHAnsi"/>
          <w:sz w:val="20"/>
          <w:szCs w:val="20"/>
        </w:rPr>
        <w:t xml:space="preserve"> who are on the bid holder list either through commodity code registration in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 xml:space="preserve"> or by acknowledging the bid in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 xml:space="preserve"> should receive notification of any Bid Amendment(s). If a </w:t>
      </w:r>
      <w:r w:rsidRPr="00D177A9">
        <w:rPr>
          <w:rFonts w:cstheme="minorHAnsi"/>
          <w:color w:val="000000"/>
          <w:sz w:val="20"/>
          <w:szCs w:val="20"/>
        </w:rPr>
        <w:t>Bidder</w:t>
      </w:r>
      <w:r w:rsidRPr="00D177A9">
        <w:rPr>
          <w:rFonts w:eastAsia="MS Mincho" w:cstheme="minorHAnsi"/>
          <w:sz w:val="20"/>
          <w:szCs w:val="20"/>
        </w:rPr>
        <w:t xml:space="preserve"> is not on the bid holder list, Bid Amendments are still viewable on the “Summary” page of the Bid Solicitation in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w:t>
      </w:r>
    </w:p>
    <w:p w14:paraId="26C7A19F" w14:textId="77777777" w:rsidR="00D177A9" w:rsidRPr="00D177A9" w:rsidRDefault="00D177A9" w:rsidP="00D177A9">
      <w:pPr>
        <w:spacing w:after="0"/>
        <w:rPr>
          <w:rFonts w:eastAsia="MS Mincho" w:cstheme="minorHAnsi"/>
          <w:sz w:val="20"/>
          <w:szCs w:val="20"/>
        </w:rPr>
      </w:pPr>
    </w:p>
    <w:p w14:paraId="53900523" w14:textId="77777777" w:rsidR="00D177A9" w:rsidRPr="00D177A9" w:rsidRDefault="00D177A9" w:rsidP="00D177A9">
      <w:pPr>
        <w:spacing w:after="0"/>
        <w:rPr>
          <w:rFonts w:eastAsia="MS Mincho" w:cstheme="minorHAnsi"/>
          <w:sz w:val="20"/>
          <w:szCs w:val="20"/>
        </w:rPr>
      </w:pPr>
      <w:r w:rsidRPr="00D177A9">
        <w:rPr>
          <w:rFonts w:eastAsia="MS Mincho" w:cstheme="minorHAnsi"/>
          <w:sz w:val="20"/>
          <w:szCs w:val="20"/>
        </w:rPr>
        <w:t xml:space="preserve">It is the sole responsibility of the </w:t>
      </w:r>
      <w:r w:rsidRPr="00D177A9">
        <w:rPr>
          <w:rFonts w:cstheme="minorHAnsi"/>
          <w:color w:val="000000"/>
          <w:sz w:val="20"/>
          <w:szCs w:val="20"/>
        </w:rPr>
        <w:t>Bidder</w:t>
      </w:r>
      <w:r w:rsidRPr="00D177A9">
        <w:rPr>
          <w:rFonts w:eastAsia="MS Mincho" w:cstheme="minorHAnsi"/>
          <w:sz w:val="20"/>
          <w:szCs w:val="20"/>
        </w:rPr>
        <w:t xml:space="preserve"> to be knowledgeable of all Bid Amendments related to this procurement. An interested </w:t>
      </w:r>
      <w:r w:rsidRPr="00D177A9">
        <w:rPr>
          <w:rFonts w:cstheme="minorHAnsi"/>
          <w:color w:val="000000"/>
          <w:sz w:val="20"/>
          <w:szCs w:val="20"/>
        </w:rPr>
        <w:t>Bidder</w:t>
      </w:r>
      <w:r w:rsidRPr="00D177A9">
        <w:rPr>
          <w:rFonts w:eastAsia="MS Mincho" w:cstheme="minorHAnsi"/>
          <w:sz w:val="20"/>
          <w:szCs w:val="20"/>
        </w:rPr>
        <w:t xml:space="preserve"> should check the </w:t>
      </w:r>
      <w:r w:rsidRPr="00D177A9">
        <w:rPr>
          <w:rStyle w:val="IntenseEmphasis"/>
          <w:rFonts w:cstheme="minorHAnsi"/>
          <w:color w:val="00B050"/>
          <w:sz w:val="20"/>
          <w:szCs w:val="20"/>
        </w:rPr>
        <w:t>NJ</w:t>
      </w:r>
      <w:r w:rsidRPr="00D177A9">
        <w:rPr>
          <w:rStyle w:val="IntenseEmphasis"/>
          <w:rFonts w:cstheme="minorHAnsi"/>
          <w:color w:val="0070C0"/>
          <w:sz w:val="20"/>
          <w:szCs w:val="20"/>
        </w:rPr>
        <w:t>START</w:t>
      </w:r>
      <w:r w:rsidRPr="00D177A9">
        <w:rPr>
          <w:rFonts w:eastAsia="MS Mincho" w:cstheme="minorHAnsi"/>
          <w:sz w:val="20"/>
          <w:szCs w:val="20"/>
        </w:rPr>
        <w:t xml:space="preserve"> “Open Bids” Tab on a daily basis to ensure review of the most updated information.</w:t>
      </w:r>
    </w:p>
    <w:p w14:paraId="6C09C44C" w14:textId="77777777" w:rsidR="00A67A2F" w:rsidRPr="00D56601" w:rsidRDefault="00A67A2F" w:rsidP="0084189F">
      <w:pPr>
        <w:spacing w:after="0" w:line="240" w:lineRule="auto"/>
        <w:rPr>
          <w:bCs/>
          <w:sz w:val="20"/>
          <w:szCs w:val="20"/>
        </w:rPr>
      </w:pPr>
    </w:p>
    <w:p w14:paraId="4DBC993C" w14:textId="77777777" w:rsidR="00E8054C" w:rsidRPr="00D56601" w:rsidRDefault="00E8054C" w:rsidP="00A25DA9">
      <w:pPr>
        <w:pStyle w:val="Heading2"/>
      </w:pPr>
      <w:bookmarkStart w:id="43" w:name="_1.3.4_MANDATORY/OPTIONAL_SITE"/>
      <w:bookmarkStart w:id="44" w:name="_1.3.45_MANDATORY/OPTIONAL_SITE"/>
      <w:bookmarkStart w:id="45" w:name="_MANDATORY/OPTIONAL_SITE_VISIT"/>
      <w:bookmarkStart w:id="46" w:name="_Toc224543885"/>
      <w:bookmarkStart w:id="47" w:name="_Toc238623352"/>
      <w:bookmarkStart w:id="48" w:name="_Toc400531474"/>
      <w:bookmarkStart w:id="49" w:name="_Toc428533944"/>
      <w:bookmarkStart w:id="50" w:name="_Toc32310620"/>
      <w:bookmarkStart w:id="51" w:name="_Toc201239826"/>
      <w:bookmarkEnd w:id="43"/>
      <w:bookmarkEnd w:id="44"/>
      <w:bookmarkEnd w:id="45"/>
      <w:r w:rsidRPr="00D56601">
        <w:t>MANDATORY/OPTIONAL SITE VISIT</w:t>
      </w:r>
      <w:bookmarkEnd w:id="46"/>
      <w:bookmarkEnd w:id="47"/>
      <w:bookmarkEnd w:id="48"/>
      <w:bookmarkEnd w:id="49"/>
      <w:bookmarkEnd w:id="50"/>
      <w:bookmarkEnd w:id="51"/>
    </w:p>
    <w:p w14:paraId="574F75ED" w14:textId="77777777" w:rsidR="00E8054C" w:rsidRPr="00D56601" w:rsidRDefault="0064531F" w:rsidP="0084189F">
      <w:pPr>
        <w:spacing w:after="0" w:line="240" w:lineRule="auto"/>
        <w:jc w:val="both"/>
        <w:rPr>
          <w:sz w:val="20"/>
          <w:szCs w:val="20"/>
        </w:rPr>
      </w:pPr>
      <w:r w:rsidRPr="00D56601">
        <w:rPr>
          <w:sz w:val="20"/>
          <w:szCs w:val="20"/>
        </w:rPr>
        <w:t>N</w:t>
      </w:r>
      <w:r w:rsidR="00B34E94">
        <w:rPr>
          <w:sz w:val="20"/>
          <w:szCs w:val="20"/>
        </w:rPr>
        <w:t>ot applicable to this procurement.</w:t>
      </w:r>
      <w:r w:rsidRPr="00D56601">
        <w:rPr>
          <w:sz w:val="20"/>
          <w:szCs w:val="20"/>
        </w:rPr>
        <w:t xml:space="preserve"> </w:t>
      </w:r>
    </w:p>
    <w:p w14:paraId="1E6BEADA" w14:textId="77777777" w:rsidR="0064531F" w:rsidRPr="00D56601" w:rsidRDefault="0064531F" w:rsidP="0084189F">
      <w:pPr>
        <w:spacing w:after="0" w:line="240" w:lineRule="auto"/>
        <w:jc w:val="both"/>
        <w:rPr>
          <w:sz w:val="20"/>
          <w:szCs w:val="20"/>
        </w:rPr>
      </w:pPr>
    </w:p>
    <w:p w14:paraId="2D1D7A4C" w14:textId="77777777" w:rsidR="00E8054C" w:rsidRPr="00D56601" w:rsidRDefault="00E8054C" w:rsidP="00A25DA9">
      <w:pPr>
        <w:pStyle w:val="Heading2"/>
      </w:pPr>
      <w:bookmarkStart w:id="52" w:name="_1.3.5__MANDATORY/OPTIONAL"/>
      <w:bookmarkStart w:id="53" w:name="_1.3.6__MANDATORY/OPTIONAL"/>
      <w:bookmarkStart w:id="54" w:name="_MANDATORY/OPTIONAL_PRE-QUOTE_CONFER"/>
      <w:bookmarkStart w:id="55" w:name="_Toc224543888"/>
      <w:bookmarkStart w:id="56" w:name="_Toc238623354"/>
      <w:bookmarkStart w:id="57" w:name="_Toc428533945"/>
      <w:bookmarkStart w:id="58" w:name="_Toc32310621"/>
      <w:bookmarkStart w:id="59" w:name="_Toc201239827"/>
      <w:bookmarkEnd w:id="52"/>
      <w:bookmarkEnd w:id="53"/>
      <w:bookmarkEnd w:id="54"/>
      <w:r w:rsidRPr="00D56601">
        <w:t>MANDATORY/OPTIONAL PRE-QUOTE CONFERENCE</w:t>
      </w:r>
      <w:bookmarkEnd w:id="55"/>
      <w:bookmarkEnd w:id="56"/>
      <w:bookmarkEnd w:id="57"/>
      <w:bookmarkEnd w:id="58"/>
      <w:bookmarkEnd w:id="59"/>
    </w:p>
    <w:p w14:paraId="5EE98BED" w14:textId="77777777" w:rsidR="00E8054C" w:rsidRPr="00D56601" w:rsidRDefault="0064531F" w:rsidP="0084189F">
      <w:pPr>
        <w:spacing w:after="0" w:line="240" w:lineRule="auto"/>
        <w:jc w:val="both"/>
        <w:rPr>
          <w:sz w:val="20"/>
          <w:szCs w:val="20"/>
        </w:rPr>
      </w:pPr>
      <w:bookmarkStart w:id="60" w:name="_Toc95619434"/>
      <w:bookmarkStart w:id="61" w:name="_Toc109701220"/>
      <w:bookmarkStart w:id="62" w:name="_Toc225321579"/>
      <w:bookmarkStart w:id="63" w:name="_Toc94946029"/>
      <w:bookmarkStart w:id="64" w:name="_Toc72744593"/>
      <w:r w:rsidRPr="00D56601">
        <w:rPr>
          <w:sz w:val="20"/>
          <w:szCs w:val="20"/>
        </w:rPr>
        <w:t>N</w:t>
      </w:r>
      <w:r w:rsidR="00B34E94">
        <w:rPr>
          <w:sz w:val="20"/>
          <w:szCs w:val="20"/>
        </w:rPr>
        <w:t>ot applicable to this procurement.</w:t>
      </w:r>
      <w:r w:rsidR="003B150B" w:rsidRPr="00D56601">
        <w:rPr>
          <w:sz w:val="20"/>
          <w:szCs w:val="20"/>
        </w:rPr>
        <w:t xml:space="preserve"> </w:t>
      </w:r>
    </w:p>
    <w:p w14:paraId="40A9E687" w14:textId="77777777" w:rsidR="00D56601" w:rsidRPr="00D56601" w:rsidRDefault="00D56601" w:rsidP="0084189F">
      <w:pPr>
        <w:spacing w:after="0" w:line="240" w:lineRule="auto"/>
        <w:jc w:val="both"/>
        <w:rPr>
          <w:bCs/>
          <w:sz w:val="20"/>
          <w:szCs w:val="20"/>
        </w:rPr>
      </w:pPr>
    </w:p>
    <w:p w14:paraId="50FDA44E" w14:textId="77777777" w:rsidR="00E8054C" w:rsidRPr="00D56601" w:rsidRDefault="00E8054C" w:rsidP="00A25DA9">
      <w:pPr>
        <w:pStyle w:val="Heading2"/>
      </w:pPr>
      <w:bookmarkStart w:id="65" w:name="_Toc400531476"/>
      <w:bookmarkStart w:id="66" w:name="_Toc428533946"/>
      <w:bookmarkStart w:id="67" w:name="_Toc32310622"/>
      <w:bookmarkStart w:id="68" w:name="_Toc201239828"/>
      <w:r w:rsidRPr="00D56601">
        <w:t>PRE-QUOTE DOCUMENT R</w:t>
      </w:r>
      <w:bookmarkEnd w:id="60"/>
      <w:bookmarkEnd w:id="61"/>
      <w:r w:rsidRPr="00D56601">
        <w:t>EVIEW</w:t>
      </w:r>
      <w:bookmarkEnd w:id="62"/>
      <w:bookmarkEnd w:id="65"/>
      <w:bookmarkEnd w:id="66"/>
      <w:bookmarkEnd w:id="67"/>
      <w:bookmarkEnd w:id="68"/>
      <w:r w:rsidRPr="00D56601">
        <w:t xml:space="preserve"> </w:t>
      </w:r>
      <w:bookmarkEnd w:id="63"/>
    </w:p>
    <w:bookmarkEnd w:id="64"/>
    <w:p w14:paraId="2D952751" w14:textId="77777777" w:rsidR="00794975" w:rsidRDefault="00D56601" w:rsidP="00D56601">
      <w:pPr>
        <w:rPr>
          <w:sz w:val="20"/>
          <w:szCs w:val="20"/>
        </w:rPr>
      </w:pPr>
      <w:r w:rsidRPr="00D56601">
        <w:rPr>
          <w:sz w:val="20"/>
          <w:szCs w:val="20"/>
        </w:rPr>
        <w:t>N</w:t>
      </w:r>
      <w:r w:rsidR="00B34E94">
        <w:rPr>
          <w:sz w:val="20"/>
          <w:szCs w:val="20"/>
        </w:rPr>
        <w:t>ot applicable to this procurement.</w:t>
      </w:r>
    </w:p>
    <w:p w14:paraId="2951EDDE" w14:textId="77777777" w:rsidR="00F944FD" w:rsidRPr="00D56601" w:rsidRDefault="00F944FD" w:rsidP="009B5F23">
      <w:pPr>
        <w:pStyle w:val="Heading1"/>
      </w:pPr>
      <w:bookmarkStart w:id="69" w:name="_QUOTE_SUBMISSION_REQUIREMENTS"/>
      <w:bookmarkStart w:id="70" w:name="_Toc201239829"/>
      <w:bookmarkEnd w:id="69"/>
      <w:r w:rsidRPr="00D56601">
        <w:t>QUOTE SUBMISSION REQUIREMENTS</w:t>
      </w:r>
      <w:bookmarkEnd w:id="70"/>
    </w:p>
    <w:p w14:paraId="471F3337" w14:textId="77777777" w:rsidR="00F944FD" w:rsidRPr="00D56601" w:rsidRDefault="00F944FD" w:rsidP="0084189F">
      <w:pPr>
        <w:spacing w:after="0" w:line="240" w:lineRule="auto"/>
        <w:rPr>
          <w:b/>
          <w:sz w:val="20"/>
          <w:szCs w:val="20"/>
        </w:rPr>
      </w:pPr>
    </w:p>
    <w:p w14:paraId="12FCAF75" w14:textId="77777777" w:rsidR="00F944FD" w:rsidRPr="00D56601" w:rsidRDefault="00F944FD" w:rsidP="00A25DA9">
      <w:pPr>
        <w:pStyle w:val="Heading2"/>
      </w:pPr>
      <w:bookmarkStart w:id="71" w:name="_Toc201239830"/>
      <w:r w:rsidRPr="00D56601">
        <w:t>QUOTE</w:t>
      </w:r>
      <w:r w:rsidR="004A6818" w:rsidRPr="00D56601">
        <w:t xml:space="preserve"> </w:t>
      </w:r>
      <w:r w:rsidRPr="00D56601">
        <w:t>S</w:t>
      </w:r>
      <w:r w:rsidR="004A6818" w:rsidRPr="00D56601">
        <w:t>UBMISSION</w:t>
      </w:r>
      <w:bookmarkEnd w:id="71"/>
      <w:r w:rsidRPr="00D56601">
        <w:t xml:space="preserve"> </w:t>
      </w:r>
    </w:p>
    <w:p w14:paraId="02E3D341" w14:textId="77777777" w:rsidR="00F944FD" w:rsidRPr="00D56601" w:rsidRDefault="00F944FD" w:rsidP="0084189F">
      <w:pPr>
        <w:keepNext/>
        <w:spacing w:after="0" w:line="240" w:lineRule="auto"/>
        <w:jc w:val="both"/>
        <w:rPr>
          <w:rFonts w:eastAsia="MS Mincho" w:cstheme="minorHAnsi"/>
          <w:sz w:val="20"/>
          <w:szCs w:val="20"/>
        </w:rPr>
      </w:pPr>
      <w:r w:rsidRPr="00D56601">
        <w:rPr>
          <w:rFonts w:eastAsia="MS Mincho"/>
          <w:sz w:val="20"/>
          <w:szCs w:val="20"/>
        </w:rPr>
        <w:t xml:space="preserve">In order to </w:t>
      </w:r>
      <w:proofErr w:type="gramStart"/>
      <w:r w:rsidRPr="00D56601">
        <w:rPr>
          <w:rFonts w:eastAsia="MS Mincho"/>
          <w:sz w:val="20"/>
          <w:szCs w:val="20"/>
        </w:rPr>
        <w:t>be considered</w:t>
      </w:r>
      <w:proofErr w:type="gramEnd"/>
      <w:r w:rsidRPr="00D56601">
        <w:rPr>
          <w:rFonts w:eastAsia="MS Mincho"/>
          <w:sz w:val="20"/>
          <w:szCs w:val="20"/>
        </w:rPr>
        <w:t xml:space="preserve"> for award, the Quote must be received </w:t>
      </w:r>
      <w:r w:rsidR="00235AEF" w:rsidRPr="00D56601">
        <w:rPr>
          <w:rFonts w:eastAsia="MS Mincho"/>
          <w:sz w:val="20"/>
          <w:szCs w:val="20"/>
        </w:rPr>
        <w:t xml:space="preserve">electronically </w:t>
      </w:r>
      <w:r w:rsidRPr="00D56601">
        <w:rPr>
          <w:rFonts w:eastAsia="MS Mincho"/>
          <w:sz w:val="20"/>
          <w:szCs w:val="20"/>
        </w:rPr>
        <w:t xml:space="preserve">by the </w:t>
      </w:r>
      <w:r w:rsidR="00B703A3" w:rsidRPr="00D56601">
        <w:rPr>
          <w:rFonts w:eastAsia="MS Mincho"/>
          <w:sz w:val="20"/>
          <w:szCs w:val="20"/>
        </w:rPr>
        <w:t>Division’s Proposal Review Unit</w:t>
      </w:r>
      <w:r w:rsidR="00F57B0E" w:rsidRPr="00D56601">
        <w:rPr>
          <w:rFonts w:eastAsia="MS Mincho"/>
          <w:sz w:val="20"/>
          <w:szCs w:val="20"/>
        </w:rPr>
        <w:t xml:space="preserve">, </w:t>
      </w:r>
      <w:r w:rsidR="00F57B0E" w:rsidRPr="00D56601">
        <w:rPr>
          <w:rFonts w:eastAsia="MS Mincho" w:cstheme="minorHAnsi"/>
          <w:sz w:val="20"/>
          <w:szCs w:val="20"/>
        </w:rPr>
        <w:t xml:space="preserve">through </w:t>
      </w:r>
      <w:r w:rsidR="00F57B0E" w:rsidRPr="00D56601">
        <w:rPr>
          <w:rStyle w:val="IntenseEmphasis"/>
          <w:rFonts w:eastAsia="MS Mincho" w:cstheme="minorHAnsi"/>
          <w:color w:val="00B050"/>
          <w:sz w:val="20"/>
          <w:szCs w:val="20"/>
        </w:rPr>
        <w:t>NJ</w:t>
      </w:r>
      <w:r w:rsidR="00F57B0E" w:rsidRPr="00D56601">
        <w:rPr>
          <w:rStyle w:val="IntenseEmphasis"/>
          <w:rFonts w:eastAsia="MS Mincho" w:cstheme="minorHAnsi"/>
          <w:color w:val="0070C0"/>
          <w:sz w:val="20"/>
          <w:szCs w:val="20"/>
        </w:rPr>
        <w:t>START</w:t>
      </w:r>
      <w:r w:rsidR="00F57B0E" w:rsidRPr="00D56601">
        <w:rPr>
          <w:rFonts w:eastAsia="MS Mincho"/>
          <w:sz w:val="20"/>
          <w:szCs w:val="20"/>
        </w:rPr>
        <w:t xml:space="preserve">, </w:t>
      </w:r>
      <w:r w:rsidRPr="00D56601">
        <w:rPr>
          <w:rFonts w:eastAsia="MS Mincho"/>
          <w:sz w:val="20"/>
          <w:szCs w:val="20"/>
        </w:rPr>
        <w:t>by the required</w:t>
      </w:r>
      <w:r w:rsidR="00B703A3" w:rsidRPr="00D56601">
        <w:rPr>
          <w:rFonts w:eastAsia="MS Mincho"/>
          <w:sz w:val="20"/>
          <w:szCs w:val="20"/>
        </w:rPr>
        <w:t xml:space="preserve"> date and</w:t>
      </w:r>
      <w:r w:rsidRPr="00D56601">
        <w:rPr>
          <w:rFonts w:eastAsia="MS Mincho"/>
          <w:sz w:val="20"/>
          <w:szCs w:val="20"/>
        </w:rPr>
        <w:t xml:space="preserve"> time.</w:t>
      </w:r>
      <w:r w:rsidRPr="00D56601">
        <w:rPr>
          <w:sz w:val="20"/>
          <w:szCs w:val="20"/>
        </w:rPr>
        <w:t xml:space="preserve"> </w:t>
      </w:r>
    </w:p>
    <w:p w14:paraId="792C1D7B" w14:textId="77777777" w:rsidR="00F944FD" w:rsidRPr="00D56601" w:rsidRDefault="00F944FD" w:rsidP="0084189F">
      <w:pPr>
        <w:spacing w:after="0" w:line="240" w:lineRule="auto"/>
        <w:jc w:val="both"/>
        <w:rPr>
          <w:rFonts w:cstheme="minorHAnsi"/>
          <w:color w:val="000000"/>
          <w:sz w:val="20"/>
          <w:szCs w:val="20"/>
        </w:rPr>
      </w:pPr>
    </w:p>
    <w:p w14:paraId="2C73F2B8" w14:textId="77777777" w:rsidR="00F944FD" w:rsidRPr="0084189F" w:rsidRDefault="00F944FD" w:rsidP="0084189F">
      <w:pPr>
        <w:spacing w:after="0" w:line="240" w:lineRule="auto"/>
        <w:ind w:right="108"/>
        <w:jc w:val="both"/>
        <w:rPr>
          <w:rFonts w:eastAsia="MS Mincho"/>
          <w:sz w:val="20"/>
          <w:szCs w:val="20"/>
        </w:rPr>
      </w:pPr>
      <w:r w:rsidRPr="00D56601">
        <w:rPr>
          <w:rFonts w:eastAsia="MS Mincho"/>
          <w:sz w:val="20"/>
          <w:szCs w:val="20"/>
        </w:rPr>
        <w:t xml:space="preserve">The date and time of the Quote opening </w:t>
      </w:r>
      <w:proofErr w:type="gramStart"/>
      <w:r w:rsidRPr="00D56601">
        <w:rPr>
          <w:rFonts w:eastAsia="MS Mincho"/>
          <w:sz w:val="20"/>
          <w:szCs w:val="20"/>
        </w:rPr>
        <w:t>are indicated</w:t>
      </w:r>
      <w:proofErr w:type="gramEnd"/>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w:t>
      </w:r>
      <w:proofErr w:type="gramStart"/>
      <w:r w:rsidRPr="0084189F">
        <w:rPr>
          <w:rFonts w:eastAsia="MS Mincho"/>
          <w:sz w:val="20"/>
          <w:szCs w:val="20"/>
        </w:rPr>
        <w:t>has been revised</w:t>
      </w:r>
      <w:proofErr w:type="gramEnd"/>
      <w:r w:rsidRPr="0084189F">
        <w:rPr>
          <w:rFonts w:eastAsia="MS Mincho"/>
          <w:sz w:val="20"/>
          <w:szCs w:val="20"/>
        </w:rPr>
        <w:t xml:space="preserve">,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Quotes not received prior to the Quote opening deadline </w:t>
      </w:r>
      <w:proofErr w:type="gramStart"/>
      <w:r w:rsidRPr="0084189F">
        <w:rPr>
          <w:rFonts w:eastAsia="MS Mincho"/>
          <w:sz w:val="20"/>
          <w:szCs w:val="20"/>
        </w:rPr>
        <w:t>shall be rejected</w:t>
      </w:r>
      <w:proofErr w:type="gramEnd"/>
      <w:r w:rsidRPr="0084189F">
        <w:rPr>
          <w:rFonts w:eastAsia="MS Mincho"/>
          <w:sz w:val="20"/>
          <w:szCs w:val="20"/>
        </w:rPr>
        <w:t>.</w:t>
      </w:r>
    </w:p>
    <w:p w14:paraId="77335123" w14:textId="77777777" w:rsidR="00F944FD" w:rsidRPr="0084189F" w:rsidRDefault="00F944FD" w:rsidP="0084189F">
      <w:pPr>
        <w:spacing w:after="0" w:line="240" w:lineRule="auto"/>
        <w:jc w:val="both"/>
        <w:rPr>
          <w:rFonts w:cs="Arial"/>
          <w:color w:val="000000" w:themeColor="text1"/>
          <w:sz w:val="20"/>
          <w:szCs w:val="20"/>
        </w:rPr>
      </w:pPr>
    </w:p>
    <w:p w14:paraId="06BC92D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t>
      </w:r>
      <w:proofErr w:type="gramStart"/>
      <w:r w:rsidRPr="0084189F">
        <w:rPr>
          <w:rFonts w:cs="Arial"/>
          <w:color w:val="000000" w:themeColor="text1"/>
          <w:sz w:val="20"/>
          <w:szCs w:val="20"/>
        </w:rPr>
        <w:t xml:space="preserve">will be publicly opened and announced by telephone conference on the date and time of the </w:t>
      </w:r>
      <w:r w:rsidR="00B34E94">
        <w:rPr>
          <w:rFonts w:cs="Arial"/>
          <w:color w:val="000000" w:themeColor="text1"/>
          <w:sz w:val="20"/>
          <w:szCs w:val="20"/>
        </w:rPr>
        <w:t>Q</w:t>
      </w:r>
      <w:r w:rsidRPr="0084189F">
        <w:rPr>
          <w:rFonts w:cs="Arial"/>
          <w:color w:val="000000" w:themeColor="text1"/>
          <w:sz w:val="20"/>
          <w:szCs w:val="20"/>
        </w:rPr>
        <w:t>uote opening</w:t>
      </w:r>
      <w:proofErr w:type="gramEnd"/>
      <w:r w:rsidRPr="0084189F">
        <w:rPr>
          <w:rFonts w:cs="Arial"/>
          <w:color w:val="000000" w:themeColor="text1"/>
          <w:sz w:val="20"/>
          <w:szCs w:val="20"/>
        </w:rPr>
        <w:t xml:space="preserve">. </w:t>
      </w:r>
    </w:p>
    <w:p w14:paraId="0B59335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8147603" w14:textId="77777777" w:rsidR="00F944FD" w:rsidRPr="0084189F" w:rsidRDefault="00F944FD" w:rsidP="0084189F">
      <w:pPr>
        <w:spacing w:after="0" w:line="240" w:lineRule="auto"/>
        <w:rPr>
          <w:rFonts w:cstheme="minorHAnsi"/>
          <w:sz w:val="20"/>
          <w:szCs w:val="20"/>
        </w:rPr>
      </w:pPr>
    </w:p>
    <w:p w14:paraId="44003B4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7EE6203" w14:textId="77777777" w:rsidR="00F944FD" w:rsidRPr="0084189F" w:rsidRDefault="00F944FD" w:rsidP="0084189F">
      <w:pPr>
        <w:spacing w:after="0" w:line="240" w:lineRule="auto"/>
        <w:rPr>
          <w:rFonts w:cstheme="minorHAnsi"/>
          <w:sz w:val="20"/>
          <w:szCs w:val="20"/>
        </w:rPr>
      </w:pPr>
    </w:p>
    <w:p w14:paraId="6F3303C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w:t>
      </w:r>
      <w:proofErr w:type="gramStart"/>
      <w:r w:rsidRPr="0084189F">
        <w:rPr>
          <w:rFonts w:cstheme="minorHAnsi"/>
          <w:sz w:val="20"/>
          <w:szCs w:val="20"/>
        </w:rPr>
        <w:t>be displayed</w:t>
      </w:r>
      <w:proofErr w:type="gramEnd"/>
      <w:r w:rsidRPr="0084189F">
        <w:rPr>
          <w:rFonts w:cstheme="minorHAnsi"/>
          <w:sz w:val="20"/>
          <w:szCs w:val="20"/>
        </w:rPr>
        <w:t xml:space="preserve">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324B858" w14:textId="77777777" w:rsidR="00F944FD" w:rsidRPr="0084189F" w:rsidRDefault="00F944FD" w:rsidP="0084189F">
      <w:pPr>
        <w:spacing w:after="0" w:line="240" w:lineRule="auto"/>
        <w:jc w:val="both"/>
        <w:rPr>
          <w:rFonts w:cstheme="minorHAnsi"/>
          <w:b/>
          <w:color w:val="000000"/>
          <w:sz w:val="20"/>
          <w:szCs w:val="20"/>
        </w:rPr>
      </w:pPr>
    </w:p>
    <w:p w14:paraId="02C0D3BA" w14:textId="77777777" w:rsidR="00F944FD" w:rsidRPr="0084189F" w:rsidRDefault="00F944FD" w:rsidP="00A25DA9">
      <w:pPr>
        <w:pStyle w:val="Heading2"/>
      </w:pPr>
      <w:bookmarkStart w:id="72" w:name="_Toc201239831"/>
      <w:r w:rsidRPr="0084189F">
        <w:rPr>
          <w:color w:val="000000"/>
        </w:rPr>
        <w:t>BIDDER</w:t>
      </w:r>
      <w:r w:rsidRPr="0084189F">
        <w:t xml:space="preserve"> RESPONSIBILITY</w:t>
      </w:r>
      <w:bookmarkEnd w:id="72"/>
    </w:p>
    <w:p w14:paraId="3A872C2F"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t>
      </w:r>
      <w:proofErr w:type="gramStart"/>
      <w:r w:rsidRPr="0084189F">
        <w:rPr>
          <w:sz w:val="20"/>
          <w:szCs w:val="20"/>
        </w:rPr>
        <w:t>will be given</w:t>
      </w:r>
      <w:proofErr w:type="gramEnd"/>
      <w:r w:rsidRPr="0084189F">
        <w:rPr>
          <w:sz w:val="20"/>
          <w:szCs w:val="20"/>
        </w:rPr>
        <w:t xml:space="preserve">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EB6E7F5" w14:textId="77777777" w:rsidR="00F944FD" w:rsidRPr="0084189F" w:rsidRDefault="00F944FD" w:rsidP="0084189F">
      <w:pPr>
        <w:spacing w:after="0" w:line="240" w:lineRule="auto"/>
        <w:rPr>
          <w:sz w:val="20"/>
          <w:szCs w:val="20"/>
        </w:rPr>
      </w:pPr>
    </w:p>
    <w:p w14:paraId="79ED8D86" w14:textId="77777777" w:rsidR="00D23F04" w:rsidRPr="0084189F" w:rsidRDefault="00D23F04" w:rsidP="00A25DA9">
      <w:pPr>
        <w:pStyle w:val="Heading2"/>
      </w:pPr>
      <w:bookmarkStart w:id="73" w:name="_Toc201239832"/>
      <w:r w:rsidRPr="0084189F">
        <w:t>ANNOUNCEMENT OF QUOTE INFORMATION</w:t>
      </w:r>
      <w:bookmarkEnd w:id="73"/>
    </w:p>
    <w:p w14:paraId="295B40B2"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CCDBF9C" w14:textId="77777777" w:rsidR="00D23F04" w:rsidRPr="0084189F" w:rsidRDefault="00D23F04" w:rsidP="006D52C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C3CA06E" w14:textId="77777777" w:rsidR="00D23F04" w:rsidRPr="0084189F" w:rsidRDefault="00D23F04" w:rsidP="006D52C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Where negotiation is contemplated, only the names and addresses of the Bidders submitting Quotes will be announced, and the contents of the Quotes shall not be available for inspection and </w:t>
      </w:r>
      <w:proofErr w:type="gramStart"/>
      <w:r w:rsidRPr="0084189F">
        <w:rPr>
          <w:rFonts w:asciiTheme="minorHAnsi" w:hAnsiTheme="minorHAnsi" w:cstheme="minorHAnsi"/>
          <w:sz w:val="20"/>
          <w:szCs w:val="20"/>
        </w:rPr>
        <w:t>copying until the Notice of Intent to Award is issued by the Director</w:t>
      </w:r>
      <w:proofErr w:type="gramEnd"/>
      <w:r w:rsidRPr="0084189F">
        <w:rPr>
          <w:rFonts w:asciiTheme="minorHAnsi" w:hAnsiTheme="minorHAnsi" w:cstheme="minorHAnsi"/>
          <w:sz w:val="20"/>
          <w:szCs w:val="20"/>
        </w:rPr>
        <w:t xml:space="preserve">. </w:t>
      </w:r>
    </w:p>
    <w:p w14:paraId="6CE39737" w14:textId="77777777" w:rsidR="00D23F04" w:rsidRPr="0084189F" w:rsidRDefault="00D23F04" w:rsidP="0084189F">
      <w:pPr>
        <w:spacing w:after="0" w:line="240" w:lineRule="auto"/>
        <w:rPr>
          <w:sz w:val="20"/>
          <w:szCs w:val="20"/>
        </w:rPr>
      </w:pPr>
    </w:p>
    <w:p w14:paraId="722D118A" w14:textId="77777777" w:rsidR="00F944FD" w:rsidRPr="0084189F" w:rsidRDefault="00F944FD" w:rsidP="00A25DA9">
      <w:pPr>
        <w:pStyle w:val="Heading2"/>
      </w:pPr>
      <w:bookmarkStart w:id="74" w:name="_Toc201239833"/>
      <w:r w:rsidRPr="0084189F">
        <w:t>QUOTE ERRORS</w:t>
      </w:r>
      <w:bookmarkEnd w:id="74"/>
    </w:p>
    <w:p w14:paraId="4606BF0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BDAB4E1" w14:textId="77777777" w:rsidR="00F944FD" w:rsidRPr="0084189F" w:rsidRDefault="00F944FD" w:rsidP="0084189F">
      <w:pPr>
        <w:spacing w:after="0" w:line="240" w:lineRule="auto"/>
        <w:rPr>
          <w:sz w:val="20"/>
          <w:szCs w:val="20"/>
        </w:rPr>
      </w:pPr>
    </w:p>
    <w:p w14:paraId="6059C698" w14:textId="77777777" w:rsidR="00F944FD" w:rsidRPr="0084189F" w:rsidRDefault="00F944FD" w:rsidP="00A25DA9">
      <w:pPr>
        <w:pStyle w:val="Heading2"/>
      </w:pPr>
      <w:bookmarkStart w:id="75" w:name="_Toc201239834"/>
      <w:r w:rsidRPr="0084189F">
        <w:t>QUOTE WITHDRAWAL PRIOR TO QUOTE OPENING</w:t>
      </w:r>
      <w:bookmarkEnd w:id="75"/>
    </w:p>
    <w:p w14:paraId="6F24B186"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w:t>
      </w:r>
      <w:proofErr w:type="gramStart"/>
      <w:r w:rsidRPr="0084189F">
        <w:rPr>
          <w:sz w:val="20"/>
          <w:szCs w:val="20"/>
        </w:rPr>
        <w:t>are removed</w:t>
      </w:r>
      <w:proofErr w:type="gramEnd"/>
      <w:r w:rsidRPr="0084189F">
        <w:rPr>
          <w:sz w:val="20"/>
          <w:szCs w:val="20"/>
        </w:rPr>
        <w:t xml:space="preserve">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w:t>
      </w:r>
      <w:proofErr w:type="gramStart"/>
      <w:r w:rsidRPr="0084189F">
        <w:rPr>
          <w:sz w:val="20"/>
          <w:szCs w:val="20"/>
        </w:rPr>
        <w:t>is received</w:t>
      </w:r>
      <w:proofErr w:type="gramEnd"/>
      <w:r w:rsidRPr="0084189F">
        <w:rPr>
          <w:sz w:val="20"/>
          <w:szCs w:val="20"/>
        </w:rPr>
        <w:t xml:space="preserve"> prior to the announced date and time for Quote submission. Bidders may refer to the QRG “Submit a Quote” for additional instructions.</w:t>
      </w:r>
    </w:p>
    <w:p w14:paraId="6DBB48A1" w14:textId="77777777" w:rsidR="00F944FD" w:rsidRPr="0084189F" w:rsidRDefault="00F944FD" w:rsidP="0084189F">
      <w:pPr>
        <w:spacing w:after="0" w:line="240" w:lineRule="auto"/>
        <w:rPr>
          <w:sz w:val="20"/>
          <w:szCs w:val="20"/>
        </w:rPr>
      </w:pPr>
    </w:p>
    <w:p w14:paraId="44DE3882" w14:textId="77777777" w:rsidR="00F944FD" w:rsidRPr="0084189F" w:rsidRDefault="00F944FD" w:rsidP="00A25DA9">
      <w:pPr>
        <w:pStyle w:val="Heading2"/>
      </w:pPr>
      <w:bookmarkStart w:id="76" w:name="_Toc201239835"/>
      <w:r w:rsidRPr="0084189F">
        <w:t>QUOTE WITHDRAWAL AFTER QUOTE OPENING, BUT PRIOR TO CONTRACT AWARD</w:t>
      </w:r>
      <w:bookmarkEnd w:id="76"/>
    </w:p>
    <w:p w14:paraId="03D98E56" w14:textId="77777777" w:rsidR="00354485" w:rsidRPr="0084189F" w:rsidRDefault="00354485" w:rsidP="00354485">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354485">
        <w:rPr>
          <w:sz w:val="20"/>
          <w:szCs w:val="20"/>
        </w:rPr>
        <w:t>Quote, or a portion thereof, from</w:t>
      </w:r>
      <w:r w:rsidRPr="0084189F">
        <w:rPr>
          <w:sz w:val="20"/>
          <w:szCs w:val="20"/>
        </w:rPr>
        <w:t xml:space="preserve"> consideration for award.  If the Bidder’s request to withdraw </w:t>
      </w:r>
      <w:proofErr w:type="gramStart"/>
      <w:r w:rsidRPr="0084189F">
        <w:rPr>
          <w:sz w:val="20"/>
          <w:szCs w:val="20"/>
        </w:rPr>
        <w:t>is made</w:t>
      </w:r>
      <w:proofErr w:type="gramEnd"/>
      <w:r w:rsidRPr="0084189F">
        <w:rPr>
          <w:sz w:val="20"/>
          <w:szCs w:val="20"/>
        </w:rPr>
        <w:t xml:space="preserve"> in good faith, and the State will not be significantly prejudiced by granting the withdrawal of the Quote beyond the loss of the benefit of the bargain to the State of the withdrawing Bidder’s offer, the request shall be granted.  </w:t>
      </w:r>
      <w:proofErr w:type="gramStart"/>
      <w:r w:rsidRPr="0084189F">
        <w:rPr>
          <w:sz w:val="20"/>
          <w:szCs w:val="20"/>
        </w:rPr>
        <w:t xml:space="preserve">Evidence of the Bidder’s good faith in making this request can be demonstrated by one </w:t>
      </w:r>
      <w:r w:rsidRPr="0084189F">
        <w:rPr>
          <w:rFonts w:cs="Arial"/>
          <w:sz w:val="20"/>
          <w:szCs w:val="20"/>
        </w:rPr>
        <w:t xml:space="preserve">(1) </w:t>
      </w:r>
      <w:r w:rsidRPr="0084189F">
        <w:rPr>
          <w:sz w:val="20"/>
          <w:szCs w:val="20"/>
        </w:rPr>
        <w:t>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w:t>
      </w:r>
      <w:proofErr w:type="gramEnd"/>
      <w:r w:rsidRPr="0084189F">
        <w:rPr>
          <w:sz w:val="20"/>
          <w:szCs w:val="20"/>
        </w:rPr>
        <w:t xml:space="preserve">  </w:t>
      </w:r>
      <w:proofErr w:type="gramStart"/>
      <w:r w:rsidRPr="0084189F">
        <w:rPr>
          <w:sz w:val="20"/>
          <w:szCs w:val="20"/>
        </w:rPr>
        <w:t xml:space="preserve">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roofErr w:type="gramEnd"/>
    </w:p>
    <w:p w14:paraId="4C363E1A" w14:textId="77777777" w:rsidR="00354485" w:rsidRPr="0084189F" w:rsidRDefault="00354485" w:rsidP="00354485">
      <w:pPr>
        <w:spacing w:after="0" w:line="240" w:lineRule="auto"/>
        <w:jc w:val="both"/>
        <w:rPr>
          <w:sz w:val="20"/>
          <w:szCs w:val="20"/>
        </w:rPr>
      </w:pPr>
    </w:p>
    <w:p w14:paraId="57F94283" w14:textId="77777777" w:rsidR="00354485" w:rsidRPr="0084189F" w:rsidRDefault="00354485" w:rsidP="00354485">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w:t>
      </w:r>
      <w:proofErr w:type="gramStart"/>
      <w:r w:rsidRPr="0084189F">
        <w:rPr>
          <w:sz w:val="20"/>
          <w:szCs w:val="20"/>
        </w:rPr>
        <w:t>should be sent</w:t>
      </w:r>
      <w:proofErr w:type="gramEnd"/>
      <w:r w:rsidRPr="0084189F">
        <w:rPr>
          <w:sz w:val="20"/>
          <w:szCs w:val="20"/>
        </w:rPr>
        <w:t xml:space="preserve"> to </w:t>
      </w:r>
      <w:hyperlink r:id="rId23" w:history="1">
        <w:r w:rsidRPr="0084189F">
          <w:rPr>
            <w:rStyle w:val="Hyperlink"/>
            <w:sz w:val="20"/>
            <w:szCs w:val="20"/>
          </w:rPr>
          <w:t>Procurement.Bureau@treas.nj.gov</w:t>
        </w:r>
      </w:hyperlink>
      <w:r w:rsidRPr="0084189F">
        <w:rPr>
          <w:sz w:val="20"/>
          <w:szCs w:val="20"/>
        </w:rPr>
        <w:t>.</w:t>
      </w:r>
    </w:p>
    <w:p w14:paraId="107977FB" w14:textId="77777777" w:rsidR="00354485" w:rsidRPr="0084189F" w:rsidRDefault="00354485" w:rsidP="00354485">
      <w:pPr>
        <w:spacing w:after="0" w:line="240" w:lineRule="auto"/>
        <w:jc w:val="both"/>
        <w:rPr>
          <w:sz w:val="20"/>
          <w:szCs w:val="20"/>
        </w:rPr>
      </w:pPr>
    </w:p>
    <w:p w14:paraId="1EFC8A3D" w14:textId="77777777" w:rsidR="00354485" w:rsidRPr="0084189F" w:rsidRDefault="00354485" w:rsidP="00354485">
      <w:pPr>
        <w:spacing w:after="0" w:line="240" w:lineRule="auto"/>
        <w:jc w:val="both"/>
        <w:rPr>
          <w:sz w:val="20"/>
          <w:szCs w:val="20"/>
        </w:rPr>
      </w:pPr>
      <w:r w:rsidRPr="0084189F">
        <w:rPr>
          <w:sz w:val="20"/>
          <w:szCs w:val="20"/>
        </w:rPr>
        <w:t>If</w:t>
      </w:r>
      <w:r>
        <w:rPr>
          <w:sz w:val="20"/>
          <w:szCs w:val="20"/>
        </w:rPr>
        <w:t>,</w:t>
      </w:r>
      <w:r w:rsidRPr="0084189F">
        <w:rPr>
          <w:sz w:val="20"/>
          <w:szCs w:val="20"/>
        </w:rPr>
        <w:t xml:space="preserve"> during a Quote evaluation process, an obvious pricing error made by a potential Contract awardee </w:t>
      </w:r>
      <w:proofErr w:type="gramStart"/>
      <w:r w:rsidRPr="0084189F">
        <w:rPr>
          <w:sz w:val="20"/>
          <w:szCs w:val="20"/>
        </w:rPr>
        <w:t>is found</w:t>
      </w:r>
      <w:proofErr w:type="gramEnd"/>
      <w:r w:rsidRPr="0084189F">
        <w:rPr>
          <w:sz w:val="20"/>
          <w:szCs w:val="20"/>
        </w:rPr>
        <w:t xml:space="preserve">, the Director or his/her designee shall issue written notice to the Bidder.  The Bidder will have up to five (5) </w:t>
      </w:r>
      <w:r>
        <w:rPr>
          <w:sz w:val="20"/>
          <w:szCs w:val="20"/>
        </w:rPr>
        <w:t>B</w:t>
      </w:r>
      <w:r w:rsidRPr="0084189F">
        <w:rPr>
          <w:sz w:val="20"/>
          <w:szCs w:val="20"/>
        </w:rPr>
        <w:t xml:space="preserve">usiness </w:t>
      </w:r>
      <w:r>
        <w:rPr>
          <w:sz w:val="20"/>
          <w:szCs w:val="20"/>
        </w:rPr>
        <w:t>D</w:t>
      </w:r>
      <w:r w:rsidRPr="0084189F">
        <w:rPr>
          <w:sz w:val="20"/>
          <w:szCs w:val="20"/>
        </w:rPr>
        <w:t xml:space="preserve">ays after receipt of the notice to confirm its pricing.  If the Bidder fails to respond, its Quote shall be considered </w:t>
      </w:r>
      <w:proofErr w:type="gramStart"/>
      <w:r w:rsidRPr="0084189F">
        <w:rPr>
          <w:sz w:val="20"/>
          <w:szCs w:val="20"/>
        </w:rPr>
        <w:t>withdrawn,</w:t>
      </w:r>
      <w:proofErr w:type="gramEnd"/>
      <w:r w:rsidRPr="0084189F">
        <w:rPr>
          <w:sz w:val="20"/>
          <w:szCs w:val="20"/>
        </w:rPr>
        <w:t xml:space="preserve"> and no further consideration shall be given to it.</w:t>
      </w:r>
    </w:p>
    <w:p w14:paraId="3F711313" w14:textId="77777777" w:rsidR="00F944FD" w:rsidRPr="0084189F" w:rsidRDefault="00F944FD" w:rsidP="0084189F">
      <w:pPr>
        <w:spacing w:after="0" w:line="240" w:lineRule="auto"/>
        <w:jc w:val="both"/>
        <w:rPr>
          <w:rFonts w:eastAsia="MS Mincho" w:cstheme="minorHAnsi"/>
          <w:b/>
          <w:caps/>
          <w:sz w:val="20"/>
          <w:szCs w:val="20"/>
        </w:rPr>
      </w:pPr>
    </w:p>
    <w:p w14:paraId="6FF59BB0" w14:textId="77777777" w:rsidR="00F944FD" w:rsidRPr="0084189F" w:rsidRDefault="00F944FD" w:rsidP="00A25DA9">
      <w:pPr>
        <w:pStyle w:val="Heading2"/>
      </w:pPr>
      <w:bookmarkStart w:id="77" w:name="_Toc201239836"/>
      <w:r w:rsidRPr="0084189F">
        <w:t>JOINT VENTURE</w:t>
      </w:r>
      <w:bookmarkEnd w:id="77"/>
    </w:p>
    <w:p w14:paraId="3C629C5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w:t>
      </w:r>
      <w:proofErr w:type="gramStart"/>
      <w:r w:rsidRPr="0084189F">
        <w:rPr>
          <w:sz w:val="20"/>
          <w:szCs w:val="20"/>
        </w:rPr>
        <w:t>should be submitted</w:t>
      </w:r>
      <w:proofErr w:type="gramEnd"/>
      <w:r w:rsidRPr="0084189F">
        <w:rPr>
          <w:sz w:val="20"/>
          <w:szCs w:val="20"/>
        </w:rPr>
        <w:t xml:space="preserve">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E144A36" w14:textId="77777777" w:rsidR="00F944FD" w:rsidRPr="0084189F" w:rsidRDefault="00F944FD" w:rsidP="0084189F">
      <w:pPr>
        <w:spacing w:after="0" w:line="240" w:lineRule="auto"/>
        <w:rPr>
          <w:sz w:val="20"/>
          <w:szCs w:val="20"/>
        </w:rPr>
      </w:pPr>
    </w:p>
    <w:p w14:paraId="5B6FD195" w14:textId="77777777" w:rsidR="00F944FD" w:rsidRPr="0084189F" w:rsidRDefault="00F944FD" w:rsidP="00A25DA9">
      <w:pPr>
        <w:pStyle w:val="Heading2"/>
      </w:pPr>
      <w:bookmarkStart w:id="78" w:name="_Toc201239837"/>
      <w:r w:rsidRPr="0084189F">
        <w:t>SMALL BUSINESS SET-ASIDE CONTRACTS</w:t>
      </w:r>
      <w:bookmarkEnd w:id="78"/>
    </w:p>
    <w:p w14:paraId="16E81BDE" w14:textId="5224086D" w:rsidR="00967299" w:rsidRPr="00967299" w:rsidRDefault="00967299" w:rsidP="00967299">
      <w:pPr>
        <w:spacing w:after="0"/>
        <w:rPr>
          <w:sz w:val="20"/>
          <w:szCs w:val="20"/>
        </w:rPr>
      </w:pPr>
      <w:r w:rsidRPr="00967299">
        <w:rPr>
          <w:sz w:val="20"/>
          <w:szCs w:val="20"/>
        </w:rPr>
        <w:t xml:space="preserve">Pursuant to the provisions of N.J.S.A. 52:32-17 et seq. and N.J.A.C. 17:13 et seq. this is a full Set-Aside </w:t>
      </w:r>
      <w:r w:rsidRPr="00967299">
        <w:rPr>
          <w:color w:val="000000"/>
          <w:sz w:val="20"/>
          <w:szCs w:val="20"/>
        </w:rPr>
        <w:t>Contract</w:t>
      </w:r>
      <w:r w:rsidRPr="00967299">
        <w:rPr>
          <w:sz w:val="20"/>
          <w:szCs w:val="20"/>
        </w:rPr>
        <w:t xml:space="preserve"> for </w:t>
      </w:r>
      <w:r w:rsidRPr="00967299">
        <w:rPr>
          <w:bCs/>
          <w:sz w:val="20"/>
          <w:szCs w:val="20"/>
        </w:rPr>
        <w:t>Category I, II, or III for Small Businesses</w:t>
      </w:r>
      <w:r w:rsidRPr="00967299">
        <w:rPr>
          <w:sz w:val="20"/>
          <w:szCs w:val="20"/>
        </w:rPr>
        <w:t xml:space="preserve">.  </w:t>
      </w:r>
    </w:p>
    <w:p w14:paraId="7D367BBE" w14:textId="77777777" w:rsidR="00967299" w:rsidRDefault="00967299" w:rsidP="0084189F">
      <w:pPr>
        <w:spacing w:after="0" w:line="240" w:lineRule="auto"/>
        <w:jc w:val="both"/>
        <w:rPr>
          <w:sz w:val="20"/>
          <w:szCs w:val="20"/>
        </w:rPr>
      </w:pPr>
    </w:p>
    <w:p w14:paraId="6AFA1B61" w14:textId="77777777" w:rsidR="00967299" w:rsidRPr="00967299" w:rsidRDefault="00967299" w:rsidP="00967299">
      <w:pPr>
        <w:spacing w:after="0"/>
        <w:rPr>
          <w:sz w:val="20"/>
          <w:szCs w:val="20"/>
        </w:rPr>
      </w:pPr>
      <w:r w:rsidRPr="00967299">
        <w:rPr>
          <w:sz w:val="20"/>
          <w:szCs w:val="20"/>
        </w:rPr>
        <w:t xml:space="preserve">The Bidder </w:t>
      </w:r>
      <w:proofErr w:type="gramStart"/>
      <w:r w:rsidRPr="00967299">
        <w:rPr>
          <w:sz w:val="20"/>
          <w:szCs w:val="20"/>
        </w:rPr>
        <w:t>must be registered</w:t>
      </w:r>
      <w:proofErr w:type="gramEnd"/>
      <w:r w:rsidRPr="00967299">
        <w:rPr>
          <w:sz w:val="20"/>
          <w:szCs w:val="20"/>
        </w:rPr>
        <w:t xml:space="preserve"> as a qualified small business with the Division of Revenue and Enterprise Services, Small Business Registration and M/WBE Certification Services Unit, by the date the Quote is received and opened.   </w:t>
      </w:r>
    </w:p>
    <w:p w14:paraId="17F945B6" w14:textId="77777777" w:rsidR="00967299" w:rsidRPr="00967299" w:rsidRDefault="00967299" w:rsidP="00967299">
      <w:pPr>
        <w:spacing w:after="0"/>
        <w:rPr>
          <w:sz w:val="20"/>
          <w:szCs w:val="20"/>
        </w:rPr>
      </w:pPr>
    </w:p>
    <w:p w14:paraId="50F41921" w14:textId="77777777" w:rsidR="00967299" w:rsidRPr="00967299" w:rsidRDefault="00967299" w:rsidP="00967299">
      <w:pPr>
        <w:spacing w:after="0"/>
        <w:rPr>
          <w:color w:val="000000"/>
          <w:sz w:val="20"/>
          <w:szCs w:val="20"/>
        </w:rPr>
      </w:pPr>
      <w:r w:rsidRPr="00967299">
        <w:rPr>
          <w:color w:val="000000"/>
          <w:sz w:val="20"/>
          <w:szCs w:val="20"/>
        </w:rPr>
        <w:t xml:space="preserve">A Bidder should verify its Small, Minority, Veteran, and Women Owned Business Certification status on the “Maintain Terms and Categories” Tab within its profile in </w:t>
      </w:r>
      <w:r w:rsidRPr="00967299">
        <w:rPr>
          <w:rStyle w:val="IntenseEmphasis"/>
          <w:rFonts w:cs="Arial"/>
          <w:color w:val="00B050"/>
          <w:sz w:val="20"/>
          <w:szCs w:val="20"/>
        </w:rPr>
        <w:t>NJ</w:t>
      </w:r>
      <w:r w:rsidRPr="00967299">
        <w:rPr>
          <w:rStyle w:val="IntenseEmphasis"/>
          <w:rFonts w:cs="Arial"/>
          <w:color w:val="0070C0"/>
          <w:sz w:val="20"/>
          <w:szCs w:val="20"/>
        </w:rPr>
        <w:t>START</w:t>
      </w:r>
      <w:r w:rsidRPr="00967299">
        <w:rPr>
          <w:color w:val="000000"/>
          <w:sz w:val="20"/>
          <w:szCs w:val="20"/>
        </w:rPr>
        <w:t xml:space="preserve">. In the event of an issue with a Bidder’s Small, Minority, Veteran, and Women Owned Business Certification status, </w:t>
      </w:r>
      <w:r w:rsidRPr="00967299">
        <w:rPr>
          <w:rStyle w:val="IntenseEmphasis"/>
          <w:rFonts w:cs="Arial"/>
          <w:color w:val="00B050"/>
          <w:sz w:val="20"/>
          <w:szCs w:val="20"/>
        </w:rPr>
        <w:t>NJ</w:t>
      </w:r>
      <w:r w:rsidRPr="00967299">
        <w:rPr>
          <w:rStyle w:val="IntenseEmphasis"/>
          <w:rFonts w:cs="Arial"/>
          <w:color w:val="0070C0"/>
          <w:sz w:val="20"/>
          <w:szCs w:val="20"/>
        </w:rPr>
        <w:t>START</w:t>
      </w:r>
      <w:r w:rsidRPr="00967299">
        <w:rPr>
          <w:color w:val="000000"/>
          <w:sz w:val="20"/>
          <w:szCs w:val="20"/>
        </w:rPr>
        <w:t xml:space="preserve"> provides a link to take corrective action.</w:t>
      </w:r>
    </w:p>
    <w:p w14:paraId="3F74E1CD" w14:textId="77777777" w:rsidR="00967299" w:rsidRPr="00967299" w:rsidRDefault="00967299" w:rsidP="00967299">
      <w:pPr>
        <w:spacing w:after="0"/>
        <w:rPr>
          <w:b/>
          <w:sz w:val="20"/>
          <w:szCs w:val="20"/>
          <w:highlight w:val="yellow"/>
        </w:rPr>
      </w:pPr>
    </w:p>
    <w:p w14:paraId="02075503" w14:textId="77777777" w:rsidR="00967299" w:rsidRPr="00967299" w:rsidRDefault="00967299" w:rsidP="00967299">
      <w:pPr>
        <w:spacing w:after="0"/>
        <w:rPr>
          <w:b/>
          <w:bCs/>
          <w:sz w:val="20"/>
          <w:szCs w:val="20"/>
        </w:rPr>
      </w:pPr>
      <w:r w:rsidRPr="00967299">
        <w:rPr>
          <w:rFonts w:cs="Arial"/>
          <w:sz w:val="20"/>
          <w:szCs w:val="20"/>
        </w:rPr>
        <w:t xml:space="preserve">If the Bidder has previously registered or </w:t>
      </w:r>
      <w:proofErr w:type="gramStart"/>
      <w:r w:rsidRPr="00967299">
        <w:rPr>
          <w:rFonts w:cs="Arial"/>
          <w:sz w:val="20"/>
          <w:szCs w:val="20"/>
        </w:rPr>
        <w:t>been certified</w:t>
      </w:r>
      <w:proofErr w:type="gramEnd"/>
      <w:r w:rsidRPr="00967299">
        <w:rPr>
          <w:rFonts w:cs="Arial"/>
          <w:sz w:val="20"/>
          <w:szCs w:val="20"/>
        </w:rPr>
        <w:t xml:space="preserve">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E54F7E7" w14:textId="77777777" w:rsidR="00967299" w:rsidRPr="00967299" w:rsidRDefault="00967299" w:rsidP="00967299">
      <w:pPr>
        <w:spacing w:after="0"/>
        <w:rPr>
          <w:color w:val="000000"/>
          <w:sz w:val="20"/>
          <w:szCs w:val="20"/>
        </w:rPr>
      </w:pPr>
    </w:p>
    <w:p w14:paraId="4CB75261" w14:textId="77777777" w:rsidR="00967299" w:rsidRPr="00967299" w:rsidRDefault="00967299" w:rsidP="00967299">
      <w:pPr>
        <w:spacing w:after="0"/>
        <w:rPr>
          <w:sz w:val="20"/>
          <w:szCs w:val="20"/>
        </w:rPr>
      </w:pPr>
      <w:r w:rsidRPr="00967299">
        <w:rPr>
          <w:sz w:val="20"/>
          <w:szCs w:val="20"/>
        </w:rPr>
        <w:t xml:space="preserve">Information, registration requirements and application are available at </w:t>
      </w:r>
      <w:hyperlink r:id="rId24" w:history="1">
        <w:r w:rsidRPr="00967299">
          <w:rPr>
            <w:rStyle w:val="Hyperlink"/>
            <w:sz w:val="20"/>
            <w:szCs w:val="20"/>
          </w:rPr>
          <w:t>https://www.nj.gov/treasury/revenue/ucs.shtml</w:t>
        </w:r>
      </w:hyperlink>
      <w:r w:rsidRPr="00967299">
        <w:rPr>
          <w:sz w:val="20"/>
          <w:szCs w:val="20"/>
        </w:rPr>
        <w:t>.</w:t>
      </w:r>
    </w:p>
    <w:p w14:paraId="180A50E7" w14:textId="77777777" w:rsidR="00F944FD" w:rsidRPr="00DB2555" w:rsidRDefault="00F944FD" w:rsidP="0084189F">
      <w:pPr>
        <w:spacing w:after="0" w:line="240" w:lineRule="auto"/>
        <w:rPr>
          <w:sz w:val="20"/>
          <w:szCs w:val="20"/>
        </w:rPr>
      </w:pPr>
    </w:p>
    <w:p w14:paraId="5ECE673D" w14:textId="77777777" w:rsidR="00F944FD" w:rsidRPr="00DB2555" w:rsidRDefault="00F944FD" w:rsidP="00A25DA9">
      <w:pPr>
        <w:pStyle w:val="Heading2"/>
      </w:pPr>
      <w:bookmarkStart w:id="79" w:name="_Toc201239838"/>
      <w:r w:rsidRPr="00DB2555">
        <w:t>DISABLED VETERANS’ BUSINESS SET-ASIDE CONTRACT</w:t>
      </w:r>
      <w:bookmarkEnd w:id="79"/>
      <w:r w:rsidRPr="00DB2555">
        <w:t xml:space="preserve"> </w:t>
      </w:r>
    </w:p>
    <w:p w14:paraId="2F5B6747" w14:textId="77777777" w:rsidR="00F944FD" w:rsidRPr="00DB2555" w:rsidRDefault="003B150B" w:rsidP="0084189F">
      <w:pPr>
        <w:spacing w:after="0" w:line="240" w:lineRule="auto"/>
        <w:jc w:val="both"/>
        <w:rPr>
          <w:sz w:val="20"/>
          <w:szCs w:val="20"/>
        </w:rPr>
      </w:pPr>
      <w:r w:rsidRPr="00DB2555">
        <w:rPr>
          <w:sz w:val="20"/>
          <w:szCs w:val="20"/>
        </w:rPr>
        <w:lastRenderedPageBreak/>
        <w:t>N</w:t>
      </w:r>
      <w:r w:rsidR="003C3BEE">
        <w:rPr>
          <w:sz w:val="20"/>
          <w:szCs w:val="20"/>
        </w:rPr>
        <w:t>ot applicable to this procurement.</w:t>
      </w:r>
    </w:p>
    <w:p w14:paraId="6095D9A5" w14:textId="77777777" w:rsidR="00F944FD" w:rsidRPr="00DB2555" w:rsidRDefault="00F944FD" w:rsidP="0084189F">
      <w:pPr>
        <w:spacing w:after="0" w:line="240" w:lineRule="auto"/>
        <w:rPr>
          <w:sz w:val="20"/>
          <w:szCs w:val="20"/>
        </w:rPr>
      </w:pPr>
    </w:p>
    <w:p w14:paraId="6FCB7A63" w14:textId="77777777" w:rsidR="00F944FD" w:rsidRPr="00DB2555" w:rsidRDefault="00F944FD" w:rsidP="00A25DA9">
      <w:pPr>
        <w:pStyle w:val="Heading2"/>
      </w:pPr>
      <w:bookmarkStart w:id="80" w:name="_Toc201239839"/>
      <w:r w:rsidRPr="00DB2555">
        <w:t>BID SECURITY</w:t>
      </w:r>
      <w:bookmarkEnd w:id="80"/>
    </w:p>
    <w:p w14:paraId="6C2313EF" w14:textId="77777777" w:rsidR="00F944FD" w:rsidRPr="00DB2555" w:rsidRDefault="003B150B" w:rsidP="00891A8B">
      <w:pPr>
        <w:spacing w:after="0" w:line="240" w:lineRule="auto"/>
        <w:jc w:val="both"/>
        <w:rPr>
          <w:sz w:val="20"/>
          <w:szCs w:val="20"/>
        </w:rPr>
      </w:pPr>
      <w:r w:rsidRPr="00DB2555">
        <w:rPr>
          <w:sz w:val="20"/>
          <w:szCs w:val="20"/>
        </w:rPr>
        <w:t>N</w:t>
      </w:r>
      <w:r w:rsidR="003C3BEE">
        <w:rPr>
          <w:sz w:val="20"/>
          <w:szCs w:val="20"/>
        </w:rPr>
        <w:t>ot applicable to this procurement.</w:t>
      </w:r>
    </w:p>
    <w:p w14:paraId="18C0AE4A" w14:textId="77777777" w:rsidR="00855DE0" w:rsidRPr="00DB2555" w:rsidRDefault="00855DE0" w:rsidP="0084189F">
      <w:pPr>
        <w:spacing w:after="0" w:line="240" w:lineRule="auto"/>
        <w:rPr>
          <w:sz w:val="20"/>
          <w:szCs w:val="20"/>
        </w:rPr>
      </w:pPr>
    </w:p>
    <w:p w14:paraId="32EB071A" w14:textId="77777777" w:rsidR="00F944FD" w:rsidRPr="00DB2555" w:rsidRDefault="00200367" w:rsidP="00A25DA9">
      <w:pPr>
        <w:pStyle w:val="Heading2"/>
      </w:pPr>
      <w:bookmarkStart w:id="81" w:name="_Toc201239840"/>
      <w:r w:rsidRPr="00DB2555">
        <w:t>BIDDER</w:t>
      </w:r>
      <w:r w:rsidR="00F944FD" w:rsidRPr="00DB2555">
        <w:t xml:space="preserve"> ADDITIONAL TERMS SUBMITTED WITH THE QUOTE</w:t>
      </w:r>
      <w:bookmarkEnd w:id="81"/>
    </w:p>
    <w:p w14:paraId="7D7C4F73" w14:textId="77777777" w:rsidR="00F944FD" w:rsidRPr="0084189F" w:rsidRDefault="00F944FD" w:rsidP="0084189F">
      <w:pPr>
        <w:spacing w:after="0" w:line="240" w:lineRule="auto"/>
        <w:jc w:val="both"/>
        <w:rPr>
          <w:rFonts w:eastAsia="Calibri"/>
          <w:sz w:val="20"/>
          <w:szCs w:val="20"/>
        </w:rPr>
      </w:pPr>
      <w:r w:rsidRPr="00DB2555">
        <w:rPr>
          <w:rFonts w:eastAsia="Calibri"/>
          <w:sz w:val="20"/>
          <w:szCs w:val="20"/>
        </w:rPr>
        <w:t xml:space="preserve">A </w:t>
      </w:r>
      <w:r w:rsidRPr="00DB2555">
        <w:rPr>
          <w:color w:val="000000"/>
          <w:sz w:val="20"/>
          <w:szCs w:val="20"/>
        </w:rPr>
        <w:t>Bidder</w:t>
      </w:r>
      <w:r w:rsidRPr="00DB2555">
        <w:rPr>
          <w:rFonts w:eastAsia="Calibri"/>
          <w:sz w:val="20"/>
          <w:szCs w:val="20"/>
        </w:rPr>
        <w:t xml:space="preserve"> may submit additional terms as part of its Quote.</w:t>
      </w:r>
      <w:r w:rsidR="00462CBA" w:rsidRPr="00DB2555">
        <w:rPr>
          <w:rFonts w:eastAsia="Calibri"/>
          <w:sz w:val="20"/>
          <w:szCs w:val="20"/>
        </w:rPr>
        <w:t xml:space="preserve">  Additional terms are</w:t>
      </w:r>
      <w:r w:rsidR="00462CBA" w:rsidRPr="00DB2555">
        <w:rPr>
          <w:color w:val="000000"/>
          <w:sz w:val="20"/>
          <w:szCs w:val="20"/>
        </w:rPr>
        <w:t xml:space="preserve"> Bidder</w:t>
      </w:r>
      <w:r w:rsidR="00F57B0E" w:rsidRPr="00DB2555">
        <w:rPr>
          <w:color w:val="000000"/>
          <w:sz w:val="20"/>
          <w:szCs w:val="20"/>
        </w:rPr>
        <w:t>-</w:t>
      </w:r>
      <w:r w:rsidR="00462CBA" w:rsidRPr="00DB2555">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DB2555">
        <w:rPr>
          <w:color w:val="000000"/>
          <w:sz w:val="20"/>
          <w:szCs w:val="20"/>
        </w:rPr>
        <w:t>Bidder</w:t>
      </w:r>
      <w:r w:rsidR="008D2BB5" w:rsidRPr="00DB2555">
        <w:rPr>
          <w:rFonts w:eastAsia="Calibri"/>
          <w:sz w:val="20"/>
          <w:szCs w:val="20"/>
        </w:rPr>
        <w:t xml:space="preserve"> proposed terms or conditions that conflict with those contained </w:t>
      </w:r>
      <w:r w:rsidR="008955D8" w:rsidRPr="00DB2555">
        <w:rPr>
          <w:rFonts w:eastAsia="Calibri"/>
          <w:sz w:val="20"/>
          <w:szCs w:val="20"/>
        </w:rPr>
        <w:t xml:space="preserve">in </w:t>
      </w:r>
      <w:r w:rsidR="008D2BB5" w:rsidRPr="00DB2555">
        <w:rPr>
          <w:rFonts w:eastAsia="Calibri"/>
          <w:sz w:val="20"/>
          <w:szCs w:val="20"/>
        </w:rPr>
        <w:t xml:space="preserve">the State of New Jersey Standard Terms and Conditions will render a Quote non-responsive.  It is incumbent upon the </w:t>
      </w:r>
      <w:r w:rsidR="008D2BB5" w:rsidRPr="00DB2555">
        <w:rPr>
          <w:color w:val="000000"/>
          <w:sz w:val="20"/>
          <w:szCs w:val="20"/>
        </w:rPr>
        <w:t>Bidder</w:t>
      </w:r>
      <w:r w:rsidR="008D2BB5" w:rsidRPr="00DB2555">
        <w:rPr>
          <w:rFonts w:eastAsia="Calibri"/>
          <w:sz w:val="20"/>
          <w:szCs w:val="20"/>
        </w:rPr>
        <w:t xml:space="preserve"> to identify and remove its conflicting proposed</w:t>
      </w:r>
      <w:r w:rsidR="008D2BB5" w:rsidRPr="0084189F">
        <w:rPr>
          <w:rFonts w:eastAsia="Calibri"/>
          <w:sz w:val="20"/>
          <w:szCs w:val="20"/>
        </w:rPr>
        <w:t xml:space="preserve"> terms and conditions prior to </w:t>
      </w:r>
      <w:proofErr w:type="gramStart"/>
      <w:r w:rsidR="003C3BEE">
        <w:rPr>
          <w:rFonts w:eastAsia="Calibri"/>
          <w:sz w:val="20"/>
          <w:szCs w:val="20"/>
        </w:rPr>
        <w:t>Q</w:t>
      </w:r>
      <w:r w:rsidR="00B03DF0" w:rsidRPr="0084189F">
        <w:rPr>
          <w:rFonts w:eastAsia="Calibri"/>
          <w:sz w:val="20"/>
          <w:szCs w:val="20"/>
        </w:rPr>
        <w:t>uote</w:t>
      </w:r>
      <w:proofErr w:type="gramEnd"/>
      <w:r w:rsidR="008D2BB5" w:rsidRPr="0084189F">
        <w:rPr>
          <w:rFonts w:eastAsia="Calibri"/>
          <w:sz w:val="20"/>
          <w:szCs w:val="20"/>
        </w:rPr>
        <w:t xml:space="preserve"> submission.  </w:t>
      </w:r>
    </w:p>
    <w:p w14:paraId="2500FB45" w14:textId="77777777" w:rsidR="00F944FD" w:rsidRPr="0084189F" w:rsidRDefault="00F944FD" w:rsidP="0084189F">
      <w:pPr>
        <w:spacing w:after="0" w:line="240" w:lineRule="auto"/>
        <w:jc w:val="both"/>
        <w:rPr>
          <w:rFonts w:eastAsia="Calibri"/>
          <w:sz w:val="20"/>
          <w:szCs w:val="20"/>
        </w:rPr>
      </w:pPr>
    </w:p>
    <w:p w14:paraId="31B44FB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w:t>
      </w:r>
      <w:proofErr w:type="gramStart"/>
      <w:r w:rsidRPr="0084189F">
        <w:rPr>
          <w:rFonts w:eastAsia="Calibri"/>
          <w:sz w:val="20"/>
          <w:szCs w:val="20"/>
        </w:rPr>
        <w:t>may</w:t>
      </w:r>
      <w:proofErr w:type="gramEnd"/>
      <w:r w:rsidRPr="0084189F">
        <w:rPr>
          <w:rFonts w:eastAsia="Calibri"/>
          <w:sz w:val="20"/>
          <w:szCs w:val="20"/>
        </w:rPr>
        <w:t xml:space="preserve"> be accepted, rejected, or negotiated, in whole or in part, at the State’s sole discretion. </w:t>
      </w:r>
    </w:p>
    <w:p w14:paraId="6D6334E3" w14:textId="77777777" w:rsidR="00F944FD" w:rsidRPr="0084189F" w:rsidRDefault="00F944FD" w:rsidP="0084189F">
      <w:pPr>
        <w:spacing w:after="0" w:line="240" w:lineRule="auto"/>
        <w:jc w:val="both"/>
        <w:rPr>
          <w:rFonts w:eastAsia="Calibri"/>
          <w:sz w:val="20"/>
          <w:szCs w:val="20"/>
        </w:rPr>
      </w:pPr>
    </w:p>
    <w:p w14:paraId="11F0C9A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w:t>
      </w:r>
      <w:proofErr w:type="gramStart"/>
      <w:r w:rsidRPr="0084189F">
        <w:rPr>
          <w:rFonts w:eastAsia="Calibri"/>
          <w:sz w:val="20"/>
          <w:szCs w:val="20"/>
        </w:rPr>
        <w:t xml:space="preserve">those </w:t>
      </w:r>
      <w:r w:rsidRPr="0084189F">
        <w:rPr>
          <w:color w:val="000000"/>
          <w:sz w:val="20"/>
          <w:szCs w:val="20"/>
        </w:rPr>
        <w:t>Bidder</w:t>
      </w:r>
      <w:proofErr w:type="gramEnd"/>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D74AF68" w14:textId="77777777" w:rsidR="00F944FD" w:rsidRPr="0084189F" w:rsidRDefault="00F944FD" w:rsidP="0084189F">
      <w:pPr>
        <w:spacing w:after="0" w:line="240" w:lineRule="auto"/>
        <w:rPr>
          <w:sz w:val="20"/>
          <w:szCs w:val="20"/>
        </w:rPr>
      </w:pPr>
    </w:p>
    <w:p w14:paraId="607A1B45" w14:textId="77777777" w:rsidR="00F944FD" w:rsidRPr="0084189F" w:rsidRDefault="00F944FD" w:rsidP="00A25DA9">
      <w:pPr>
        <w:pStyle w:val="Heading2"/>
      </w:pPr>
      <w:bookmarkStart w:id="82" w:name="_Toc201239841"/>
      <w:r w:rsidRPr="0084189F">
        <w:t>QUOTE CONTENT</w:t>
      </w:r>
      <w:bookmarkEnd w:id="82"/>
    </w:p>
    <w:p w14:paraId="477514E3" w14:textId="77777777" w:rsidR="00F944FD" w:rsidRPr="0084189F" w:rsidRDefault="00F944FD" w:rsidP="0084189F">
      <w:pPr>
        <w:spacing w:after="0" w:line="240" w:lineRule="auto"/>
        <w:rPr>
          <w:sz w:val="20"/>
          <w:szCs w:val="20"/>
        </w:rPr>
      </w:pPr>
      <w:r w:rsidRPr="0084189F">
        <w:rPr>
          <w:sz w:val="20"/>
          <w:szCs w:val="20"/>
        </w:rPr>
        <w:t xml:space="preserve">The Quote </w:t>
      </w:r>
      <w:proofErr w:type="gramStart"/>
      <w:r w:rsidRPr="0084189F">
        <w:rPr>
          <w:sz w:val="20"/>
          <w:szCs w:val="20"/>
        </w:rPr>
        <w:t>should be submitted</w:t>
      </w:r>
      <w:proofErr w:type="gramEnd"/>
      <w:r w:rsidRPr="0084189F">
        <w:rPr>
          <w:sz w:val="20"/>
          <w:szCs w:val="20"/>
        </w:rPr>
        <w:t xml:space="preserve"> with the attachments organized in following manner:</w:t>
      </w:r>
    </w:p>
    <w:p w14:paraId="71AF14BD" w14:textId="5A29AA67" w:rsidR="00F944FD" w:rsidRDefault="00722A01" w:rsidP="006D52C4">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0B7B17B3" w14:textId="6FA2E05C" w:rsidR="008902B8" w:rsidRPr="0084189F" w:rsidRDefault="008902B8" w:rsidP="006D52C4">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 xml:space="preserve">Specification Conformance Form – Please refer to </w:t>
      </w:r>
      <w:hyperlink w:anchor="_SPECIFICATION_CONFORMANCE_FORM" w:history="1">
        <w:r w:rsidRPr="008902B8">
          <w:rPr>
            <w:rStyle w:val="Hyperlink"/>
            <w:rFonts w:asciiTheme="minorHAnsi" w:hAnsiTheme="minorHAnsi" w:cstheme="minorHAnsi"/>
            <w:sz w:val="20"/>
            <w:szCs w:val="20"/>
          </w:rPr>
          <w:t>Bid Solicitation Section 3.21</w:t>
        </w:r>
      </w:hyperlink>
    </w:p>
    <w:p w14:paraId="64BB936A" w14:textId="77777777" w:rsidR="00F944FD" w:rsidRPr="0084189F" w:rsidRDefault="00F944FD" w:rsidP="006D52C4">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B1333FC" w14:textId="77777777" w:rsidR="00F944FD" w:rsidRPr="0084189F" w:rsidRDefault="00F944FD" w:rsidP="0084189F">
      <w:pPr>
        <w:spacing w:after="0" w:line="240" w:lineRule="auto"/>
        <w:rPr>
          <w:b/>
          <w:sz w:val="20"/>
          <w:szCs w:val="20"/>
        </w:rPr>
      </w:pPr>
    </w:p>
    <w:p w14:paraId="7ABE024A"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 xml:space="preserve">Use of URLs in a Quote </w:t>
      </w:r>
      <w:proofErr w:type="gramStart"/>
      <w:r w:rsidR="00F944FD" w:rsidRPr="0084189F">
        <w:rPr>
          <w:rFonts w:eastAsia="MS Mincho"/>
          <w:sz w:val="20"/>
          <w:szCs w:val="20"/>
        </w:rPr>
        <w:t>should be kept</w:t>
      </w:r>
      <w:proofErr w:type="gramEnd"/>
      <w:r w:rsidR="00F944FD" w:rsidRPr="0084189F">
        <w:rPr>
          <w:rFonts w:eastAsia="MS Mincho"/>
          <w:sz w:val="20"/>
          <w:szCs w:val="20"/>
        </w:rPr>
        <w:t xml:space="preserve"> to a minimum and shall not be used to satisfy any material term of a Bid Solicitation. If a preprinted or other document included as part of the Quote contains a URL, a printed copy of the information should </w:t>
      </w:r>
      <w:proofErr w:type="gramStart"/>
      <w:r w:rsidR="00F944FD" w:rsidRPr="0084189F">
        <w:rPr>
          <w:rFonts w:eastAsia="MS Mincho"/>
          <w:sz w:val="20"/>
          <w:szCs w:val="20"/>
        </w:rPr>
        <w:t>be provided</w:t>
      </w:r>
      <w:proofErr w:type="gramEnd"/>
      <w:r w:rsidR="00F944FD" w:rsidRPr="0084189F">
        <w:rPr>
          <w:rFonts w:eastAsia="MS Mincho"/>
          <w:sz w:val="20"/>
          <w:szCs w:val="20"/>
        </w:rPr>
        <w:t xml:space="preserve"> and will be considered as part of the Quote.</w:t>
      </w:r>
      <w:r w:rsidRPr="0084189F">
        <w:rPr>
          <w:rFonts w:eastAsia="MS Mincho"/>
          <w:sz w:val="20"/>
          <w:szCs w:val="20"/>
        </w:rPr>
        <w:t xml:space="preserve"> </w:t>
      </w:r>
    </w:p>
    <w:p w14:paraId="666AD67A" w14:textId="77777777" w:rsidR="00F944FD" w:rsidRPr="0084189F" w:rsidRDefault="00F944FD" w:rsidP="0084189F">
      <w:pPr>
        <w:spacing w:after="0" w:line="240" w:lineRule="auto"/>
        <w:rPr>
          <w:sz w:val="20"/>
          <w:szCs w:val="20"/>
        </w:rPr>
      </w:pPr>
    </w:p>
    <w:p w14:paraId="2BB3016E" w14:textId="77777777" w:rsidR="00F944FD" w:rsidRPr="0084189F" w:rsidRDefault="00F944FD" w:rsidP="00A25DA9">
      <w:pPr>
        <w:pStyle w:val="Heading2"/>
      </w:pPr>
      <w:bookmarkStart w:id="83" w:name="_Toc201239842"/>
      <w:r w:rsidRPr="0084189F">
        <w:t xml:space="preserve">FORMS, REGISTRATIONS AND CERTIFICATIONS </w:t>
      </w:r>
      <w:r w:rsidR="00DD7E7E" w:rsidRPr="0084189F">
        <w:t>TO BE SUBMITTED</w:t>
      </w:r>
      <w:r w:rsidRPr="0084189F">
        <w:t xml:space="preserve"> WITH QUOTE</w:t>
      </w:r>
      <w:bookmarkEnd w:id="83"/>
      <w:r w:rsidRPr="0084189F">
        <w:t xml:space="preserve"> </w:t>
      </w:r>
    </w:p>
    <w:p w14:paraId="0D4A9D26"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027B7986" w14:textId="77777777" w:rsidR="00855DE0" w:rsidRPr="0084189F" w:rsidRDefault="00855DE0" w:rsidP="0084189F">
      <w:pPr>
        <w:spacing w:after="0" w:line="240" w:lineRule="auto"/>
        <w:jc w:val="both"/>
        <w:rPr>
          <w:rFonts w:eastAsia="MS Mincho"/>
          <w:sz w:val="20"/>
          <w:szCs w:val="20"/>
        </w:rPr>
      </w:pPr>
    </w:p>
    <w:p w14:paraId="55F1BE6E" w14:textId="77777777" w:rsidR="007E1D90" w:rsidRPr="0084189F" w:rsidRDefault="00272688" w:rsidP="002B58D4">
      <w:pPr>
        <w:pStyle w:val="Heading3"/>
      </w:pPr>
      <w:hyperlink r:id="rId26" w:history="1">
        <w:bookmarkStart w:id="84" w:name="_Toc201239843"/>
        <w:r w:rsidR="007E1D90" w:rsidRPr="00CF3A1B">
          <w:rPr>
            <w:rStyle w:val="Hyperlink"/>
          </w:rPr>
          <w:t>OFFER AND ACCEPTANCE PAGE</w:t>
        </w:r>
        <w:bookmarkEnd w:id="84"/>
      </w:hyperlink>
      <w:r w:rsidR="007E1D90" w:rsidRPr="0084189F">
        <w:t xml:space="preserve"> </w:t>
      </w:r>
    </w:p>
    <w:p w14:paraId="202BF0F5" w14:textId="77777777" w:rsidR="00546DBC" w:rsidRPr="0084189F" w:rsidRDefault="00546DBC" w:rsidP="00546DBC">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should complete and submit the Offer and Acceptance Page</w:t>
      </w:r>
      <w:r w:rsidRPr="0084189F">
        <w:rPr>
          <w:sz w:val="20"/>
          <w:szCs w:val="20"/>
        </w:rPr>
        <w:t xml:space="preserve"> with the Quote.</w:t>
      </w:r>
      <w:r w:rsidRPr="0084189F">
        <w:rPr>
          <w:rFonts w:eastAsia="MS Mincho"/>
          <w:sz w:val="20"/>
          <w:szCs w:val="20"/>
        </w:rPr>
        <w:t xml:space="preserve">  </w:t>
      </w:r>
      <w:proofErr w:type="gramStart"/>
      <w:r w:rsidRPr="0084189F">
        <w:rPr>
          <w:rFonts w:eastAsia="MS Mincho"/>
          <w:sz w:val="20"/>
          <w:szCs w:val="20"/>
        </w:rPr>
        <w:t xml:space="preserve">The Offer and Acceptance Page must be signed by an authorized representative of the </w:t>
      </w:r>
      <w:r w:rsidRPr="0084189F">
        <w:rPr>
          <w:color w:val="000000" w:themeColor="text1"/>
          <w:sz w:val="20"/>
          <w:szCs w:val="20"/>
        </w:rPr>
        <w:t>Bidder</w:t>
      </w:r>
      <w:proofErr w:type="gramEnd"/>
      <w:r w:rsidRPr="0084189F">
        <w:rPr>
          <w:rFonts w:eastAsia="MS Mincho"/>
          <w:sz w:val="20"/>
          <w:szCs w:val="20"/>
        </w:rPr>
        <w:t xml:space="preserve">.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w:t>
      </w:r>
      <w:r>
        <w:rPr>
          <w:sz w:val="20"/>
          <w:szCs w:val="20"/>
        </w:rPr>
        <w:t>B</w:t>
      </w:r>
      <w:r w:rsidRPr="0084189F">
        <w:rPr>
          <w:sz w:val="20"/>
          <w:szCs w:val="20"/>
        </w:rPr>
        <w:t xml:space="preserve">usiness </w:t>
      </w:r>
      <w:r>
        <w:rPr>
          <w:sz w:val="20"/>
          <w:szCs w:val="20"/>
        </w:rPr>
        <w:t>D</w:t>
      </w:r>
      <w:r w:rsidRPr="0084189F">
        <w:rPr>
          <w:sz w:val="20"/>
          <w:szCs w:val="20"/>
        </w:rPr>
        <w:t>ays of the State’s request or the State may deem the Quote non-responsive.</w:t>
      </w:r>
      <w:r w:rsidRPr="0084189F">
        <w:rPr>
          <w:rFonts w:eastAsia="MS Mincho"/>
          <w:sz w:val="20"/>
          <w:szCs w:val="20"/>
        </w:rPr>
        <w:t xml:space="preserve">    </w:t>
      </w:r>
    </w:p>
    <w:p w14:paraId="04CDB86E" w14:textId="77777777" w:rsidR="007E1D90" w:rsidRPr="0084189F" w:rsidRDefault="007E1D90" w:rsidP="0084189F">
      <w:pPr>
        <w:spacing w:after="0" w:line="240" w:lineRule="auto"/>
        <w:jc w:val="both"/>
        <w:rPr>
          <w:rFonts w:cstheme="minorHAnsi"/>
          <w:sz w:val="20"/>
          <w:szCs w:val="20"/>
        </w:rPr>
      </w:pPr>
    </w:p>
    <w:p w14:paraId="6328F920" w14:textId="77777777" w:rsidR="00714F1B" w:rsidRPr="0084189F" w:rsidRDefault="00272688" w:rsidP="002B58D4">
      <w:pPr>
        <w:pStyle w:val="Heading3"/>
      </w:pPr>
      <w:hyperlink r:id="rId27" w:history="1">
        <w:bookmarkStart w:id="85" w:name="_Toc201239844"/>
        <w:r w:rsidR="00F944FD" w:rsidRPr="00CF3A1B">
          <w:rPr>
            <w:rStyle w:val="Hyperlink"/>
          </w:rPr>
          <w:t>OWNERSHIP DISCLOSURE FORM</w:t>
        </w:r>
        <w:bookmarkEnd w:id="85"/>
      </w:hyperlink>
      <w:r w:rsidR="001C1C1B" w:rsidRPr="0084189F">
        <w:t xml:space="preserve"> </w:t>
      </w:r>
    </w:p>
    <w:p w14:paraId="35EA1E10" w14:textId="6421751D" w:rsidR="00F944FD" w:rsidRDefault="00F944FD" w:rsidP="0084189F">
      <w:pPr>
        <w:spacing w:after="0" w:line="240" w:lineRule="auto"/>
        <w:jc w:val="both"/>
        <w:rPr>
          <w:rFonts w:cstheme="minorHAnsi"/>
          <w:bCs/>
          <w:sz w:val="20"/>
          <w:szCs w:val="20"/>
        </w:rPr>
      </w:pPr>
      <w:proofErr w:type="gramStart"/>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w:t>
      </w:r>
      <w:proofErr w:type="gramEnd"/>
      <w:r w:rsidRPr="0084189F">
        <w:rPr>
          <w:rFonts w:cstheme="minorHAnsi"/>
          <w:bCs/>
          <w:sz w:val="20"/>
          <w:szCs w:val="20"/>
        </w:rPr>
        <w:t xml:space="preserve">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19012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F2A0A0F" w14:textId="77777777" w:rsidR="00FC2B2A" w:rsidRDefault="00FC2B2A" w:rsidP="0084189F">
      <w:pPr>
        <w:spacing w:after="0" w:line="240" w:lineRule="auto"/>
        <w:jc w:val="both"/>
        <w:rPr>
          <w:rFonts w:cstheme="minorHAnsi"/>
          <w:bCs/>
          <w:sz w:val="20"/>
          <w:szCs w:val="20"/>
        </w:rPr>
      </w:pPr>
    </w:p>
    <w:p w14:paraId="4AD0C1B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5A50C6F" w14:textId="77777777" w:rsidR="00CF3A1B" w:rsidRPr="005D62FD" w:rsidRDefault="00CF3A1B" w:rsidP="00FC2B2A">
      <w:pPr>
        <w:spacing w:after="0" w:line="240" w:lineRule="auto"/>
        <w:rPr>
          <w:sz w:val="20"/>
          <w:szCs w:val="20"/>
        </w:rPr>
      </w:pPr>
    </w:p>
    <w:p w14:paraId="67DACE92" w14:textId="77777777" w:rsidR="00F944FD" w:rsidRPr="0084189F" w:rsidRDefault="00FC2B2A" w:rsidP="002B58D4">
      <w:pPr>
        <w:pStyle w:val="Heading3"/>
      </w:pPr>
      <w:r>
        <w:rPr>
          <w:rFonts w:cstheme="minorHAnsi"/>
          <w:color w:val="000000"/>
        </w:rPr>
        <w:t xml:space="preserve">  </w:t>
      </w:r>
      <w:hyperlink r:id="rId28" w:history="1">
        <w:bookmarkStart w:id="86" w:name="_Toc201239845"/>
        <w:r w:rsidR="00F944FD" w:rsidRPr="00CF3A1B">
          <w:rPr>
            <w:rStyle w:val="Hyperlink"/>
          </w:rPr>
          <w:t>DISCLOSURE OF INVESTMENT ACTIVITIES IN IRAN FORM</w:t>
        </w:r>
        <w:bookmarkEnd w:id="86"/>
      </w:hyperlink>
    </w:p>
    <w:p w14:paraId="5033A57C" w14:textId="77777777" w:rsidR="00F944FD" w:rsidRPr="0084189F" w:rsidRDefault="00FA2B12" w:rsidP="0084189F">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 </w:t>
      </w:r>
      <w:proofErr w:type="gramEnd"/>
      <w:r w:rsidR="00F944FD" w:rsidRPr="0084189F">
        <w:rPr>
          <w:sz w:val="20"/>
          <w:szCs w:val="20"/>
        </w:rPr>
        <w:t xml:space="preserve"> If the </w:t>
      </w:r>
      <w:r w:rsidR="00F944FD" w:rsidRPr="0084189F">
        <w:rPr>
          <w:color w:val="000000" w:themeColor="text1"/>
          <w:sz w:val="20"/>
          <w:szCs w:val="20"/>
        </w:rPr>
        <w:t>Bidder</w:t>
      </w:r>
      <w:r w:rsidR="00F944FD" w:rsidRPr="0084189F">
        <w:rPr>
          <w:sz w:val="20"/>
          <w:szCs w:val="20"/>
        </w:rPr>
        <w:t xml:space="preserve"> is unable </w:t>
      </w:r>
      <w:proofErr w:type="gramStart"/>
      <w:r w:rsidR="00F944FD" w:rsidRPr="0084189F">
        <w:rPr>
          <w:sz w:val="20"/>
          <w:szCs w:val="20"/>
        </w:rPr>
        <w:t>to so certify</w:t>
      </w:r>
      <w:proofErr w:type="gramEnd"/>
      <w:r w:rsidR="00F944FD" w:rsidRPr="0084189F">
        <w:rPr>
          <w:sz w:val="20"/>
          <w:szCs w:val="20"/>
        </w:rPr>
        <w:t xml:space="preserve">,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86055D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CA2A77" w14:textId="77777777" w:rsidR="00396ABD" w:rsidRPr="0084189F" w:rsidRDefault="00396ABD" w:rsidP="0084189F">
      <w:pPr>
        <w:spacing w:after="0" w:line="240" w:lineRule="auto"/>
        <w:rPr>
          <w:b/>
          <w:sz w:val="20"/>
          <w:szCs w:val="20"/>
        </w:rPr>
      </w:pPr>
    </w:p>
    <w:p w14:paraId="30CBFFC2" w14:textId="77777777" w:rsidR="007E5C92" w:rsidRPr="0084189F" w:rsidRDefault="00272688" w:rsidP="002B58D4">
      <w:pPr>
        <w:pStyle w:val="Heading3"/>
      </w:pPr>
      <w:hyperlink r:id="rId29" w:history="1">
        <w:bookmarkStart w:id="87" w:name="_Toc201239846"/>
        <w:r w:rsidR="007E5C92" w:rsidRPr="00CF3A1B">
          <w:rPr>
            <w:rStyle w:val="Hyperlink"/>
          </w:rPr>
          <w:t>DISCLOSURE OF INVESTIGATIONS AND OTHER ACTIONS INVOLVING BIDDER FORM</w:t>
        </w:r>
        <w:bookmarkEnd w:id="87"/>
      </w:hyperlink>
    </w:p>
    <w:p w14:paraId="1D1F77DE" w14:textId="77777777" w:rsidR="007E5C92" w:rsidRPr="005D62FD" w:rsidRDefault="007E5C92" w:rsidP="005D62FD">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Pr="0084189F">
        <w:rPr>
          <w:sz w:val="20"/>
          <w:szCs w:val="20"/>
        </w:rPr>
        <w:t xml:space="preserve">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B46309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EC268B2" w14:textId="77777777" w:rsidR="007E5C92" w:rsidRPr="005D62FD" w:rsidRDefault="007E5C92" w:rsidP="005D62FD">
      <w:pPr>
        <w:spacing w:after="0" w:line="240" w:lineRule="auto"/>
        <w:rPr>
          <w:sz w:val="20"/>
          <w:szCs w:val="20"/>
          <w:highlight w:val="yellow"/>
        </w:rPr>
      </w:pPr>
    </w:p>
    <w:p w14:paraId="733740B7" w14:textId="77777777" w:rsidR="007E5C92" w:rsidRPr="0084189F" w:rsidRDefault="00272688" w:rsidP="002B58D4">
      <w:pPr>
        <w:pStyle w:val="Heading3"/>
      </w:pPr>
      <w:hyperlink r:id="rId30" w:history="1">
        <w:bookmarkStart w:id="88" w:name="_Toc201239847"/>
        <w:r w:rsidR="007E5C92" w:rsidRPr="00CF3A1B">
          <w:rPr>
            <w:rStyle w:val="Hyperlink"/>
          </w:rPr>
          <w:t>MACBRIDE PRINCIPLES FORM</w:t>
        </w:r>
        <w:bookmarkEnd w:id="88"/>
      </w:hyperlink>
    </w:p>
    <w:p w14:paraId="29BA9455" w14:textId="77777777" w:rsidR="007E5C92" w:rsidRDefault="007E5C92" w:rsidP="0084189F">
      <w:pPr>
        <w:spacing w:after="0" w:line="240" w:lineRule="auto"/>
        <w:jc w:val="both"/>
        <w:rPr>
          <w:sz w:val="20"/>
          <w:szCs w:val="20"/>
        </w:rPr>
      </w:pPr>
      <w:r w:rsidRPr="0084189F">
        <w:rPr>
          <w:rFonts w:cstheme="minorHAnsi"/>
          <w:sz w:val="20"/>
          <w:szCs w:val="20"/>
        </w:rPr>
        <w:t xml:space="preserve">The Bidder should submit the MacBride Principles Form.  </w:t>
      </w:r>
      <w:proofErr w:type="gramStart"/>
      <w:r w:rsidRPr="0084189F">
        <w:rPr>
          <w:rFonts w:cstheme="minorHAnsi"/>
          <w:sz w:val="20"/>
          <w:szCs w:val="20"/>
        </w:rPr>
        <w:t>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proofErr w:type="gramEnd"/>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5D9516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D15A68E" w14:textId="77777777" w:rsidR="00CF3A1B" w:rsidRDefault="00CF3A1B" w:rsidP="0084189F">
      <w:pPr>
        <w:spacing w:after="0" w:line="240" w:lineRule="auto"/>
        <w:jc w:val="both"/>
        <w:rPr>
          <w:sz w:val="20"/>
          <w:szCs w:val="20"/>
        </w:rPr>
      </w:pPr>
    </w:p>
    <w:p w14:paraId="32A3550D" w14:textId="77777777" w:rsidR="00FA2B12" w:rsidRPr="0084189F" w:rsidRDefault="00272688" w:rsidP="002B58D4">
      <w:pPr>
        <w:pStyle w:val="Heading3"/>
      </w:pPr>
      <w:hyperlink r:id="rId31" w:history="1">
        <w:bookmarkStart w:id="89" w:name="_Toc201239848"/>
        <w:r w:rsidR="00FA2B12" w:rsidRPr="00CF3A1B">
          <w:rPr>
            <w:rStyle w:val="Hyperlink"/>
          </w:rPr>
          <w:t>SERVICE PERFORMANCE WITHIN THE UNITED STATES</w:t>
        </w:r>
        <w:bookmarkEnd w:id="89"/>
      </w:hyperlink>
    </w:p>
    <w:p w14:paraId="3F02A7CB" w14:textId="77777777" w:rsidR="00FA2B12" w:rsidRDefault="00DB2555" w:rsidP="0084189F">
      <w:pPr>
        <w:spacing w:after="0" w:line="240" w:lineRule="auto"/>
        <w:jc w:val="both"/>
        <w:rPr>
          <w:sz w:val="20"/>
          <w:szCs w:val="20"/>
        </w:rPr>
      </w:pPr>
      <w:r w:rsidRPr="00DB2555">
        <w:rPr>
          <w:sz w:val="20"/>
          <w:szCs w:val="20"/>
        </w:rPr>
        <w:t>N</w:t>
      </w:r>
      <w:r w:rsidR="003C3BEE">
        <w:rPr>
          <w:sz w:val="20"/>
          <w:szCs w:val="20"/>
        </w:rPr>
        <w:t>ot applicable to this procurement.</w:t>
      </w:r>
    </w:p>
    <w:p w14:paraId="63EBE8F1" w14:textId="77777777" w:rsidR="00DB2555" w:rsidRPr="0084189F" w:rsidRDefault="00DB2555" w:rsidP="0084189F">
      <w:pPr>
        <w:spacing w:after="0" w:line="240" w:lineRule="auto"/>
        <w:jc w:val="both"/>
        <w:rPr>
          <w:rFonts w:cstheme="minorHAnsi"/>
          <w:sz w:val="20"/>
          <w:szCs w:val="20"/>
        </w:rPr>
      </w:pPr>
    </w:p>
    <w:p w14:paraId="6C54495A" w14:textId="77777777" w:rsidR="00FA2B12" w:rsidRPr="0084189F" w:rsidRDefault="00272688" w:rsidP="002B58D4">
      <w:pPr>
        <w:pStyle w:val="Heading3"/>
      </w:pPr>
      <w:hyperlink r:id="rId32" w:history="1">
        <w:bookmarkStart w:id="90" w:name="_Toc201239849"/>
        <w:r w:rsidR="00FA2B12" w:rsidRPr="00C960E8">
          <w:rPr>
            <w:rStyle w:val="Hyperlink"/>
          </w:rPr>
          <w:t>CONFIDENTIALITY/COMMITMENT TO DEFEND</w:t>
        </w:r>
        <w:bookmarkEnd w:id="90"/>
      </w:hyperlink>
    </w:p>
    <w:p w14:paraId="788EFFCC"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0F829ED" w14:textId="77777777" w:rsidR="00181733" w:rsidRDefault="00181733" w:rsidP="0084189F">
      <w:pPr>
        <w:spacing w:after="0" w:line="240" w:lineRule="auto"/>
        <w:jc w:val="both"/>
        <w:rPr>
          <w:rFonts w:cstheme="minorHAnsi"/>
          <w:sz w:val="20"/>
          <w:szCs w:val="20"/>
        </w:rPr>
      </w:pPr>
    </w:p>
    <w:p w14:paraId="6B6D2377"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4F6792D" w14:textId="77777777" w:rsidR="00FE7D8D" w:rsidRPr="0084189F" w:rsidRDefault="00FE7D8D" w:rsidP="0084189F">
      <w:pPr>
        <w:spacing w:after="0" w:line="240" w:lineRule="auto"/>
        <w:jc w:val="both"/>
        <w:rPr>
          <w:sz w:val="20"/>
          <w:szCs w:val="20"/>
        </w:rPr>
      </w:pPr>
    </w:p>
    <w:p w14:paraId="0E93916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w:t>
      </w:r>
      <w:proofErr w:type="gramStart"/>
      <w:r w:rsidRPr="0084189F">
        <w:rPr>
          <w:sz w:val="20"/>
          <w:szCs w:val="20"/>
        </w:rPr>
        <w:t>is considered</w:t>
      </w:r>
      <w:proofErr w:type="gramEnd"/>
      <w:r w:rsidRPr="0084189F">
        <w:rPr>
          <w:sz w:val="20"/>
          <w:szCs w:val="20"/>
        </w:rPr>
        <w:t xml:space="preserve">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E3D34DE" w14:textId="77777777" w:rsidR="00FE7D8D" w:rsidRPr="0084189F" w:rsidRDefault="00FE7D8D" w:rsidP="0084189F">
      <w:pPr>
        <w:spacing w:after="0" w:line="240" w:lineRule="auto"/>
        <w:jc w:val="both"/>
        <w:rPr>
          <w:sz w:val="20"/>
          <w:szCs w:val="20"/>
        </w:rPr>
      </w:pPr>
    </w:p>
    <w:p w14:paraId="1D220171" w14:textId="77777777" w:rsidR="00FE7D8D" w:rsidRPr="0084189F" w:rsidRDefault="00FE7D8D" w:rsidP="0084189F">
      <w:pPr>
        <w:spacing w:after="0" w:line="240" w:lineRule="auto"/>
        <w:jc w:val="both"/>
        <w:rPr>
          <w:sz w:val="20"/>
          <w:szCs w:val="20"/>
        </w:rPr>
      </w:pPr>
      <w:r w:rsidRPr="0084189F">
        <w:rPr>
          <w:sz w:val="20"/>
          <w:szCs w:val="20"/>
        </w:rPr>
        <w:t xml:space="preserve">When the Bid Solicitation contains a negotiation component, the Quote will not be subject to public disclosure until a notice of intent to award a Contract </w:t>
      </w:r>
      <w:proofErr w:type="gramStart"/>
      <w:r w:rsidRPr="0084189F">
        <w:rPr>
          <w:sz w:val="20"/>
          <w:szCs w:val="20"/>
        </w:rPr>
        <w:t>is announced</w:t>
      </w:r>
      <w:proofErr w:type="gramEnd"/>
      <w:r w:rsidRPr="0084189F">
        <w:rPr>
          <w:sz w:val="20"/>
          <w:szCs w:val="20"/>
        </w:rPr>
        <w:t>.</w:t>
      </w:r>
      <w:r w:rsidRPr="0084189F">
        <w:rPr>
          <w:rFonts w:cs="Arial"/>
          <w:sz w:val="20"/>
          <w:szCs w:val="20"/>
        </w:rPr>
        <w:t xml:space="preserve"> </w:t>
      </w:r>
    </w:p>
    <w:p w14:paraId="3C9E08E5" w14:textId="77777777" w:rsidR="00FE7D8D" w:rsidRPr="0084189F" w:rsidRDefault="00FE7D8D" w:rsidP="0084189F">
      <w:pPr>
        <w:spacing w:after="0" w:line="240" w:lineRule="auto"/>
        <w:jc w:val="both"/>
        <w:rPr>
          <w:sz w:val="20"/>
          <w:szCs w:val="20"/>
        </w:rPr>
      </w:pPr>
    </w:p>
    <w:p w14:paraId="15C7FF8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 xml:space="preserve">Copyright law does not prohibit access to a </w:t>
      </w:r>
      <w:proofErr w:type="gramStart"/>
      <w:r w:rsidR="00AC4999" w:rsidRPr="0084189F">
        <w:rPr>
          <w:sz w:val="20"/>
          <w:szCs w:val="20"/>
        </w:rPr>
        <w:t>record which</w:t>
      </w:r>
      <w:proofErr w:type="gramEnd"/>
      <w:r w:rsidR="00AC4999" w:rsidRPr="0084189F">
        <w:rPr>
          <w:sz w:val="20"/>
          <w:szCs w:val="20"/>
        </w:rPr>
        <w:t xml:space="preserve"> is otherwise available under OPRA.</w:t>
      </w:r>
    </w:p>
    <w:p w14:paraId="34A38D34" w14:textId="77777777" w:rsidR="00FE7D8D" w:rsidRPr="0084189F" w:rsidRDefault="00FE7D8D" w:rsidP="0084189F">
      <w:pPr>
        <w:spacing w:after="0" w:line="240" w:lineRule="auto"/>
        <w:jc w:val="both"/>
        <w:rPr>
          <w:sz w:val="20"/>
          <w:szCs w:val="20"/>
        </w:rPr>
      </w:pPr>
    </w:p>
    <w:p w14:paraId="016CDA9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t>
      </w:r>
      <w:proofErr w:type="gramStart"/>
      <w:r w:rsidRPr="0084189F">
        <w:rPr>
          <w:sz w:val="20"/>
          <w:szCs w:val="20"/>
        </w:rPr>
        <w:t>will be redacted</w:t>
      </w:r>
      <w:proofErr w:type="gramEnd"/>
      <w:r w:rsidRPr="0084189F">
        <w:rPr>
          <w:sz w:val="20"/>
          <w:szCs w:val="20"/>
        </w:rPr>
        <w:t xml:space="preserve">.  </w:t>
      </w:r>
    </w:p>
    <w:p w14:paraId="480A6609" w14:textId="77777777" w:rsidR="00FE7D8D" w:rsidRPr="0084189F" w:rsidRDefault="00FE7D8D" w:rsidP="0084189F">
      <w:pPr>
        <w:spacing w:after="0" w:line="240" w:lineRule="auto"/>
        <w:jc w:val="both"/>
        <w:rPr>
          <w:sz w:val="20"/>
          <w:szCs w:val="20"/>
        </w:rPr>
      </w:pPr>
    </w:p>
    <w:p w14:paraId="51F9544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5238B33" w14:textId="77777777" w:rsidR="00FE7D8D" w:rsidRPr="0084189F" w:rsidRDefault="00FE7D8D" w:rsidP="0084189F">
      <w:pPr>
        <w:spacing w:after="0" w:line="240" w:lineRule="auto"/>
        <w:jc w:val="both"/>
        <w:rPr>
          <w:sz w:val="20"/>
          <w:szCs w:val="20"/>
        </w:rPr>
      </w:pPr>
    </w:p>
    <w:p w14:paraId="1FA00815" w14:textId="77777777" w:rsidR="00FE7D8D" w:rsidRPr="003811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w:t>
      </w:r>
      <w:r w:rsidRPr="0038119F">
        <w:rPr>
          <w:sz w:val="20"/>
          <w:szCs w:val="20"/>
        </w:rPr>
        <w:t xml:space="preserve">confidentiality.  If no response </w:t>
      </w:r>
      <w:proofErr w:type="gramStart"/>
      <w:r w:rsidRPr="0038119F">
        <w:rPr>
          <w:sz w:val="20"/>
          <w:szCs w:val="20"/>
        </w:rPr>
        <w:t>is received</w:t>
      </w:r>
      <w:proofErr w:type="gramEnd"/>
      <w:r w:rsidRPr="0038119F">
        <w:rPr>
          <w:sz w:val="20"/>
          <w:szCs w:val="20"/>
        </w:rPr>
        <w:t xml:space="preserve"> by the designated date and time, the State will be permitted to release a copy of the Quote with the State making the determination regarding what may be proprietary or confidential.</w:t>
      </w:r>
    </w:p>
    <w:p w14:paraId="5962DE53" w14:textId="77777777" w:rsidR="007E5C92" w:rsidRPr="0038119F" w:rsidRDefault="007E5C92" w:rsidP="0084189F">
      <w:pPr>
        <w:spacing w:after="0" w:line="240" w:lineRule="auto"/>
        <w:rPr>
          <w:b/>
          <w:sz w:val="20"/>
          <w:szCs w:val="20"/>
        </w:rPr>
      </w:pPr>
    </w:p>
    <w:p w14:paraId="40F8080B" w14:textId="77777777" w:rsidR="00F944FD" w:rsidRPr="0038119F" w:rsidRDefault="00272688" w:rsidP="002B58D4">
      <w:pPr>
        <w:pStyle w:val="Heading3"/>
      </w:pPr>
      <w:hyperlink r:id="rId33" w:history="1">
        <w:bookmarkStart w:id="91" w:name="_Toc201239850"/>
        <w:r w:rsidR="00F944FD" w:rsidRPr="0038119F">
          <w:rPr>
            <w:rStyle w:val="Hyperlink"/>
          </w:rPr>
          <w:t>SUBCONTRACTOR UTILIZATION PLAN</w:t>
        </w:r>
        <w:bookmarkEnd w:id="91"/>
      </w:hyperlink>
    </w:p>
    <w:p w14:paraId="06596B6F" w14:textId="77777777" w:rsidR="00CD16D1" w:rsidRPr="00757621" w:rsidRDefault="00CD16D1" w:rsidP="00CD16D1">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2F7B4835" w14:textId="77777777" w:rsidR="00CD16D1" w:rsidRDefault="00CD16D1" w:rsidP="00CD16D1">
      <w:pPr>
        <w:spacing w:after="0" w:line="240" w:lineRule="auto"/>
        <w:jc w:val="both"/>
        <w:rPr>
          <w:rFonts w:eastAsia="MS Mincho"/>
          <w:sz w:val="20"/>
          <w:szCs w:val="20"/>
        </w:rPr>
      </w:pPr>
    </w:p>
    <w:p w14:paraId="278DECA7" w14:textId="77777777" w:rsidR="00CD16D1" w:rsidRPr="0084189F" w:rsidRDefault="00CD16D1" w:rsidP="00CD16D1">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ABC7C84" w14:textId="77777777" w:rsidR="00CD16D1" w:rsidRPr="0084189F" w:rsidRDefault="00CD16D1" w:rsidP="00CD16D1">
      <w:pPr>
        <w:spacing w:after="0" w:line="240" w:lineRule="auto"/>
        <w:jc w:val="both"/>
        <w:rPr>
          <w:rFonts w:eastAsia="MS Mincho"/>
          <w:sz w:val="20"/>
          <w:szCs w:val="20"/>
        </w:rPr>
      </w:pPr>
    </w:p>
    <w:p w14:paraId="7C01901E" w14:textId="77777777" w:rsidR="00CD16D1" w:rsidRDefault="00CD16D1" w:rsidP="00CD16D1">
      <w:pPr>
        <w:pStyle w:val="BodyText"/>
        <w:spacing w:after="0" w:line="240" w:lineRule="auto"/>
        <w:jc w:val="both"/>
        <w:rPr>
          <w:sz w:val="20"/>
          <w:szCs w:val="20"/>
        </w:rPr>
      </w:pPr>
      <w:r w:rsidRPr="0084189F">
        <w:rPr>
          <w:sz w:val="20"/>
          <w:szCs w:val="20"/>
        </w:rPr>
        <w:t xml:space="preserve">If it becomes necessary for the Contractor to substitute a Subcontractor, add a Subcontractor, or substitute its own staff for a Subcontractor, the Contractor will identify the proposed new Subcontractor or staff member(s) and the work to </w:t>
      </w:r>
      <w:proofErr w:type="gramStart"/>
      <w:r w:rsidRPr="0084189F">
        <w:rPr>
          <w:sz w:val="20"/>
          <w:szCs w:val="20"/>
        </w:rPr>
        <w:t>be performed</w:t>
      </w:r>
      <w:proofErr w:type="gramEnd"/>
      <w:r w:rsidRPr="0084189F">
        <w:rPr>
          <w:sz w:val="20"/>
          <w:szCs w:val="20"/>
        </w:rPr>
        <w:t>.</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t>
      </w:r>
      <w:proofErr w:type="gramStart"/>
      <w:r w:rsidRPr="0084189F">
        <w:rPr>
          <w:sz w:val="20"/>
          <w:szCs w:val="20"/>
        </w:rPr>
        <w:t>work which</w:t>
      </w:r>
      <w:proofErr w:type="gramEnd"/>
      <w:r w:rsidRPr="0084189F">
        <w:rPr>
          <w:sz w:val="20"/>
          <w:szCs w:val="20"/>
        </w:rPr>
        <w:t xml:space="preserve">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6302C9A1" w14:textId="77777777" w:rsidR="00CD16D1" w:rsidRDefault="00CD16D1" w:rsidP="00CD16D1">
      <w:pPr>
        <w:pStyle w:val="BodyText"/>
        <w:spacing w:after="0" w:line="240" w:lineRule="auto"/>
        <w:jc w:val="both"/>
        <w:rPr>
          <w:sz w:val="20"/>
          <w:szCs w:val="20"/>
        </w:rPr>
      </w:pPr>
    </w:p>
    <w:p w14:paraId="7CFE13B4" w14:textId="77777777" w:rsidR="00CD16D1" w:rsidRPr="00CF2795" w:rsidRDefault="00CD16D1" w:rsidP="00CD16D1">
      <w:pPr>
        <w:spacing w:after="0" w:line="240" w:lineRule="auto"/>
        <w:jc w:val="both"/>
        <w:rPr>
          <w:sz w:val="20"/>
          <w:szCs w:val="20"/>
        </w:rPr>
      </w:pPr>
      <w:r>
        <w:rPr>
          <w:sz w:val="20"/>
          <w:szCs w:val="20"/>
        </w:rPr>
        <w:t xml:space="preserve">NOTE: </w:t>
      </w:r>
      <w:r w:rsidRPr="0084189F">
        <w:rPr>
          <w:rFonts w:cstheme="minorHAnsi"/>
          <w:sz w:val="20"/>
          <w:szCs w:val="20"/>
        </w:rPr>
        <w:t xml:space="preserve">No substituted or additional Subcontractors </w:t>
      </w:r>
      <w:proofErr w:type="gramStart"/>
      <w:r w:rsidRPr="0084189F">
        <w:rPr>
          <w:rFonts w:cstheme="minorHAnsi"/>
          <w:sz w:val="20"/>
          <w:szCs w:val="20"/>
        </w:rPr>
        <w:t>are authorized</w:t>
      </w:r>
      <w:proofErr w:type="gramEnd"/>
      <w:r w:rsidRPr="0084189F">
        <w:rPr>
          <w:rFonts w:cstheme="minorHAnsi"/>
          <w:sz w:val="20"/>
          <w:szCs w:val="20"/>
        </w:rPr>
        <w:t xml:space="preserve"> to begin work until the Contractor has received written approval from the Director.</w:t>
      </w:r>
    </w:p>
    <w:p w14:paraId="3A46E803" w14:textId="77777777" w:rsidR="00CD7AF0" w:rsidRPr="0038119F" w:rsidRDefault="00CD7AF0" w:rsidP="00CD7AF0">
      <w:pPr>
        <w:spacing w:after="0" w:line="240" w:lineRule="auto"/>
        <w:jc w:val="both"/>
        <w:rPr>
          <w:sz w:val="20"/>
          <w:szCs w:val="20"/>
        </w:rPr>
      </w:pPr>
    </w:p>
    <w:p w14:paraId="4D3F8C3D" w14:textId="77777777" w:rsidR="00F944FD" w:rsidRPr="00B456ED" w:rsidRDefault="00F944FD" w:rsidP="0084189F">
      <w:pPr>
        <w:pStyle w:val="Heading4"/>
        <w:rPr>
          <w:sz w:val="20"/>
          <w:szCs w:val="20"/>
          <w:u w:val="single"/>
        </w:rPr>
      </w:pPr>
      <w:r w:rsidRPr="00B456ED">
        <w:rPr>
          <w:sz w:val="20"/>
          <w:szCs w:val="20"/>
          <w:u w:val="single"/>
        </w:rPr>
        <w:t xml:space="preserve">SMALL BUSINESS AND/OR DISABLED VETERANS’ BUSINESS SUBCONTRACTING SET-ASIDE CONTRACT </w:t>
      </w:r>
    </w:p>
    <w:p w14:paraId="19F3CF23" w14:textId="77777777" w:rsidR="00F944FD" w:rsidRPr="0038119F" w:rsidRDefault="003B150B" w:rsidP="00CD7AF0">
      <w:pPr>
        <w:spacing w:after="0" w:line="240" w:lineRule="auto"/>
        <w:jc w:val="both"/>
        <w:rPr>
          <w:sz w:val="20"/>
          <w:szCs w:val="20"/>
        </w:rPr>
      </w:pPr>
      <w:r w:rsidRPr="0038119F">
        <w:rPr>
          <w:sz w:val="20"/>
          <w:szCs w:val="20"/>
        </w:rPr>
        <w:t>N</w:t>
      </w:r>
      <w:r w:rsidR="00CD16D1">
        <w:rPr>
          <w:sz w:val="20"/>
          <w:szCs w:val="20"/>
        </w:rPr>
        <w:t>ot applicable to this procurement.</w:t>
      </w:r>
    </w:p>
    <w:p w14:paraId="395E366D" w14:textId="77777777" w:rsidR="00F944FD" w:rsidRPr="0038119F" w:rsidRDefault="00F944FD" w:rsidP="0084189F">
      <w:pPr>
        <w:spacing w:after="0" w:line="240" w:lineRule="auto"/>
        <w:jc w:val="both"/>
        <w:rPr>
          <w:rFonts w:cstheme="minorHAnsi"/>
          <w:sz w:val="20"/>
          <w:szCs w:val="20"/>
        </w:rPr>
      </w:pPr>
    </w:p>
    <w:p w14:paraId="6E5ABCBA" w14:textId="6ACD4679" w:rsidR="00606FAA" w:rsidRPr="0038119F" w:rsidRDefault="008902B8" w:rsidP="002B58D4">
      <w:pPr>
        <w:pStyle w:val="Heading3"/>
      </w:pPr>
      <w:bookmarkStart w:id="92" w:name="_Toc201239851"/>
      <w:r w:rsidRPr="0038119F">
        <w:rPr>
          <w:caps w:val="0"/>
        </w:rPr>
        <w:t>RESERVED</w:t>
      </w:r>
      <w:bookmarkEnd w:id="92"/>
    </w:p>
    <w:p w14:paraId="2A071033" w14:textId="77777777" w:rsidR="00606FAA" w:rsidRPr="0084189F" w:rsidRDefault="00606FAA" w:rsidP="0084189F">
      <w:pPr>
        <w:spacing w:after="0" w:line="240" w:lineRule="auto"/>
        <w:jc w:val="both"/>
        <w:rPr>
          <w:rFonts w:cstheme="minorHAnsi"/>
          <w:sz w:val="20"/>
          <w:szCs w:val="20"/>
        </w:rPr>
      </w:pPr>
    </w:p>
    <w:p w14:paraId="6C054C44" w14:textId="77777777" w:rsidR="00AD60D5" w:rsidRDefault="00272688" w:rsidP="002B58D4">
      <w:pPr>
        <w:pStyle w:val="Heading3"/>
      </w:pPr>
      <w:hyperlink r:id="rId34" w:history="1">
        <w:bookmarkStart w:id="93" w:name="_Toc201239852"/>
        <w:r w:rsidR="00AD60D5" w:rsidRPr="00992FD6">
          <w:rPr>
            <w:rStyle w:val="Hyperlink"/>
          </w:rPr>
          <w:t>AFFIRMATIVE ACTION</w:t>
        </w:r>
        <w:bookmarkEnd w:id="93"/>
      </w:hyperlink>
    </w:p>
    <w:p w14:paraId="4E73483A" w14:textId="77777777" w:rsidR="00E22A3C" w:rsidRPr="0084189F" w:rsidRDefault="00E22A3C" w:rsidP="00E22A3C">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5" w:history="1">
        <w:r w:rsidRPr="00BC359D">
          <w:rPr>
            <w:rStyle w:val="Hyperlink"/>
            <w:sz w:val="20"/>
            <w:szCs w:val="20"/>
          </w:rPr>
          <w:t>https://www.state.nj.us/treasury/contract_compliance/index.shtml</w:t>
        </w:r>
      </w:hyperlink>
      <w:r>
        <w:rPr>
          <w:sz w:val="20"/>
          <w:szCs w:val="20"/>
        </w:rPr>
        <w:t>.</w:t>
      </w:r>
    </w:p>
    <w:p w14:paraId="4F48E5E4" w14:textId="77777777" w:rsidR="00AD60D5" w:rsidRPr="0013310A" w:rsidRDefault="00AD60D5" w:rsidP="00AD60D5">
      <w:pPr>
        <w:pStyle w:val="BodyText3"/>
        <w:rPr>
          <w:rFonts w:asciiTheme="minorHAnsi" w:hAnsiTheme="minorHAnsi" w:cstheme="minorHAnsi"/>
          <w:sz w:val="20"/>
        </w:rPr>
      </w:pPr>
    </w:p>
    <w:p w14:paraId="3AA82D80" w14:textId="768A05F8" w:rsidR="00383444" w:rsidRPr="0013310A" w:rsidRDefault="008902B8" w:rsidP="002B58D4">
      <w:pPr>
        <w:pStyle w:val="Heading3"/>
      </w:pPr>
      <w:bookmarkStart w:id="94" w:name="_Toc201239853"/>
      <w:r w:rsidRPr="0013310A">
        <w:rPr>
          <w:caps w:val="0"/>
        </w:rPr>
        <w:t>RESERVED</w:t>
      </w:r>
      <w:bookmarkEnd w:id="94"/>
    </w:p>
    <w:p w14:paraId="60E660E3" w14:textId="77777777" w:rsidR="006E4EDB" w:rsidRPr="0013310A" w:rsidRDefault="006E4EDB" w:rsidP="006E4EDB">
      <w:pPr>
        <w:spacing w:after="0" w:line="240" w:lineRule="auto"/>
        <w:jc w:val="both"/>
        <w:rPr>
          <w:rFonts w:cstheme="minorHAnsi"/>
          <w:sz w:val="20"/>
        </w:rPr>
      </w:pPr>
    </w:p>
    <w:p w14:paraId="011FD90F" w14:textId="77777777" w:rsidR="00692E80" w:rsidRPr="0013310A" w:rsidRDefault="00692E80" w:rsidP="002B58D4">
      <w:pPr>
        <w:pStyle w:val="Heading3"/>
      </w:pPr>
      <w:bookmarkStart w:id="95" w:name="_Toc201239854"/>
      <w:r w:rsidRPr="0013310A">
        <w:t>STATE OF NEW JERSEY SECURITY DUE DILIGENCE THIRD-PARTY INFORMATION SECURITY QUESTIONNAIRE</w:t>
      </w:r>
      <w:bookmarkEnd w:id="95"/>
      <w:r w:rsidRPr="0013310A">
        <w:t xml:space="preserve"> </w:t>
      </w:r>
    </w:p>
    <w:p w14:paraId="3DD6B9D7" w14:textId="77777777" w:rsidR="00C93454" w:rsidRPr="0013310A" w:rsidRDefault="00C93454" w:rsidP="00C93454">
      <w:pPr>
        <w:spacing w:after="0" w:line="240" w:lineRule="auto"/>
        <w:jc w:val="both"/>
        <w:rPr>
          <w:sz w:val="20"/>
          <w:szCs w:val="20"/>
        </w:rPr>
      </w:pPr>
      <w:r w:rsidRPr="0013310A">
        <w:rPr>
          <w:sz w:val="20"/>
          <w:szCs w:val="20"/>
        </w:rPr>
        <w:t>N</w:t>
      </w:r>
      <w:r w:rsidR="00AC5129">
        <w:rPr>
          <w:sz w:val="20"/>
          <w:szCs w:val="20"/>
        </w:rPr>
        <w:t>ot applicable to this procurement.</w:t>
      </w:r>
    </w:p>
    <w:p w14:paraId="71A43915" w14:textId="77777777" w:rsidR="00C3025B" w:rsidRPr="0013310A" w:rsidRDefault="00C3025B" w:rsidP="0084189F">
      <w:pPr>
        <w:spacing w:after="0" w:line="240" w:lineRule="auto"/>
        <w:jc w:val="both"/>
        <w:rPr>
          <w:sz w:val="20"/>
          <w:szCs w:val="20"/>
        </w:rPr>
      </w:pPr>
    </w:p>
    <w:p w14:paraId="442EC6FA" w14:textId="77777777" w:rsidR="007267E7" w:rsidRPr="0013310A" w:rsidRDefault="00272688" w:rsidP="002B58D4">
      <w:pPr>
        <w:pStyle w:val="Heading3"/>
      </w:pPr>
      <w:hyperlink r:id="rId36" w:history="1">
        <w:bookmarkStart w:id="96" w:name="_Toc201239855"/>
        <w:r w:rsidR="008368C5" w:rsidRPr="0013310A">
          <w:rPr>
            <w:rStyle w:val="Hyperlink"/>
          </w:rPr>
          <w:t>BUSINESS REGISTRATION</w:t>
        </w:r>
        <w:bookmarkEnd w:id="96"/>
      </w:hyperlink>
    </w:p>
    <w:p w14:paraId="51943179" w14:textId="77777777" w:rsidR="008368C5" w:rsidRDefault="008368C5" w:rsidP="00D170CB">
      <w:pPr>
        <w:autoSpaceDE w:val="0"/>
        <w:autoSpaceDN w:val="0"/>
        <w:adjustRightInd w:val="0"/>
        <w:spacing w:after="0" w:line="240" w:lineRule="auto"/>
        <w:jc w:val="both"/>
        <w:rPr>
          <w:color w:val="000000"/>
          <w:sz w:val="20"/>
          <w:szCs w:val="20"/>
        </w:rPr>
      </w:pPr>
      <w:bookmarkStart w:id="97" w:name="OLE_LINK1"/>
      <w:r w:rsidRPr="0013310A">
        <w:rPr>
          <w:color w:val="000000"/>
          <w:sz w:val="20"/>
          <w:szCs w:val="20"/>
        </w:rPr>
        <w:t>In accordance with N.J.S.A. 52</w:t>
      </w:r>
      <w:r w:rsidRPr="008368C5">
        <w:rPr>
          <w:color w:val="000000"/>
          <w:sz w:val="20"/>
          <w:szCs w:val="20"/>
        </w:rPr>
        <w:t xml:space="preserve">:32-44(b),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 xml:space="preserve">must </w:t>
      </w:r>
      <w:proofErr w:type="gramStart"/>
      <w:r w:rsidRPr="008368C5">
        <w:rPr>
          <w:color w:val="000000"/>
          <w:sz w:val="20"/>
          <w:szCs w:val="20"/>
        </w:rPr>
        <w:t>have</w:t>
      </w:r>
      <w:proofErr w:type="gramEnd"/>
      <w:r w:rsidRPr="008368C5">
        <w:rPr>
          <w:color w:val="000000"/>
          <w:sz w:val="20"/>
          <w:szCs w:val="20"/>
        </w:rPr>
        <w:t xml:space="preser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D3AC1D4" w14:textId="77777777" w:rsidR="00575321" w:rsidRPr="004E0254" w:rsidRDefault="00575321" w:rsidP="00D170CB">
      <w:pPr>
        <w:autoSpaceDE w:val="0"/>
        <w:autoSpaceDN w:val="0"/>
        <w:adjustRightInd w:val="0"/>
        <w:spacing w:after="0" w:line="240" w:lineRule="auto"/>
        <w:jc w:val="both"/>
        <w:rPr>
          <w:sz w:val="20"/>
          <w:szCs w:val="20"/>
        </w:rPr>
      </w:pPr>
    </w:p>
    <w:p w14:paraId="122AB7D0" w14:textId="77777777" w:rsidR="00575321" w:rsidRPr="004E0254" w:rsidRDefault="00575321" w:rsidP="002B58D4">
      <w:pPr>
        <w:pStyle w:val="Heading3"/>
        <w:numPr>
          <w:ilvl w:val="0"/>
          <w:numId w:val="0"/>
        </w:numPr>
        <w:ind w:left="720" w:hanging="720"/>
        <w:rPr>
          <w:rFonts w:ascii="Arial" w:hAnsi="Arial"/>
        </w:rPr>
      </w:pPr>
      <w:bookmarkStart w:id="98" w:name="_Toc99544656"/>
      <w:bookmarkStart w:id="99" w:name="_Toc201239856"/>
      <w:r w:rsidRPr="00B456ED">
        <w:rPr>
          <w:u w:val="none"/>
        </w:rPr>
        <w:t>3.13.14</w:t>
      </w:r>
      <w:r w:rsidR="003B4F71" w:rsidRPr="00B456ED">
        <w:rPr>
          <w:u w:val="none"/>
        </w:rPr>
        <w:tab/>
      </w:r>
      <w:bookmarkEnd w:id="98"/>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99"/>
      <w:r w:rsidR="00396F86">
        <w:fldChar w:fldCharType="end"/>
      </w:r>
    </w:p>
    <w:bookmarkEnd w:id="97"/>
    <w:p w14:paraId="2D2EB4EF" w14:textId="77777777" w:rsidR="008066A7" w:rsidRDefault="008066A7" w:rsidP="008066A7">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29D64BA" w14:textId="77777777" w:rsidR="00F944FD" w:rsidRPr="0038119F" w:rsidRDefault="00F944FD" w:rsidP="00A25DA9">
      <w:pPr>
        <w:pStyle w:val="Heading2"/>
      </w:pPr>
      <w:bookmarkStart w:id="100" w:name="_Toc201239857"/>
      <w:r w:rsidRPr="0038119F">
        <w:t>TECHNICAL QUOTE</w:t>
      </w:r>
      <w:bookmarkEnd w:id="100"/>
      <w:r w:rsidRPr="0038119F">
        <w:t xml:space="preserve"> </w:t>
      </w:r>
    </w:p>
    <w:p w14:paraId="7B2E13ED" w14:textId="77777777" w:rsidR="00C93454" w:rsidRPr="003811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31BF5B91" w14:textId="77777777" w:rsidR="00F944FD" w:rsidRPr="0038119F" w:rsidRDefault="00F944FD" w:rsidP="0084189F">
      <w:pPr>
        <w:spacing w:after="0" w:line="240" w:lineRule="auto"/>
        <w:rPr>
          <w:sz w:val="20"/>
          <w:szCs w:val="20"/>
        </w:rPr>
      </w:pPr>
    </w:p>
    <w:p w14:paraId="152895E1" w14:textId="77777777" w:rsidR="000D69C7" w:rsidRPr="0038119F" w:rsidRDefault="000D69C7" w:rsidP="00A25DA9">
      <w:pPr>
        <w:pStyle w:val="Heading2"/>
      </w:pPr>
      <w:bookmarkStart w:id="101" w:name="_Toc201239858"/>
      <w:r w:rsidRPr="0038119F">
        <w:t>BIDDER QUOTE OVERVIEW FORM</w:t>
      </w:r>
      <w:bookmarkEnd w:id="101"/>
    </w:p>
    <w:p w14:paraId="510AA829" w14:textId="77777777" w:rsidR="00C93454" w:rsidRPr="008418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20E21B6A" w14:textId="77777777" w:rsidR="000D69C7" w:rsidRPr="0084189F" w:rsidRDefault="000D69C7" w:rsidP="0084189F">
      <w:pPr>
        <w:spacing w:after="0" w:line="240" w:lineRule="auto"/>
        <w:jc w:val="both"/>
        <w:rPr>
          <w:sz w:val="20"/>
          <w:szCs w:val="20"/>
        </w:rPr>
      </w:pPr>
    </w:p>
    <w:p w14:paraId="1D428847" w14:textId="77777777" w:rsidR="00E916AA" w:rsidRPr="0084189F" w:rsidRDefault="00E916AA" w:rsidP="00A25DA9">
      <w:pPr>
        <w:pStyle w:val="Heading2"/>
      </w:pPr>
      <w:bookmarkStart w:id="102" w:name="_BIDDER_DATA_SHEET/FORM"/>
      <w:bookmarkStart w:id="103" w:name="_Toc201239859"/>
      <w:bookmarkEnd w:id="102"/>
      <w:r w:rsidRPr="0084189F">
        <w:t>BIDDER DATA SHEET</w:t>
      </w:r>
      <w:r w:rsidR="00F5646E" w:rsidRPr="0084189F">
        <w:t>/FORM</w:t>
      </w:r>
      <w:bookmarkEnd w:id="103"/>
    </w:p>
    <w:p w14:paraId="1C72CC4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13310A">
        <w:rPr>
          <w:rFonts w:cstheme="minorHAnsi"/>
          <w:spacing w:val="-1"/>
          <w:sz w:val="20"/>
          <w:szCs w:val="20"/>
        </w:rPr>
        <w:t>Bidder should submit the Bidder Data</w:t>
      </w:r>
      <w:r w:rsidRPr="0084189F">
        <w:rPr>
          <w:rFonts w:cstheme="minorHAnsi"/>
          <w:spacing w:val="-1"/>
          <w:sz w:val="20"/>
          <w:szCs w:val="20"/>
        </w:rPr>
        <w:t xml:space="preserve"> Sheet with its Quote.  The Bidder Data Sheet </w:t>
      </w:r>
      <w:proofErr w:type="gramStart"/>
      <w:r w:rsidRPr="0084189F">
        <w:rPr>
          <w:rFonts w:cstheme="minorHAnsi"/>
          <w:spacing w:val="-1"/>
          <w:sz w:val="20"/>
          <w:szCs w:val="20"/>
        </w:rPr>
        <w:t>will be used</w:t>
      </w:r>
      <w:proofErr w:type="gramEnd"/>
      <w:r w:rsidRPr="0084189F">
        <w:rPr>
          <w:rFonts w:cstheme="minorHAnsi"/>
          <w:spacing w:val="-1"/>
          <w:sz w:val="20"/>
          <w:szCs w:val="20"/>
        </w:rPr>
        <w:t xml:space="preserve"> to evaluate the Bidder’s ability to complete the Scope of Work.  </w:t>
      </w:r>
    </w:p>
    <w:p w14:paraId="7B14B53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479A40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996634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96C7B1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1BB977F" w14:textId="77777777" w:rsidR="00E916AA" w:rsidRPr="0084189F" w:rsidRDefault="00E916AA" w:rsidP="0084189F">
      <w:pPr>
        <w:keepNext/>
        <w:spacing w:after="0" w:line="240" w:lineRule="auto"/>
        <w:jc w:val="both"/>
        <w:rPr>
          <w:rFonts w:cstheme="minorHAnsi"/>
          <w:sz w:val="20"/>
          <w:szCs w:val="20"/>
        </w:rPr>
      </w:pPr>
    </w:p>
    <w:p w14:paraId="34AFB110" w14:textId="77777777" w:rsidR="00E916AA" w:rsidRPr="003811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w:t>
      </w:r>
      <w:proofErr w:type="gramStart"/>
      <w:r w:rsidRPr="0084189F">
        <w:rPr>
          <w:rFonts w:cstheme="minorHAnsi"/>
          <w:sz w:val="20"/>
          <w:szCs w:val="20"/>
        </w:rPr>
        <w:t xml:space="preserve">be </w:t>
      </w:r>
      <w:r w:rsidRPr="0038119F">
        <w:rPr>
          <w:rFonts w:cstheme="minorHAnsi"/>
          <w:sz w:val="20"/>
          <w:szCs w:val="20"/>
        </w:rPr>
        <w:t>provided</w:t>
      </w:r>
      <w:proofErr w:type="gramEnd"/>
      <w:r w:rsidRPr="0038119F">
        <w:rPr>
          <w:rFonts w:cstheme="minorHAnsi"/>
          <w:sz w:val="20"/>
          <w:szCs w:val="20"/>
        </w:rPr>
        <w:t xml:space="preserve"> by each Subcontractor.  </w:t>
      </w:r>
    </w:p>
    <w:p w14:paraId="5328890E" w14:textId="77777777" w:rsidR="00244EB0" w:rsidRPr="0038119F" w:rsidRDefault="00244EB0" w:rsidP="0084189F">
      <w:pPr>
        <w:keepNext/>
        <w:spacing w:after="0" w:line="240" w:lineRule="auto"/>
        <w:jc w:val="both"/>
        <w:rPr>
          <w:rFonts w:cstheme="minorHAnsi"/>
          <w:sz w:val="20"/>
          <w:szCs w:val="20"/>
        </w:rPr>
      </w:pPr>
    </w:p>
    <w:p w14:paraId="551EBA8C" w14:textId="77777777" w:rsidR="006D0CD2" w:rsidRPr="0038119F" w:rsidRDefault="00272688" w:rsidP="00A25DA9">
      <w:pPr>
        <w:pStyle w:val="Heading2"/>
      </w:pPr>
      <w:hyperlink r:id="rId37" w:history="1">
        <w:bookmarkStart w:id="104" w:name="_Toc201239860"/>
        <w:r w:rsidR="006D0CD2" w:rsidRPr="0038119F">
          <w:rPr>
            <w:rStyle w:val="Hyperlink"/>
          </w:rPr>
          <w:t>AFFIDAVIT OF APPAREL PRODUCTION</w:t>
        </w:r>
        <w:bookmarkEnd w:id="104"/>
      </w:hyperlink>
    </w:p>
    <w:p w14:paraId="16E76C3F" w14:textId="77777777" w:rsidR="00C93454" w:rsidRPr="0038119F" w:rsidRDefault="00C93454" w:rsidP="00C93454">
      <w:pPr>
        <w:spacing w:after="0" w:line="240" w:lineRule="auto"/>
        <w:jc w:val="both"/>
        <w:rPr>
          <w:sz w:val="20"/>
          <w:szCs w:val="20"/>
        </w:rPr>
      </w:pPr>
      <w:r w:rsidRPr="0038119F">
        <w:rPr>
          <w:sz w:val="20"/>
          <w:szCs w:val="20"/>
        </w:rPr>
        <w:t>N</w:t>
      </w:r>
      <w:r w:rsidR="00AC5129">
        <w:rPr>
          <w:sz w:val="20"/>
          <w:szCs w:val="20"/>
        </w:rPr>
        <w:t>ot applicable to this procurement.</w:t>
      </w:r>
    </w:p>
    <w:p w14:paraId="47306921" w14:textId="77777777" w:rsidR="00003EB9" w:rsidRPr="0038119F" w:rsidRDefault="00003EB9" w:rsidP="0084189F">
      <w:pPr>
        <w:spacing w:after="0" w:line="240" w:lineRule="auto"/>
        <w:rPr>
          <w:rFonts w:cstheme="minorHAnsi"/>
          <w:b/>
          <w:sz w:val="20"/>
          <w:szCs w:val="20"/>
        </w:rPr>
      </w:pPr>
    </w:p>
    <w:p w14:paraId="273DF254" w14:textId="77777777" w:rsidR="002D0071" w:rsidRPr="0038119F" w:rsidRDefault="002D0071" w:rsidP="00A25DA9">
      <w:pPr>
        <w:pStyle w:val="Heading2"/>
      </w:pPr>
      <w:bookmarkStart w:id="105" w:name="_Toc201239861"/>
      <w:r w:rsidRPr="0038119F">
        <w:t>DISCLOSURE OF PRODUCT COMPOSITION</w:t>
      </w:r>
      <w:bookmarkEnd w:id="105"/>
    </w:p>
    <w:p w14:paraId="0E86441B"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4FEF6D24" w14:textId="77777777" w:rsidR="002D0071" w:rsidRPr="0038119F" w:rsidRDefault="002D0071" w:rsidP="0084189F">
      <w:pPr>
        <w:spacing w:after="0" w:line="240" w:lineRule="auto"/>
        <w:rPr>
          <w:rFonts w:cstheme="minorHAnsi"/>
          <w:b/>
          <w:sz w:val="20"/>
          <w:szCs w:val="20"/>
        </w:rPr>
      </w:pPr>
    </w:p>
    <w:p w14:paraId="2F3AD3CC" w14:textId="77777777" w:rsidR="004849C2" w:rsidRPr="0038119F" w:rsidRDefault="004849C2" w:rsidP="00A25DA9">
      <w:pPr>
        <w:pStyle w:val="Heading2"/>
      </w:pPr>
      <w:bookmarkStart w:id="106" w:name="_Toc201239862"/>
      <w:r w:rsidRPr="0038119F">
        <w:t>SPECIFICATION DATA SHEETS</w:t>
      </w:r>
      <w:bookmarkEnd w:id="106"/>
    </w:p>
    <w:p w14:paraId="7EDC0B27"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5AA4D366" w14:textId="77777777" w:rsidR="004849C2" w:rsidRPr="0038119F" w:rsidRDefault="004849C2" w:rsidP="0084189F">
      <w:pPr>
        <w:spacing w:after="0" w:line="240" w:lineRule="auto"/>
        <w:rPr>
          <w:rFonts w:cstheme="minorHAnsi"/>
          <w:sz w:val="20"/>
          <w:szCs w:val="20"/>
        </w:rPr>
      </w:pPr>
    </w:p>
    <w:p w14:paraId="004ED031" w14:textId="77777777" w:rsidR="002D0071" w:rsidRPr="0038119F" w:rsidRDefault="002D0071" w:rsidP="00A25DA9">
      <w:pPr>
        <w:pStyle w:val="Heading2"/>
      </w:pPr>
      <w:bookmarkStart w:id="107" w:name="_Toc201239863"/>
      <w:r w:rsidRPr="0038119F">
        <w:t>SAMPLES AND TESTING</w:t>
      </w:r>
      <w:bookmarkEnd w:id="107"/>
    </w:p>
    <w:p w14:paraId="6A959CFF" w14:textId="77777777" w:rsidR="0038119F" w:rsidRPr="0038119F" w:rsidRDefault="0038119F" w:rsidP="0038119F">
      <w:pPr>
        <w:spacing w:after="0" w:line="240" w:lineRule="auto"/>
        <w:jc w:val="both"/>
        <w:rPr>
          <w:sz w:val="20"/>
          <w:szCs w:val="20"/>
        </w:rPr>
      </w:pPr>
      <w:r w:rsidRPr="0038119F">
        <w:rPr>
          <w:sz w:val="20"/>
          <w:szCs w:val="20"/>
        </w:rPr>
        <w:t>N</w:t>
      </w:r>
      <w:r w:rsidR="00AC5129">
        <w:rPr>
          <w:sz w:val="20"/>
          <w:szCs w:val="20"/>
        </w:rPr>
        <w:t>ot applicable to this procurement.</w:t>
      </w:r>
    </w:p>
    <w:p w14:paraId="08B4E17F" w14:textId="77777777" w:rsidR="002D0071" w:rsidRPr="0038119F" w:rsidRDefault="002D0071" w:rsidP="0084189F">
      <w:pPr>
        <w:spacing w:after="0" w:line="240" w:lineRule="auto"/>
        <w:rPr>
          <w:rFonts w:cstheme="minorHAnsi"/>
          <w:b/>
          <w:sz w:val="20"/>
          <w:szCs w:val="20"/>
        </w:rPr>
      </w:pPr>
    </w:p>
    <w:p w14:paraId="1E3B747E" w14:textId="77777777" w:rsidR="006D0CD2" w:rsidRPr="0084189F" w:rsidRDefault="006D0CD2" w:rsidP="00A25DA9">
      <w:pPr>
        <w:pStyle w:val="Heading2"/>
      </w:pPr>
      <w:bookmarkStart w:id="108" w:name="_SPECIFICATION_CONFORMANCE_FORM"/>
      <w:bookmarkStart w:id="109" w:name="_Toc201239864"/>
      <w:bookmarkEnd w:id="108"/>
      <w:r w:rsidRPr="0084189F">
        <w:t>SPECIFICATION CONFORMANCE FORM</w:t>
      </w:r>
      <w:bookmarkEnd w:id="109"/>
    </w:p>
    <w:p w14:paraId="69F0D7D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57946928" w14:textId="77777777" w:rsidR="006D0CD2" w:rsidRPr="0084189F" w:rsidRDefault="006D0CD2" w:rsidP="0084189F">
      <w:pPr>
        <w:spacing w:after="0" w:line="240" w:lineRule="auto"/>
        <w:jc w:val="both"/>
        <w:rPr>
          <w:rFonts w:cstheme="minorHAnsi"/>
          <w:sz w:val="20"/>
          <w:szCs w:val="20"/>
        </w:rPr>
      </w:pPr>
    </w:p>
    <w:p w14:paraId="73930383" w14:textId="77777777" w:rsidR="003F339C" w:rsidRPr="0084189F" w:rsidRDefault="003F339C" w:rsidP="00A25DA9">
      <w:pPr>
        <w:pStyle w:val="Heading2"/>
      </w:pPr>
      <w:bookmarkStart w:id="110" w:name="_Toc201239865"/>
      <w:r w:rsidRPr="0084189F">
        <w:t>MANUFACTURER’S CERTIFICATION</w:t>
      </w:r>
      <w:bookmarkEnd w:id="110"/>
    </w:p>
    <w:p w14:paraId="69FAAC94" w14:textId="1A3881E1" w:rsidR="003F339C" w:rsidRPr="0084189F" w:rsidRDefault="005844D8"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3310A">
        <w:rPr>
          <w:rFonts w:cstheme="minorHAnsi"/>
          <w:sz w:val="20"/>
          <w:szCs w:val="20"/>
        </w:rPr>
        <w:t>Bidder</w:t>
      </w:r>
      <w:r w:rsidR="003F339C" w:rsidRPr="0013310A">
        <w:rPr>
          <w:rFonts w:cstheme="minorHAnsi"/>
          <w:sz w:val="20"/>
          <w:szCs w:val="20"/>
          <w:lang w:val="x-none"/>
        </w:rPr>
        <w:t xml:space="preserve"> </w:t>
      </w:r>
      <w:r w:rsidR="003F339C" w:rsidRPr="0013310A">
        <w:rPr>
          <w:rFonts w:cstheme="minorHAnsi"/>
          <w:sz w:val="20"/>
          <w:szCs w:val="20"/>
        </w:rPr>
        <w:t xml:space="preserve">should </w:t>
      </w:r>
      <w:r w:rsidR="003F339C" w:rsidRPr="0013310A">
        <w:rPr>
          <w:rFonts w:cstheme="minorHAnsi"/>
          <w:sz w:val="20"/>
          <w:szCs w:val="20"/>
          <w:lang w:val="x-none"/>
        </w:rPr>
        <w:t xml:space="preserve">submit a letter of certification from the manufacturer whose product </w:t>
      </w:r>
      <w:proofErr w:type="gramStart"/>
      <w:r w:rsidR="003F339C" w:rsidRPr="0013310A">
        <w:rPr>
          <w:rFonts w:cstheme="minorHAnsi"/>
          <w:sz w:val="20"/>
          <w:szCs w:val="20"/>
          <w:lang w:val="x-none"/>
        </w:rPr>
        <w:t>is supplied</w:t>
      </w:r>
      <w:proofErr w:type="gramEnd"/>
      <w:r w:rsidR="003F339C" w:rsidRPr="0013310A">
        <w:rPr>
          <w:rFonts w:cstheme="minorHAnsi"/>
          <w:sz w:val="20"/>
          <w:szCs w:val="20"/>
          <w:lang w:val="x-none"/>
        </w:rPr>
        <w:t xml:space="preserve">, certifying that the </w:t>
      </w:r>
      <w:r w:rsidR="003F339C" w:rsidRPr="0013310A">
        <w:rPr>
          <w:rFonts w:cstheme="minorHAnsi"/>
          <w:sz w:val="20"/>
          <w:szCs w:val="20"/>
        </w:rPr>
        <w:t xml:space="preserve">Bidder </w:t>
      </w:r>
      <w:r w:rsidR="003F339C" w:rsidRPr="0013310A">
        <w:rPr>
          <w:rFonts w:cstheme="minorHAnsi"/>
          <w:sz w:val="20"/>
          <w:szCs w:val="20"/>
          <w:lang w:val="x-none"/>
        </w:rPr>
        <w:t xml:space="preserve">is authorized by the manufacturer to supply the </w:t>
      </w:r>
      <w:r w:rsidR="003F339C" w:rsidRPr="0013310A">
        <w:rPr>
          <w:rFonts w:cstheme="minorHAnsi"/>
          <w:sz w:val="20"/>
          <w:szCs w:val="20"/>
        </w:rPr>
        <w:t>good(s)</w:t>
      </w:r>
      <w:r w:rsidR="003F339C" w:rsidRPr="0013310A">
        <w:rPr>
          <w:rFonts w:cstheme="minorHAnsi"/>
          <w:sz w:val="20"/>
          <w:szCs w:val="20"/>
          <w:lang w:val="x-none"/>
        </w:rPr>
        <w:t xml:space="preserve"> specified.</w:t>
      </w:r>
      <w:r w:rsidR="00C9267A" w:rsidRPr="0013310A">
        <w:rPr>
          <w:rFonts w:cstheme="minorHAnsi"/>
          <w:sz w:val="20"/>
          <w:szCs w:val="20"/>
        </w:rPr>
        <w:t xml:space="preserve">  The certification must indicate that the Bidder </w:t>
      </w:r>
      <w:proofErr w:type="gramStart"/>
      <w:r w:rsidR="00C9267A" w:rsidRPr="0013310A">
        <w:rPr>
          <w:rFonts w:cstheme="minorHAnsi"/>
          <w:sz w:val="20"/>
          <w:szCs w:val="20"/>
        </w:rPr>
        <w:t xml:space="preserve">was </w:t>
      </w:r>
      <w:r w:rsidR="00C9267A" w:rsidRPr="0013310A">
        <w:rPr>
          <w:rFonts w:cstheme="minorHAnsi"/>
          <w:sz w:val="20"/>
          <w:szCs w:val="20"/>
          <w:lang w:val="x-none"/>
        </w:rPr>
        <w:t>authorized</w:t>
      </w:r>
      <w:proofErr w:type="gramEnd"/>
      <w:r w:rsidR="00C9267A" w:rsidRPr="0013310A">
        <w:rPr>
          <w:rFonts w:cstheme="minorHAnsi"/>
          <w:sz w:val="20"/>
          <w:szCs w:val="20"/>
          <w:lang w:val="x-none"/>
        </w:rPr>
        <w:t xml:space="preserve"> by the manufacturer to supply the </w:t>
      </w:r>
      <w:r w:rsidR="00C9267A" w:rsidRPr="0013310A">
        <w:rPr>
          <w:rFonts w:cstheme="minorHAnsi"/>
          <w:sz w:val="20"/>
          <w:szCs w:val="20"/>
        </w:rPr>
        <w:t>good(s)</w:t>
      </w:r>
      <w:r w:rsidR="00C9267A" w:rsidRPr="0013310A">
        <w:rPr>
          <w:rFonts w:cstheme="minorHAnsi"/>
          <w:sz w:val="20"/>
          <w:szCs w:val="20"/>
          <w:lang w:val="x-none"/>
        </w:rPr>
        <w:t xml:space="preserve"> specified</w:t>
      </w:r>
      <w:r w:rsidR="00C9267A" w:rsidRPr="0013310A">
        <w:rPr>
          <w:rFonts w:cstheme="minorHAnsi"/>
          <w:sz w:val="20"/>
          <w:szCs w:val="20"/>
        </w:rPr>
        <w:t xml:space="preserve"> as of the Quote Opening</w:t>
      </w:r>
      <w:r w:rsidR="00C9267A" w:rsidRPr="0084189F">
        <w:rPr>
          <w:rFonts w:cstheme="minorHAnsi"/>
          <w:sz w:val="20"/>
          <w:szCs w:val="20"/>
        </w:rPr>
        <w:t xml:space="preserve">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D46A1C">
        <w:rPr>
          <w:rFonts w:cstheme="minorHAnsi"/>
          <w:sz w:val="20"/>
          <w:szCs w:val="20"/>
        </w:rPr>
        <w:t>B</w:t>
      </w:r>
      <w:r w:rsidR="003F339C" w:rsidRPr="0084189F">
        <w:rPr>
          <w:rFonts w:cstheme="minorHAnsi"/>
          <w:sz w:val="20"/>
          <w:szCs w:val="20"/>
        </w:rPr>
        <w:t xml:space="preserve">usiness </w:t>
      </w:r>
      <w:r w:rsidR="00D46A1C">
        <w:rPr>
          <w:rFonts w:cstheme="minorHAnsi"/>
          <w:sz w:val="20"/>
          <w:szCs w:val="20"/>
        </w:rPr>
        <w:t>D</w:t>
      </w:r>
      <w:proofErr w:type="spellStart"/>
      <w:r w:rsidR="003F339C" w:rsidRPr="0084189F">
        <w:rPr>
          <w:rFonts w:cstheme="minorHAnsi"/>
          <w:sz w:val="20"/>
          <w:szCs w:val="20"/>
          <w:lang w:val="x-none"/>
        </w:rPr>
        <w:t>ays</w:t>
      </w:r>
      <w:proofErr w:type="spellEnd"/>
      <w:r w:rsidR="003F339C" w:rsidRPr="0084189F">
        <w:rPr>
          <w:rFonts w:cstheme="minorHAnsi"/>
          <w:sz w:val="20"/>
          <w:szCs w:val="20"/>
          <w:lang w:val="x-none"/>
        </w:rPr>
        <w:t xml:space="preserve"> from the time it is requested. </w:t>
      </w:r>
      <w:r w:rsidR="003F339C" w:rsidRPr="0084189F">
        <w:rPr>
          <w:rFonts w:cstheme="minorHAnsi"/>
          <w:sz w:val="20"/>
          <w:szCs w:val="20"/>
        </w:rPr>
        <w:t xml:space="preserve"> </w:t>
      </w:r>
    </w:p>
    <w:p w14:paraId="50BB8A7F" w14:textId="77777777" w:rsidR="003F339C" w:rsidRPr="0084189F" w:rsidRDefault="003F339C" w:rsidP="0084189F">
      <w:pPr>
        <w:spacing w:after="0" w:line="240" w:lineRule="auto"/>
        <w:jc w:val="both"/>
        <w:rPr>
          <w:rFonts w:cstheme="minorHAnsi"/>
          <w:sz w:val="20"/>
          <w:szCs w:val="20"/>
        </w:rPr>
      </w:pPr>
    </w:p>
    <w:p w14:paraId="45BD1715" w14:textId="77777777" w:rsidR="00114331" w:rsidRPr="0084189F" w:rsidRDefault="00114331" w:rsidP="00A25DA9">
      <w:pPr>
        <w:pStyle w:val="Heading2"/>
        <w:rPr>
          <w:color w:val="000000"/>
        </w:rPr>
      </w:pPr>
      <w:bookmarkStart w:id="111" w:name="_Toc201239866"/>
      <w:r w:rsidRPr="0084189F">
        <w:t>MANUFACTURER’S PUBLISHED LIST OF OPTIONS AND ATTACHEMENTS/PRICE LIST</w:t>
      </w:r>
      <w:bookmarkEnd w:id="111"/>
    </w:p>
    <w:p w14:paraId="022B5E85" w14:textId="77777777" w:rsidR="00114331" w:rsidRDefault="000813AB" w:rsidP="0084189F">
      <w:pPr>
        <w:spacing w:after="0" w:line="240" w:lineRule="auto"/>
        <w:jc w:val="both"/>
        <w:rPr>
          <w:rFonts w:cstheme="minorHAnsi"/>
          <w:sz w:val="20"/>
          <w:szCs w:val="20"/>
        </w:rPr>
      </w:pPr>
      <w:r w:rsidRPr="000813AB">
        <w:rPr>
          <w:rFonts w:cstheme="minorHAnsi"/>
          <w:sz w:val="20"/>
          <w:szCs w:val="20"/>
        </w:rPr>
        <w:t>N</w:t>
      </w:r>
      <w:r w:rsidR="008A4CCE">
        <w:rPr>
          <w:sz w:val="20"/>
          <w:szCs w:val="20"/>
        </w:rPr>
        <w:t>ot applicable to this procurement.</w:t>
      </w:r>
    </w:p>
    <w:p w14:paraId="54D5B848" w14:textId="77777777" w:rsidR="000813AB" w:rsidRPr="0084189F" w:rsidRDefault="000813AB" w:rsidP="0084189F">
      <w:pPr>
        <w:spacing w:after="0" w:line="240" w:lineRule="auto"/>
        <w:jc w:val="both"/>
        <w:rPr>
          <w:rFonts w:cstheme="minorHAnsi"/>
          <w:sz w:val="20"/>
          <w:szCs w:val="20"/>
        </w:rPr>
      </w:pPr>
    </w:p>
    <w:p w14:paraId="260B8331" w14:textId="77777777" w:rsidR="006D0CD2" w:rsidRPr="0084189F" w:rsidRDefault="006D0CD2" w:rsidP="00A25DA9">
      <w:pPr>
        <w:pStyle w:val="Heading2"/>
      </w:pPr>
      <w:bookmarkStart w:id="112" w:name="_Toc201239867"/>
      <w:r w:rsidRPr="0084189F">
        <w:lastRenderedPageBreak/>
        <w:t>PRICE LIST AND/OR CATALOG</w:t>
      </w:r>
      <w:bookmarkEnd w:id="112"/>
    </w:p>
    <w:p w14:paraId="22B4C1E6"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064F0E">
        <w:rPr>
          <w:rFonts w:cstheme="minorHAnsi"/>
          <w:sz w:val="20"/>
          <w:szCs w:val="20"/>
        </w:rPr>
        <w:t xml:space="preserve">Bidder </w:t>
      </w:r>
      <w:r w:rsidR="00BF3C8C" w:rsidRPr="00064F0E">
        <w:rPr>
          <w:rFonts w:cstheme="minorHAnsi"/>
          <w:sz w:val="20"/>
          <w:szCs w:val="20"/>
        </w:rPr>
        <w:t xml:space="preserve">should </w:t>
      </w:r>
      <w:r w:rsidRPr="00064F0E">
        <w:rPr>
          <w:rFonts w:cstheme="minorHAnsi"/>
          <w:sz w:val="20"/>
          <w:szCs w:val="20"/>
        </w:rPr>
        <w:t>submit</w:t>
      </w:r>
      <w:r w:rsidRPr="0084189F">
        <w:rPr>
          <w:rFonts w:cstheme="minorHAnsi"/>
          <w:sz w:val="20"/>
          <w:szCs w:val="20"/>
        </w:rPr>
        <w:t xml:space="preserve">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0B7F58E5" w14:textId="77777777" w:rsidR="00BF3C8C" w:rsidRDefault="00BF3C8C" w:rsidP="00BF3C8C">
      <w:pPr>
        <w:pStyle w:val="CommentText"/>
        <w:spacing w:after="0"/>
        <w:jc w:val="both"/>
        <w:rPr>
          <w:rFonts w:cstheme="minorHAnsi"/>
        </w:rPr>
      </w:pPr>
    </w:p>
    <w:p w14:paraId="2F81EF7B"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 xml:space="preserve">the State-Supplied Price Sheet </w:t>
      </w:r>
      <w:proofErr w:type="gramStart"/>
      <w:r w:rsidRPr="003F5352">
        <w:rPr>
          <w:rFonts w:cstheme="minorHAnsi"/>
        </w:rPr>
        <w:t>will be applied</w:t>
      </w:r>
      <w:proofErr w:type="gramEnd"/>
      <w:r w:rsidRPr="003F5352">
        <w:rPr>
          <w:rFonts w:cstheme="minorHAnsi"/>
        </w:rPr>
        <w:t>.</w:t>
      </w:r>
    </w:p>
    <w:p w14:paraId="26CD148E" w14:textId="77777777" w:rsidR="00BF3C8C" w:rsidRDefault="00BF3C8C" w:rsidP="00BF3C8C">
      <w:pPr>
        <w:pStyle w:val="CommentText"/>
        <w:spacing w:after="0"/>
        <w:jc w:val="both"/>
        <w:rPr>
          <w:rFonts w:cstheme="minorHAnsi"/>
        </w:rPr>
      </w:pPr>
    </w:p>
    <w:p w14:paraId="249A6161"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proofErr w:type="gramStart"/>
      <w:r w:rsidRPr="0084189F">
        <w:rPr>
          <w:rFonts w:asciiTheme="minorHAnsi" w:hAnsiTheme="minorHAnsi" w:cstheme="minorHAnsi"/>
          <w:sz w:val="20"/>
          <w:szCs w:val="20"/>
        </w:rPr>
        <w:t>products which</w:t>
      </w:r>
      <w:proofErr w:type="gramEnd"/>
      <w:r w:rsidRPr="0084189F">
        <w:rPr>
          <w:rFonts w:asciiTheme="minorHAnsi" w:hAnsiTheme="minorHAnsi" w:cstheme="minorHAnsi"/>
          <w:sz w:val="20"/>
          <w:szCs w:val="20"/>
        </w:rPr>
        <w:t xml:space="preserve">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1969F41" w14:textId="77777777" w:rsidR="00BF3C8C" w:rsidRDefault="00BF3C8C" w:rsidP="00BF3C8C">
      <w:pPr>
        <w:pStyle w:val="CommentText"/>
        <w:spacing w:after="0"/>
        <w:jc w:val="both"/>
        <w:rPr>
          <w:rFonts w:cstheme="minorHAnsi"/>
        </w:rPr>
      </w:pPr>
    </w:p>
    <w:p w14:paraId="1A68525D"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w:t>
      </w:r>
      <w:proofErr w:type="gramStart"/>
      <w:r w:rsidRPr="0084189F">
        <w:rPr>
          <w:rFonts w:asciiTheme="minorHAnsi" w:hAnsiTheme="minorHAnsi" w:cstheme="minorHAnsi"/>
          <w:sz w:val="20"/>
          <w:szCs w:val="20"/>
        </w:rPr>
        <w:t>products which do not apply to the categories</w:t>
      </w:r>
      <w:proofErr w:type="gramEnd"/>
      <w:r w:rsidRPr="0084189F">
        <w:rPr>
          <w:rFonts w:asciiTheme="minorHAnsi" w:hAnsiTheme="minorHAnsi" w:cstheme="minorHAnsi"/>
          <w:sz w:val="20"/>
          <w:szCs w:val="20"/>
        </w:rPr>
        <w:t xml:space="preserve"> identified in this Bid Solicitation.</w:t>
      </w:r>
    </w:p>
    <w:p w14:paraId="2F2C73C8" w14:textId="77777777" w:rsidR="00BF3C8C" w:rsidRPr="0084189F" w:rsidRDefault="00BF3C8C" w:rsidP="0084189F">
      <w:pPr>
        <w:pStyle w:val="CommentText"/>
        <w:spacing w:after="0"/>
        <w:jc w:val="both"/>
        <w:rPr>
          <w:rFonts w:cstheme="minorHAnsi"/>
        </w:rPr>
      </w:pPr>
    </w:p>
    <w:p w14:paraId="576289C2" w14:textId="42B0F8EB"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w:t>
      </w:r>
      <w:ins w:id="113" w:author="Thomas, Kristi [TREAS]" w:date="2025-06-18T12:42:00Z">
        <w:r w:rsidR="00200097">
          <w:rPr>
            <w:rFonts w:cstheme="minorHAnsi"/>
          </w:rPr>
          <w:t>, except as noted herein</w:t>
        </w:r>
      </w:ins>
      <w:r w:rsidRPr="0084189F">
        <w:rPr>
          <w:rFonts w:cstheme="minorHAnsi"/>
        </w:rPr>
        <w:t>, contained in the preprinted price lists, catalogs, and/or literature, shall not apply or become part of any Contract awarded as a result of this Bid Solicitation. </w:t>
      </w:r>
    </w:p>
    <w:p w14:paraId="7A4BC9F7" w14:textId="77777777" w:rsidR="007A253A" w:rsidRPr="0084189F" w:rsidRDefault="007A253A" w:rsidP="0084189F">
      <w:pPr>
        <w:pStyle w:val="CommentText"/>
        <w:spacing w:after="0"/>
        <w:jc w:val="both"/>
        <w:rPr>
          <w:rFonts w:cstheme="minorHAnsi"/>
        </w:rPr>
      </w:pPr>
    </w:p>
    <w:p w14:paraId="488FF78D" w14:textId="77777777" w:rsidR="006D0CD2" w:rsidRDefault="006D0CD2" w:rsidP="0084189F">
      <w:pPr>
        <w:pStyle w:val="CommentText"/>
        <w:spacing w:after="0"/>
        <w:rPr>
          <w:rFonts w:cstheme="minorHAnsi"/>
        </w:rPr>
      </w:pPr>
      <w:r w:rsidRPr="0084189F">
        <w:rPr>
          <w:rFonts w:cstheme="minorHAnsi"/>
        </w:rPr>
        <w:t xml:space="preserve">If a price list </w:t>
      </w:r>
      <w:proofErr w:type="gramStart"/>
      <w:r w:rsidRPr="0084189F">
        <w:rPr>
          <w:rFonts w:cstheme="minorHAnsi"/>
        </w:rPr>
        <w:t>is not published</w:t>
      </w:r>
      <w:proofErr w:type="gramEnd"/>
      <w:r w:rsidRPr="0084189F">
        <w:rPr>
          <w:rFonts w:cstheme="minorHAnsi"/>
        </w:rPr>
        <w:t>, then the prices listed on the Bidder’s letterhead, dated and with authorized signature are acceptable.  The letter should include the Bid Solicitation number.</w:t>
      </w:r>
    </w:p>
    <w:p w14:paraId="5618A893" w14:textId="77777777" w:rsidR="00BF3C8C" w:rsidRDefault="00BF3C8C" w:rsidP="0084189F">
      <w:pPr>
        <w:pStyle w:val="CommentText"/>
        <w:spacing w:after="0"/>
        <w:rPr>
          <w:rFonts w:cstheme="minorHAnsi"/>
        </w:rPr>
      </w:pPr>
    </w:p>
    <w:p w14:paraId="0B07ECC4"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w:t>
      </w:r>
      <w:proofErr w:type="gramStart"/>
      <w:r w:rsidRPr="0084189F">
        <w:rPr>
          <w:rFonts w:cstheme="minorHAnsi"/>
          <w:color w:val="000000"/>
          <w:sz w:val="20"/>
          <w:szCs w:val="20"/>
        </w:rPr>
        <w:t>is not received</w:t>
      </w:r>
      <w:proofErr w:type="gramEnd"/>
      <w:r w:rsidRPr="0084189F">
        <w:rPr>
          <w:rFonts w:cstheme="minorHAnsi"/>
          <w:color w:val="000000"/>
          <w:sz w:val="20"/>
          <w:szCs w:val="20"/>
        </w:rPr>
        <w:t xml:space="preserve">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4A12DB1E" w14:textId="77777777" w:rsidR="00064F0E" w:rsidRDefault="00064F0E" w:rsidP="00064F0E">
      <w:pPr>
        <w:autoSpaceDE w:val="0"/>
        <w:autoSpaceDN w:val="0"/>
        <w:adjustRightInd w:val="0"/>
        <w:spacing w:after="0" w:line="240" w:lineRule="auto"/>
        <w:jc w:val="both"/>
        <w:rPr>
          <w:color w:val="000000"/>
          <w:sz w:val="20"/>
          <w:szCs w:val="20"/>
        </w:rPr>
      </w:pPr>
    </w:p>
    <w:p w14:paraId="506CE56A" w14:textId="77777777" w:rsidR="00064F0E" w:rsidRDefault="00064F0E" w:rsidP="00064F0E">
      <w:pPr>
        <w:autoSpaceDE w:val="0"/>
        <w:autoSpaceDN w:val="0"/>
        <w:adjustRightInd w:val="0"/>
        <w:spacing w:after="0" w:line="240" w:lineRule="auto"/>
        <w:jc w:val="both"/>
        <w:rPr>
          <w:color w:val="000000"/>
          <w:sz w:val="20"/>
          <w:szCs w:val="20"/>
        </w:rPr>
      </w:pPr>
      <w:r>
        <w:rPr>
          <w:color w:val="000000"/>
          <w:sz w:val="20"/>
          <w:szCs w:val="20"/>
        </w:rPr>
        <w:t xml:space="preserve">The State intends to publish the price list and/or catalog provided to the Attachments tab of the Contract </w:t>
      </w:r>
      <w:proofErr w:type="gramStart"/>
      <w:r>
        <w:rPr>
          <w:color w:val="000000"/>
          <w:sz w:val="20"/>
          <w:szCs w:val="20"/>
        </w:rPr>
        <w:t xml:space="preserve">in </w:t>
      </w:r>
      <w:r w:rsidRPr="008368C5">
        <w:rPr>
          <w:color w:val="000000"/>
          <w:sz w:val="20"/>
          <w:szCs w:val="20"/>
        </w:rPr>
        <w:t xml:space="preserve"> </w:t>
      </w:r>
      <w:r w:rsidRPr="008368C5">
        <w:rPr>
          <w:rStyle w:val="IntenseEmphasis"/>
          <w:color w:val="00B050"/>
          <w:sz w:val="20"/>
          <w:szCs w:val="20"/>
        </w:rPr>
        <w:t>NJ</w:t>
      </w:r>
      <w:r w:rsidRPr="008368C5">
        <w:rPr>
          <w:rStyle w:val="IntenseEmphasis"/>
          <w:color w:val="0070C0"/>
          <w:sz w:val="20"/>
          <w:szCs w:val="20"/>
        </w:rPr>
        <w:t>START</w:t>
      </w:r>
      <w:proofErr w:type="gramEnd"/>
      <w:r>
        <w:rPr>
          <w:color w:val="000000"/>
          <w:sz w:val="20"/>
          <w:szCs w:val="20"/>
        </w:rPr>
        <w:t>.</w:t>
      </w:r>
      <w:r w:rsidRPr="008368C5">
        <w:rPr>
          <w:color w:val="000000"/>
          <w:sz w:val="20"/>
          <w:szCs w:val="20"/>
        </w:rPr>
        <w:t xml:space="preserve"> </w:t>
      </w:r>
    </w:p>
    <w:p w14:paraId="7CA9F356" w14:textId="77777777" w:rsidR="00064F0E" w:rsidRDefault="00064F0E" w:rsidP="00BF3C8C">
      <w:pPr>
        <w:spacing w:after="0" w:line="240" w:lineRule="auto"/>
        <w:jc w:val="both"/>
        <w:rPr>
          <w:rFonts w:cstheme="minorHAnsi"/>
          <w:color w:val="000000"/>
          <w:sz w:val="20"/>
          <w:szCs w:val="20"/>
        </w:rPr>
      </w:pPr>
    </w:p>
    <w:p w14:paraId="1EE936A9" w14:textId="77777777" w:rsidR="00F944FD" w:rsidRPr="0038119F" w:rsidRDefault="00F944FD" w:rsidP="00A25DA9">
      <w:pPr>
        <w:pStyle w:val="Heading2"/>
      </w:pPr>
      <w:bookmarkStart w:id="114" w:name="_Toc201239868"/>
      <w:r w:rsidRPr="0038119F">
        <w:t>MANAGEMENT OVERVIEW</w:t>
      </w:r>
      <w:bookmarkEnd w:id="114"/>
    </w:p>
    <w:p w14:paraId="73E2B427" w14:textId="77777777" w:rsidR="0038119F" w:rsidRPr="0038119F" w:rsidRDefault="0038119F" w:rsidP="0038119F">
      <w:pPr>
        <w:spacing w:after="0" w:line="240" w:lineRule="auto"/>
        <w:jc w:val="both"/>
        <w:rPr>
          <w:sz w:val="20"/>
          <w:szCs w:val="20"/>
        </w:rPr>
      </w:pPr>
      <w:r w:rsidRPr="0038119F">
        <w:rPr>
          <w:sz w:val="20"/>
          <w:szCs w:val="20"/>
        </w:rPr>
        <w:t>N</w:t>
      </w:r>
      <w:r w:rsidR="008A4CCE">
        <w:rPr>
          <w:sz w:val="20"/>
          <w:szCs w:val="20"/>
        </w:rPr>
        <w:t>ot applicable to this procurement.</w:t>
      </w:r>
    </w:p>
    <w:p w14:paraId="5B26364D" w14:textId="77777777" w:rsidR="00F944FD" w:rsidRPr="0038119F" w:rsidRDefault="00F944FD" w:rsidP="0084189F">
      <w:pPr>
        <w:spacing w:after="0" w:line="240" w:lineRule="auto"/>
        <w:rPr>
          <w:sz w:val="20"/>
          <w:szCs w:val="20"/>
        </w:rPr>
      </w:pPr>
    </w:p>
    <w:p w14:paraId="63FE04CF" w14:textId="77777777" w:rsidR="00F944FD" w:rsidRPr="0038119F" w:rsidRDefault="00F944FD" w:rsidP="00A25DA9">
      <w:pPr>
        <w:pStyle w:val="Heading2"/>
      </w:pPr>
      <w:bookmarkStart w:id="115" w:name="_Toc201239869"/>
      <w:r w:rsidRPr="0038119F">
        <w:t>CONTRACT MANAGEMENT</w:t>
      </w:r>
      <w:bookmarkEnd w:id="115"/>
    </w:p>
    <w:p w14:paraId="230B5510" w14:textId="77777777" w:rsidR="00F625D0" w:rsidRDefault="008A4CCE" w:rsidP="0084189F">
      <w:pPr>
        <w:spacing w:after="0" w:line="240" w:lineRule="auto"/>
        <w:rPr>
          <w:sz w:val="20"/>
          <w:szCs w:val="20"/>
        </w:rPr>
      </w:pPr>
      <w:r w:rsidRPr="0038119F">
        <w:rPr>
          <w:sz w:val="20"/>
          <w:szCs w:val="20"/>
        </w:rPr>
        <w:t>N</w:t>
      </w:r>
      <w:r>
        <w:rPr>
          <w:sz w:val="20"/>
          <w:szCs w:val="20"/>
        </w:rPr>
        <w:t>ot applicable to this procurement.</w:t>
      </w:r>
    </w:p>
    <w:p w14:paraId="04CB14D1" w14:textId="77777777" w:rsidR="007A5A5B" w:rsidRPr="0038119F" w:rsidRDefault="007A5A5B" w:rsidP="0084189F">
      <w:pPr>
        <w:spacing w:after="0" w:line="240" w:lineRule="auto"/>
        <w:rPr>
          <w:sz w:val="20"/>
          <w:szCs w:val="20"/>
        </w:rPr>
      </w:pPr>
    </w:p>
    <w:p w14:paraId="7DEA4CC5" w14:textId="77777777" w:rsidR="00F944FD" w:rsidRPr="0038119F" w:rsidRDefault="00F944FD" w:rsidP="00A25DA9">
      <w:pPr>
        <w:pStyle w:val="Heading2"/>
      </w:pPr>
      <w:bookmarkStart w:id="116" w:name="_Toc201239870"/>
      <w:r w:rsidRPr="0038119F">
        <w:t>CONTRACT SCHEDULE</w:t>
      </w:r>
      <w:bookmarkEnd w:id="116"/>
    </w:p>
    <w:p w14:paraId="20902046" w14:textId="77777777" w:rsidR="00BB57D8" w:rsidRDefault="008A4CCE" w:rsidP="0038119F">
      <w:pPr>
        <w:spacing w:after="0" w:line="240" w:lineRule="auto"/>
        <w:jc w:val="both"/>
        <w:rPr>
          <w:sz w:val="20"/>
          <w:szCs w:val="20"/>
        </w:rPr>
      </w:pPr>
      <w:r w:rsidRPr="0038119F">
        <w:rPr>
          <w:sz w:val="20"/>
          <w:szCs w:val="20"/>
        </w:rPr>
        <w:t>N</w:t>
      </w:r>
      <w:r>
        <w:rPr>
          <w:sz w:val="20"/>
          <w:szCs w:val="20"/>
        </w:rPr>
        <w:t>ot applicable to this procurement.</w:t>
      </w:r>
    </w:p>
    <w:p w14:paraId="5432D6E6" w14:textId="77777777" w:rsidR="007A5A5B" w:rsidRPr="0038119F" w:rsidRDefault="007A5A5B" w:rsidP="0038119F">
      <w:pPr>
        <w:spacing w:after="0" w:line="240" w:lineRule="auto"/>
        <w:jc w:val="both"/>
        <w:rPr>
          <w:sz w:val="20"/>
          <w:szCs w:val="20"/>
        </w:rPr>
      </w:pPr>
    </w:p>
    <w:p w14:paraId="3D6B1B9C" w14:textId="77777777" w:rsidR="00BB57D8" w:rsidRDefault="00BB57D8" w:rsidP="00A25DA9">
      <w:pPr>
        <w:pStyle w:val="Heading2"/>
      </w:pPr>
      <w:bookmarkStart w:id="117" w:name="_Toc201239871"/>
      <w:r>
        <w:t>MOBILIZATION PLAN</w:t>
      </w:r>
      <w:bookmarkEnd w:id="117"/>
    </w:p>
    <w:p w14:paraId="510EF248" w14:textId="77777777" w:rsidR="00BB57D8" w:rsidRDefault="008A4CCE" w:rsidP="00BB57D8">
      <w:pPr>
        <w:spacing w:after="0" w:line="240" w:lineRule="auto"/>
        <w:jc w:val="both"/>
        <w:rPr>
          <w:sz w:val="20"/>
          <w:szCs w:val="20"/>
        </w:rPr>
      </w:pPr>
      <w:r w:rsidRPr="0038119F">
        <w:rPr>
          <w:sz w:val="20"/>
          <w:szCs w:val="20"/>
        </w:rPr>
        <w:t>N</w:t>
      </w:r>
      <w:r>
        <w:rPr>
          <w:sz w:val="20"/>
          <w:szCs w:val="20"/>
        </w:rPr>
        <w:t>ot applicable to this procurement.</w:t>
      </w:r>
    </w:p>
    <w:p w14:paraId="4571A05A" w14:textId="77777777" w:rsidR="007A5A5B" w:rsidRPr="00BB57D8" w:rsidRDefault="007A5A5B" w:rsidP="00BB57D8">
      <w:pPr>
        <w:spacing w:after="0" w:line="240" w:lineRule="auto"/>
        <w:jc w:val="both"/>
        <w:rPr>
          <w:sz w:val="20"/>
          <w:szCs w:val="20"/>
        </w:rPr>
      </w:pPr>
    </w:p>
    <w:p w14:paraId="332181A0" w14:textId="77777777" w:rsidR="00F944FD" w:rsidRPr="0038119F" w:rsidRDefault="00F944FD" w:rsidP="00A25DA9">
      <w:pPr>
        <w:pStyle w:val="Heading2"/>
      </w:pPr>
      <w:bookmarkStart w:id="118" w:name="_Toc201239872"/>
      <w:r w:rsidRPr="0038119F">
        <w:t>ADDITIONAL PLAN(S)</w:t>
      </w:r>
      <w:bookmarkEnd w:id="118"/>
    </w:p>
    <w:p w14:paraId="2776A44E"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0D89FB43" w14:textId="77777777" w:rsidR="007A5A5B" w:rsidRPr="0038119F" w:rsidRDefault="007A5A5B" w:rsidP="0084189F">
      <w:pPr>
        <w:spacing w:after="0" w:line="240" w:lineRule="auto"/>
        <w:rPr>
          <w:sz w:val="20"/>
          <w:szCs w:val="20"/>
        </w:rPr>
      </w:pPr>
    </w:p>
    <w:p w14:paraId="0178F24A" w14:textId="77777777" w:rsidR="00F944FD" w:rsidRPr="0038119F" w:rsidRDefault="00F944FD" w:rsidP="00A25DA9">
      <w:pPr>
        <w:pStyle w:val="Heading2"/>
      </w:pPr>
      <w:bookmarkStart w:id="119" w:name="_Toc201239873"/>
      <w:r w:rsidRPr="0038119F">
        <w:t>ORGANIZATIONAL EXPERIENCE</w:t>
      </w:r>
      <w:bookmarkEnd w:id="119"/>
    </w:p>
    <w:p w14:paraId="17F3B629" w14:textId="77777777" w:rsidR="00D7191A" w:rsidRDefault="008A4CCE" w:rsidP="0084189F">
      <w:pPr>
        <w:spacing w:after="0" w:line="240" w:lineRule="auto"/>
        <w:rPr>
          <w:sz w:val="20"/>
          <w:szCs w:val="20"/>
        </w:rPr>
      </w:pPr>
      <w:r w:rsidRPr="0038119F">
        <w:rPr>
          <w:sz w:val="20"/>
          <w:szCs w:val="20"/>
        </w:rPr>
        <w:t>N</w:t>
      </w:r>
      <w:r>
        <w:rPr>
          <w:sz w:val="20"/>
          <w:szCs w:val="20"/>
        </w:rPr>
        <w:t>ot applicable to this procurement.</w:t>
      </w:r>
    </w:p>
    <w:p w14:paraId="7B9FFBFD" w14:textId="77777777" w:rsidR="007A5A5B" w:rsidRPr="0038119F" w:rsidRDefault="007A5A5B" w:rsidP="0084189F">
      <w:pPr>
        <w:spacing w:after="0" w:line="240" w:lineRule="auto"/>
        <w:rPr>
          <w:sz w:val="20"/>
          <w:szCs w:val="20"/>
        </w:rPr>
      </w:pPr>
    </w:p>
    <w:p w14:paraId="43930DFC" w14:textId="77777777" w:rsidR="00F944FD" w:rsidRPr="0038119F" w:rsidRDefault="00F944FD" w:rsidP="00A25DA9">
      <w:pPr>
        <w:pStyle w:val="Heading2"/>
      </w:pPr>
      <w:bookmarkStart w:id="120" w:name="_Toc201239874"/>
      <w:r w:rsidRPr="0038119F">
        <w:t>LOCATION</w:t>
      </w:r>
      <w:bookmarkEnd w:id="120"/>
    </w:p>
    <w:p w14:paraId="7B8C6285"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53AC90AF" w14:textId="77777777" w:rsidR="007A5A5B" w:rsidRPr="0038119F" w:rsidRDefault="007A5A5B" w:rsidP="0084189F">
      <w:pPr>
        <w:spacing w:after="0" w:line="240" w:lineRule="auto"/>
        <w:rPr>
          <w:sz w:val="20"/>
          <w:szCs w:val="20"/>
        </w:rPr>
      </w:pPr>
    </w:p>
    <w:p w14:paraId="1E3779E5" w14:textId="77777777" w:rsidR="00F944FD" w:rsidRPr="0038119F" w:rsidRDefault="00F944FD" w:rsidP="00A25DA9">
      <w:pPr>
        <w:pStyle w:val="Heading2"/>
      </w:pPr>
      <w:bookmarkStart w:id="121" w:name="_Toc201239875"/>
      <w:r w:rsidRPr="0038119F">
        <w:t>ORGANIZATION CHARTS</w:t>
      </w:r>
      <w:bookmarkEnd w:id="121"/>
    </w:p>
    <w:p w14:paraId="514C0462" w14:textId="77777777" w:rsidR="00F944FD" w:rsidRDefault="008A4CCE" w:rsidP="0084189F">
      <w:pPr>
        <w:spacing w:after="0" w:line="240" w:lineRule="auto"/>
        <w:rPr>
          <w:sz w:val="20"/>
          <w:szCs w:val="20"/>
        </w:rPr>
      </w:pPr>
      <w:r w:rsidRPr="0038119F">
        <w:rPr>
          <w:sz w:val="20"/>
          <w:szCs w:val="20"/>
        </w:rPr>
        <w:t>N</w:t>
      </w:r>
      <w:r>
        <w:rPr>
          <w:sz w:val="20"/>
          <w:szCs w:val="20"/>
        </w:rPr>
        <w:t>ot applicable to this procurement.</w:t>
      </w:r>
    </w:p>
    <w:p w14:paraId="6C50F44C" w14:textId="77777777" w:rsidR="007A5A5B" w:rsidRPr="0038119F" w:rsidRDefault="007A5A5B" w:rsidP="0084189F">
      <w:pPr>
        <w:spacing w:after="0" w:line="240" w:lineRule="auto"/>
        <w:rPr>
          <w:sz w:val="20"/>
          <w:szCs w:val="20"/>
        </w:rPr>
      </w:pPr>
    </w:p>
    <w:p w14:paraId="78B8F97F" w14:textId="77777777" w:rsidR="00F944FD" w:rsidRPr="0038119F" w:rsidRDefault="00F944FD" w:rsidP="00A25DA9">
      <w:pPr>
        <w:pStyle w:val="Heading2"/>
      </w:pPr>
      <w:bookmarkStart w:id="122" w:name="_Toc201239876"/>
      <w:r w:rsidRPr="0038119F">
        <w:t>RESUMES</w:t>
      </w:r>
      <w:bookmarkEnd w:id="122"/>
    </w:p>
    <w:p w14:paraId="6B4880EF" w14:textId="77777777" w:rsidR="006F7F2E" w:rsidRDefault="008A4CCE" w:rsidP="0038119F">
      <w:pPr>
        <w:spacing w:after="0" w:line="240" w:lineRule="auto"/>
        <w:jc w:val="both"/>
        <w:rPr>
          <w:sz w:val="20"/>
          <w:szCs w:val="20"/>
        </w:rPr>
      </w:pPr>
      <w:r w:rsidRPr="0038119F">
        <w:rPr>
          <w:sz w:val="20"/>
          <w:szCs w:val="20"/>
        </w:rPr>
        <w:t>N</w:t>
      </w:r>
      <w:r>
        <w:rPr>
          <w:sz w:val="20"/>
          <w:szCs w:val="20"/>
        </w:rPr>
        <w:t>ot applicable to this procurement.</w:t>
      </w:r>
    </w:p>
    <w:p w14:paraId="57873E25" w14:textId="77777777" w:rsidR="007A5A5B" w:rsidRPr="0038119F" w:rsidRDefault="007A5A5B" w:rsidP="0038119F">
      <w:pPr>
        <w:spacing w:after="0" w:line="240" w:lineRule="auto"/>
        <w:jc w:val="both"/>
        <w:rPr>
          <w:sz w:val="20"/>
          <w:szCs w:val="20"/>
        </w:rPr>
      </w:pPr>
    </w:p>
    <w:p w14:paraId="7A67EBE0" w14:textId="77777777" w:rsidR="00F944FD" w:rsidRPr="0038119F" w:rsidRDefault="00F944FD" w:rsidP="00A25DA9">
      <w:pPr>
        <w:pStyle w:val="Heading2"/>
      </w:pPr>
      <w:bookmarkStart w:id="123" w:name="_Toc201239877"/>
      <w:r w:rsidRPr="0038119F">
        <w:t>EXPERIENCE WITH CONTRACTS OF SIMILAR SIZE AND SCOPE</w:t>
      </w:r>
      <w:bookmarkEnd w:id="123"/>
    </w:p>
    <w:p w14:paraId="7FD0F9CA" w14:textId="77777777" w:rsidR="0077778B" w:rsidRDefault="008A4CCE" w:rsidP="0084189F">
      <w:pPr>
        <w:spacing w:after="0" w:line="240" w:lineRule="auto"/>
        <w:rPr>
          <w:sz w:val="20"/>
          <w:szCs w:val="20"/>
        </w:rPr>
      </w:pPr>
      <w:r w:rsidRPr="0038119F">
        <w:rPr>
          <w:sz w:val="20"/>
          <w:szCs w:val="20"/>
        </w:rPr>
        <w:t>N</w:t>
      </w:r>
      <w:r>
        <w:rPr>
          <w:sz w:val="20"/>
          <w:szCs w:val="20"/>
        </w:rPr>
        <w:t>ot applicable to this procurement.</w:t>
      </w:r>
    </w:p>
    <w:p w14:paraId="0F0BBFAF" w14:textId="77777777" w:rsidR="00A92492" w:rsidRPr="0038119F" w:rsidRDefault="00A92492" w:rsidP="0084189F">
      <w:pPr>
        <w:spacing w:after="0" w:line="240" w:lineRule="auto"/>
        <w:rPr>
          <w:sz w:val="20"/>
          <w:szCs w:val="20"/>
        </w:rPr>
      </w:pPr>
    </w:p>
    <w:p w14:paraId="50C55572" w14:textId="77777777" w:rsidR="00F944FD" w:rsidRPr="0038119F" w:rsidRDefault="00F944FD" w:rsidP="00A25DA9">
      <w:pPr>
        <w:pStyle w:val="Heading2"/>
      </w:pPr>
      <w:bookmarkStart w:id="124" w:name="_Toc201239878"/>
      <w:r w:rsidRPr="0038119F">
        <w:lastRenderedPageBreak/>
        <w:t xml:space="preserve">FINANCIAL CAPABILITY OF THE </w:t>
      </w:r>
      <w:r w:rsidRPr="0038119F">
        <w:rPr>
          <w:color w:val="000000"/>
        </w:rPr>
        <w:t>BIDDER</w:t>
      </w:r>
      <w:bookmarkEnd w:id="124"/>
    </w:p>
    <w:p w14:paraId="7DD4978D" w14:textId="11344969" w:rsidR="00964C2B" w:rsidRDefault="00012E24" w:rsidP="00964C2B">
      <w:pPr>
        <w:spacing w:after="0" w:line="240" w:lineRule="auto"/>
        <w:jc w:val="both"/>
        <w:rPr>
          <w:sz w:val="20"/>
          <w:szCs w:val="20"/>
        </w:rPr>
      </w:pPr>
      <w:r>
        <w:rPr>
          <w:sz w:val="20"/>
          <w:szCs w:val="20"/>
        </w:rPr>
        <w:t>Upon the State’s request, t</w:t>
      </w:r>
      <w:r w:rsidR="00964C2B" w:rsidRPr="0084189F">
        <w:rPr>
          <w:sz w:val="20"/>
          <w:szCs w:val="20"/>
        </w:rPr>
        <w:t xml:space="preserve">he </w:t>
      </w:r>
      <w:r w:rsidR="00964C2B" w:rsidRPr="0084189F">
        <w:rPr>
          <w:color w:val="000000"/>
          <w:sz w:val="20"/>
          <w:szCs w:val="20"/>
        </w:rPr>
        <w:t>Bidder</w:t>
      </w:r>
      <w:r w:rsidR="00964C2B" w:rsidRPr="0084189F">
        <w:rPr>
          <w:sz w:val="20"/>
          <w:szCs w:val="20"/>
        </w:rPr>
        <w:t xml:space="preserve"> should provide sufficient financial information to enable the State to assess the financial strength and creditworthiness of the </w:t>
      </w:r>
      <w:r w:rsidR="00964C2B" w:rsidRPr="0084189F">
        <w:rPr>
          <w:color w:val="000000"/>
          <w:sz w:val="20"/>
          <w:szCs w:val="20"/>
        </w:rPr>
        <w:t>Bidder</w:t>
      </w:r>
      <w:r w:rsidR="00964C2B" w:rsidRPr="0084189F">
        <w:rPr>
          <w:sz w:val="20"/>
          <w:szCs w:val="20"/>
        </w:rPr>
        <w:t xml:space="preserve"> and its ability to undertake and successfully complete the </w:t>
      </w:r>
      <w:r w:rsidR="00964C2B" w:rsidRPr="0084189F">
        <w:rPr>
          <w:color w:val="000000"/>
          <w:sz w:val="20"/>
          <w:szCs w:val="20"/>
        </w:rPr>
        <w:t>Contract.</w:t>
      </w:r>
      <w:r w:rsidR="00964C2B" w:rsidRPr="0084189F">
        <w:rPr>
          <w:sz w:val="20"/>
          <w:szCs w:val="20"/>
        </w:rPr>
        <w:t xml:space="preserve">  In order to provide the State with the ability to evaluate the Bidder’s financial capacity and capability to undertake and successfully complete the </w:t>
      </w:r>
      <w:r w:rsidR="00964C2B" w:rsidRPr="0084189F">
        <w:rPr>
          <w:color w:val="000000"/>
          <w:sz w:val="20"/>
          <w:szCs w:val="20"/>
        </w:rPr>
        <w:t>Contract</w:t>
      </w:r>
      <w:r w:rsidR="00964C2B" w:rsidRPr="0084189F">
        <w:rPr>
          <w:sz w:val="20"/>
          <w:szCs w:val="20"/>
        </w:rPr>
        <w:t xml:space="preserve">, the </w:t>
      </w:r>
      <w:r w:rsidR="00964C2B" w:rsidRPr="0084189F">
        <w:rPr>
          <w:color w:val="000000"/>
          <w:sz w:val="20"/>
          <w:szCs w:val="20"/>
        </w:rPr>
        <w:t>Bidder</w:t>
      </w:r>
      <w:r w:rsidR="00964C2B" w:rsidRPr="0084189F">
        <w:rPr>
          <w:sz w:val="20"/>
          <w:szCs w:val="20"/>
        </w:rPr>
        <w:t xml:space="preserve"> should submit the following:</w:t>
      </w:r>
    </w:p>
    <w:p w14:paraId="5FC6F501" w14:textId="77777777" w:rsidR="00964C2B" w:rsidRPr="008315EC" w:rsidRDefault="00964C2B" w:rsidP="006D52C4">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EB22012" w14:textId="77777777" w:rsidR="00964C2B" w:rsidRPr="008315EC" w:rsidRDefault="00964C2B" w:rsidP="006D52C4">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2854448" w14:textId="77777777" w:rsidR="00964C2B" w:rsidRPr="0084189F" w:rsidRDefault="00964C2B" w:rsidP="00964C2B">
      <w:pPr>
        <w:spacing w:after="0" w:line="240" w:lineRule="auto"/>
        <w:jc w:val="both"/>
        <w:rPr>
          <w:sz w:val="20"/>
          <w:szCs w:val="20"/>
        </w:rPr>
      </w:pPr>
    </w:p>
    <w:p w14:paraId="0D994DCF" w14:textId="77777777" w:rsidR="00964C2B" w:rsidRPr="0084189F" w:rsidRDefault="00964C2B" w:rsidP="00964C2B">
      <w:pPr>
        <w:spacing w:after="0" w:line="240" w:lineRule="auto"/>
        <w:jc w:val="both"/>
        <w:rPr>
          <w:sz w:val="20"/>
          <w:szCs w:val="20"/>
        </w:rPr>
      </w:pPr>
      <w:r w:rsidRPr="0084189F">
        <w:rPr>
          <w:sz w:val="20"/>
          <w:szCs w:val="20"/>
        </w:rPr>
        <w:t xml:space="preserve">If the information </w:t>
      </w:r>
      <w:proofErr w:type="gramStart"/>
      <w:r w:rsidRPr="0084189F">
        <w:rPr>
          <w:sz w:val="20"/>
          <w:szCs w:val="20"/>
        </w:rPr>
        <w:t>is not supplied</w:t>
      </w:r>
      <w:proofErr w:type="gramEnd"/>
      <w:r w:rsidRPr="0084189F">
        <w:rPr>
          <w:sz w:val="20"/>
          <w:szCs w:val="20"/>
        </w:rPr>
        <w:t xml:space="preserve">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Pr>
          <w:sz w:val="20"/>
          <w:szCs w:val="20"/>
        </w:rPr>
        <w:t>B</w:t>
      </w:r>
      <w:r w:rsidRPr="0084189F">
        <w:rPr>
          <w:sz w:val="20"/>
          <w:szCs w:val="20"/>
        </w:rPr>
        <w:t xml:space="preserve">usiness </w:t>
      </w:r>
      <w:r>
        <w:rPr>
          <w:sz w:val="20"/>
          <w:szCs w:val="20"/>
        </w:rPr>
        <w:t>D</w:t>
      </w:r>
      <w:r w:rsidRPr="0084189F">
        <w:rPr>
          <w:sz w:val="20"/>
          <w:szCs w:val="20"/>
        </w:rPr>
        <w:t>ays, the State may deem the Quote non-responsive.</w:t>
      </w:r>
    </w:p>
    <w:p w14:paraId="4D4AB4E5" w14:textId="77777777" w:rsidR="00964C2B" w:rsidRPr="0084189F" w:rsidRDefault="00964C2B" w:rsidP="00964C2B">
      <w:pPr>
        <w:spacing w:after="0" w:line="240" w:lineRule="auto"/>
        <w:jc w:val="both"/>
        <w:rPr>
          <w:sz w:val="20"/>
          <w:szCs w:val="20"/>
        </w:rPr>
      </w:pPr>
    </w:p>
    <w:p w14:paraId="460AA5F5" w14:textId="77777777" w:rsidR="00964C2B" w:rsidRPr="0084189F" w:rsidRDefault="00964C2B" w:rsidP="00964C2B">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7752B60A" w14:textId="77777777" w:rsidR="00F944FD" w:rsidRPr="0084189F" w:rsidRDefault="00F944FD" w:rsidP="0084189F">
      <w:pPr>
        <w:spacing w:after="0" w:line="240" w:lineRule="auto"/>
        <w:rPr>
          <w:sz w:val="20"/>
          <w:szCs w:val="20"/>
        </w:rPr>
      </w:pPr>
    </w:p>
    <w:p w14:paraId="3B1EA541" w14:textId="77777777" w:rsidR="00F944FD" w:rsidRPr="0084189F" w:rsidRDefault="00F944FD" w:rsidP="00A25DA9">
      <w:pPr>
        <w:pStyle w:val="Heading2"/>
      </w:pPr>
      <w:bookmarkStart w:id="125" w:name="_Toc201239879"/>
      <w:r w:rsidRPr="0084189F">
        <w:t>STATE</w:t>
      </w:r>
      <w:r w:rsidR="00712573">
        <w:t>-SUPPLIED</w:t>
      </w:r>
      <w:r w:rsidR="003D6637" w:rsidRPr="0084189F">
        <w:t xml:space="preserve"> </w:t>
      </w:r>
      <w:r w:rsidRPr="0084189F">
        <w:t>PRICE SHEET INSTRUCTIONS</w:t>
      </w:r>
      <w:bookmarkEnd w:id="125"/>
    </w:p>
    <w:p w14:paraId="427ED970" w14:textId="77777777" w:rsidR="00012E24" w:rsidRPr="00012E24" w:rsidRDefault="00012E24" w:rsidP="00012E24">
      <w:pPr>
        <w:keepNext/>
        <w:adjustRightInd w:val="0"/>
        <w:spacing w:after="0"/>
        <w:rPr>
          <w:sz w:val="20"/>
          <w:szCs w:val="20"/>
        </w:rPr>
      </w:pPr>
      <w:proofErr w:type="gramStart"/>
      <w:r w:rsidRPr="00012E24">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w:t>
      </w:r>
      <w:proofErr w:type="gramEnd"/>
      <w:r w:rsidRPr="00012E24">
        <w:rPr>
          <w:sz w:val="20"/>
          <w:szCs w:val="20"/>
        </w:rPr>
        <w:t xml:space="preserve">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1B67FC3" w14:textId="246D3C21" w:rsidR="00F944FD" w:rsidRPr="0084189F" w:rsidRDefault="00012E24" w:rsidP="0084189F">
      <w:pPr>
        <w:spacing w:after="0" w:line="240" w:lineRule="auto"/>
        <w:jc w:val="both"/>
        <w:rPr>
          <w:rFonts w:cstheme="minorHAnsi"/>
          <w:sz w:val="20"/>
          <w:szCs w:val="20"/>
        </w:rPr>
      </w:pPr>
      <w:r>
        <w:rPr>
          <w:rFonts w:cstheme="minorHAnsi"/>
          <w:sz w:val="20"/>
          <w:szCs w:val="20"/>
        </w:rPr>
        <w:br/>
      </w:r>
      <w:proofErr w:type="gramStart"/>
      <w:r w:rsidR="00F944FD" w:rsidRPr="0084189F">
        <w:rPr>
          <w:rFonts w:cstheme="minorHAnsi"/>
          <w:sz w:val="20"/>
          <w:szCs w:val="20"/>
        </w:rPr>
        <w:t xml:space="preserve">The </w:t>
      </w:r>
      <w:r w:rsidR="00F944FD" w:rsidRPr="0084189F">
        <w:rPr>
          <w:rFonts w:cstheme="minorHAnsi"/>
          <w:color w:val="000000"/>
          <w:sz w:val="20"/>
          <w:szCs w:val="20"/>
        </w:rPr>
        <w:t>Bidder</w:t>
      </w:r>
      <w:r w:rsidR="00F944FD"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00F944FD" w:rsidRPr="0084189F">
        <w:rPr>
          <w:rFonts w:cstheme="minorHAnsi"/>
          <w:sz w:val="20"/>
          <w:szCs w:val="20"/>
        </w:rPr>
        <w:t>Price Sheet accompanying this Bid Solicitation and located on the “Attachments” Tab.</w:t>
      </w:r>
      <w:proofErr w:type="gramEnd"/>
      <w:r w:rsidR="00F944FD" w:rsidRPr="0084189F">
        <w:rPr>
          <w:rFonts w:cstheme="minorHAnsi"/>
          <w:sz w:val="20"/>
          <w:szCs w:val="20"/>
        </w:rPr>
        <w:t xml:space="preserve"> </w:t>
      </w:r>
      <w:r w:rsidR="0066197C">
        <w:rPr>
          <w:rFonts w:cstheme="minorHAnsi"/>
          <w:sz w:val="20"/>
          <w:szCs w:val="20"/>
        </w:rPr>
        <w:t>Each Bidder is required to hold its pricing firm through the issuance of the Contract.</w:t>
      </w:r>
    </w:p>
    <w:p w14:paraId="71502AD0" w14:textId="77777777" w:rsidR="005A3793" w:rsidRPr="0084189F" w:rsidRDefault="005A3793" w:rsidP="0084189F">
      <w:pPr>
        <w:spacing w:after="0" w:line="240" w:lineRule="auto"/>
        <w:jc w:val="both"/>
        <w:rPr>
          <w:rFonts w:cstheme="minorHAnsi"/>
          <w:sz w:val="20"/>
          <w:szCs w:val="20"/>
        </w:rPr>
      </w:pPr>
    </w:p>
    <w:p w14:paraId="10F02A86" w14:textId="508562E8" w:rsidR="00AD3CA9" w:rsidRDefault="00AD3CA9" w:rsidP="009C25BC">
      <w:pPr>
        <w:spacing w:after="0" w:line="240" w:lineRule="auto"/>
        <w:jc w:val="both"/>
        <w:rPr>
          <w:sz w:val="20"/>
          <w:szCs w:val="20"/>
        </w:rPr>
      </w:pPr>
      <w:r w:rsidRPr="008D427E">
        <w:rPr>
          <w:sz w:val="20"/>
          <w:szCs w:val="20"/>
        </w:rPr>
        <w:t>The Bid Solicitation and State-Supplied Price Sheet contain</w:t>
      </w:r>
      <w:r>
        <w:rPr>
          <w:sz w:val="20"/>
          <w:szCs w:val="20"/>
        </w:rPr>
        <w:t>s</w:t>
      </w:r>
      <w:r w:rsidRPr="008D427E">
        <w:rPr>
          <w:sz w:val="20"/>
          <w:szCs w:val="20"/>
        </w:rPr>
        <w:t xml:space="preserve"> </w:t>
      </w:r>
      <w:r>
        <w:rPr>
          <w:sz w:val="20"/>
          <w:szCs w:val="20"/>
        </w:rPr>
        <w:t>the following categories:</w:t>
      </w:r>
    </w:p>
    <w:p w14:paraId="28304768" w14:textId="77777777" w:rsidR="00AD3CA9" w:rsidRPr="00C5005D" w:rsidRDefault="00AD3CA9" w:rsidP="009C25BC">
      <w:pPr>
        <w:spacing w:after="0" w:line="240" w:lineRule="auto"/>
        <w:jc w:val="both"/>
        <w:rPr>
          <w:rFonts w:eastAsia="Times New Roman" w:cs="Times New Roman"/>
          <w:sz w:val="20"/>
          <w:szCs w:val="20"/>
        </w:rPr>
      </w:pPr>
    </w:p>
    <w:tbl>
      <w:tblPr>
        <w:tblW w:w="10795" w:type="dxa"/>
        <w:tblLook w:val="04A0" w:firstRow="1" w:lastRow="0" w:firstColumn="1" w:lastColumn="0" w:noHBand="0" w:noVBand="1"/>
      </w:tblPr>
      <w:tblGrid>
        <w:gridCol w:w="1420"/>
        <w:gridCol w:w="1455"/>
        <w:gridCol w:w="7920"/>
      </w:tblGrid>
      <w:tr w:rsidR="00AD3CA9" w:rsidRPr="000E5662" w14:paraId="27059C42" w14:textId="77777777" w:rsidTr="008B7900">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C68D1" w14:textId="77777777" w:rsidR="00AD3CA9" w:rsidRPr="000E5662" w:rsidRDefault="00AD3CA9" w:rsidP="008B7900">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Category Number</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4B4DDE2F" w14:textId="77777777" w:rsidR="00AD3CA9" w:rsidRPr="000E5662" w:rsidRDefault="00AD3CA9"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05519D21" w14:textId="77777777" w:rsidR="00AD3CA9" w:rsidRPr="000E5662" w:rsidRDefault="00AD3CA9"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AD3CA9" w:rsidRPr="000E5662" w14:paraId="2CDD3043" w14:textId="77777777" w:rsidTr="008B7900">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D485C5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7C0ADFD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483B7AA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AD3CA9" w:rsidRPr="000E5662" w14:paraId="3AA39BC3"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C913AC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2A88C63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5C29620E"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AD3CA9" w:rsidRPr="000E5662" w14:paraId="3A144A3F"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19B582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2F92124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11D52C61"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AD3CA9" w:rsidRPr="000E5662" w14:paraId="570D1972"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77137E4"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0D79F9F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1B779EA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AD3CA9" w:rsidRPr="000E5662" w14:paraId="2A25E435" w14:textId="77777777" w:rsidTr="008B790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C96028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1455" w:type="dxa"/>
            <w:tcBorders>
              <w:top w:val="nil"/>
              <w:left w:val="nil"/>
              <w:bottom w:val="single" w:sz="4" w:space="0" w:color="000000"/>
              <w:right w:val="single" w:sz="4" w:space="0" w:color="000000"/>
            </w:tcBorders>
            <w:shd w:val="clear" w:color="auto" w:fill="auto"/>
            <w:vAlign w:val="center"/>
            <w:hideMark/>
          </w:tcPr>
          <w:p w14:paraId="11EBE643"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21ED5D6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AD3CA9" w:rsidRPr="000E5662" w14:paraId="18A60C82" w14:textId="77777777" w:rsidTr="008B7900">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AB0954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335B9E5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5CD5FF0A"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AD3CA9" w:rsidRPr="000E5662" w14:paraId="36802573" w14:textId="77777777" w:rsidTr="008B7900">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53AA3F4"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1455" w:type="dxa"/>
            <w:tcBorders>
              <w:top w:val="nil"/>
              <w:left w:val="nil"/>
              <w:bottom w:val="single" w:sz="4" w:space="0" w:color="000000"/>
              <w:right w:val="single" w:sz="4" w:space="0" w:color="000000"/>
            </w:tcBorders>
            <w:shd w:val="clear" w:color="auto" w:fill="auto"/>
            <w:vAlign w:val="center"/>
            <w:hideMark/>
          </w:tcPr>
          <w:p w14:paraId="25B0A17B"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042FBD5C"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AD3CA9" w:rsidRPr="000E5662" w14:paraId="46309D34"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D297B0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6B60A11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7511C7F3"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AD3CA9" w:rsidRPr="000E5662" w14:paraId="1BB8B1C4" w14:textId="77777777" w:rsidTr="008B7900">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20BAB5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24B8B4B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5CFAC732"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AD3CA9" w:rsidRPr="000E5662" w14:paraId="1E0C8535"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788759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6912C21E"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0FADEA91" w14:textId="77777777" w:rsidR="00AD3CA9" w:rsidRPr="000E5662" w:rsidRDefault="00AD3CA9" w:rsidP="008B7900">
            <w:pPr>
              <w:spacing w:after="0" w:line="240" w:lineRule="auto"/>
              <w:jc w:val="center"/>
              <w:rPr>
                <w:rFonts w:eastAsia="Times New Roman" w:cstheme="minorHAnsi"/>
                <w:color w:val="000000"/>
                <w:sz w:val="20"/>
                <w:szCs w:val="20"/>
              </w:rPr>
            </w:pPr>
            <w:proofErr w:type="spellStart"/>
            <w:r w:rsidRPr="000E5662">
              <w:rPr>
                <w:rFonts w:eastAsia="Times New Roman" w:cstheme="minorHAnsi"/>
                <w:color w:val="000000"/>
                <w:sz w:val="20"/>
                <w:szCs w:val="20"/>
              </w:rPr>
              <w:t>Pickleball</w:t>
            </w:r>
            <w:proofErr w:type="spellEnd"/>
            <w:r w:rsidRPr="000E5662">
              <w:rPr>
                <w:rFonts w:eastAsia="Times New Roman" w:cstheme="minorHAnsi"/>
                <w:color w:val="000000"/>
                <w:sz w:val="20"/>
                <w:szCs w:val="20"/>
              </w:rPr>
              <w:t xml:space="preserve"> and Related Equipment and Accessories </w:t>
            </w:r>
          </w:p>
        </w:tc>
      </w:tr>
      <w:tr w:rsidR="00AD3CA9" w:rsidRPr="000E5662" w14:paraId="3087F63A"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15F157F"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17C8A1C6"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06F2ED5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AD3CA9" w:rsidRPr="000E5662" w14:paraId="470B31E2" w14:textId="77777777" w:rsidTr="008B7900">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AFDDDD1"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2833977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5E463925"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AD3CA9" w:rsidRPr="000E5662" w14:paraId="6CE0BCB6" w14:textId="77777777" w:rsidTr="008B7900">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385851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044FA2F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7E2BAEE0"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AD3CA9" w:rsidRPr="000E5662" w14:paraId="4468D851" w14:textId="77777777" w:rsidTr="008B7900">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4B47D5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1B3949C0"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7FCF07B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AD3CA9" w:rsidRPr="000E5662" w14:paraId="26236A19"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53F829B"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70822C5A"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4CEC73C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AD3CA9" w:rsidRPr="000E5662" w14:paraId="1ADBDBAB"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37AA06C4"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tcPr>
          <w:p w14:paraId="10D26433"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tcPr>
          <w:p w14:paraId="725AA794"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AD3CA9" w:rsidRPr="000E5662" w14:paraId="4F0C9278"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F86EF2E"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7692C386"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7763E9C8"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AD3CA9" w:rsidRPr="000E5662" w14:paraId="1A71236D"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305BE654"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tcPr>
          <w:p w14:paraId="509FEB19" w14:textId="77777777" w:rsidR="00AD3CA9"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tcPr>
          <w:p w14:paraId="220AFBF8"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AD3CA9" w:rsidRPr="000E5662" w14:paraId="238EF2F1"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168C745"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2BB15E29"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4E76184C"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Swimming and </w:t>
            </w:r>
            <w:r w:rsidRPr="000E5662">
              <w:rPr>
                <w:rFonts w:eastAsia="Times New Roman" w:cstheme="minorHAnsi"/>
                <w:color w:val="000000"/>
                <w:sz w:val="20"/>
                <w:szCs w:val="20"/>
              </w:rPr>
              <w:t xml:space="preserve">Related Equipment and Accessories </w:t>
            </w:r>
          </w:p>
        </w:tc>
      </w:tr>
      <w:tr w:rsidR="00AD3CA9" w:rsidRPr="000E5662" w14:paraId="3CF99F9F" w14:textId="77777777" w:rsidTr="008B7900">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E0AC2BF"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3DDDDFE5"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03E32B1D"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Pr>
                <w:rFonts w:eastAsia="Times New Roman" w:cstheme="minorHAnsi"/>
                <w:color w:val="000000"/>
                <w:sz w:val="20"/>
                <w:szCs w:val="20"/>
              </w:rPr>
              <w:t>/</w:t>
            </w:r>
            <w:r w:rsidRPr="000E5662">
              <w:rPr>
                <w:rFonts w:eastAsia="Times New Roman" w:cstheme="minorHAnsi"/>
                <w:color w:val="000000"/>
                <w:sz w:val="20"/>
                <w:szCs w:val="20"/>
              </w:rPr>
              <w:t xml:space="preserve"> Outdoor Recreational Games and Related Equipment and Accessories </w:t>
            </w:r>
          </w:p>
        </w:tc>
      </w:tr>
      <w:tr w:rsidR="00AD3CA9" w:rsidRPr="000E5662" w14:paraId="16574110"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F6D776B"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358B29D9"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36D14BD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AD3CA9" w:rsidRPr="000E5662" w14:paraId="493C680A" w14:textId="77777777" w:rsidTr="008B7900">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C67C101"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22</w:t>
            </w:r>
          </w:p>
        </w:tc>
        <w:tc>
          <w:tcPr>
            <w:tcW w:w="1455" w:type="dxa"/>
            <w:tcBorders>
              <w:top w:val="nil"/>
              <w:left w:val="nil"/>
              <w:bottom w:val="single" w:sz="4" w:space="0" w:color="000000"/>
              <w:right w:val="single" w:sz="4" w:space="0" w:color="000000"/>
            </w:tcBorders>
            <w:shd w:val="clear" w:color="auto" w:fill="auto"/>
            <w:vAlign w:val="center"/>
            <w:hideMark/>
          </w:tcPr>
          <w:p w14:paraId="23641410" w14:textId="77777777" w:rsidR="00AD3CA9" w:rsidRPr="000E5662" w:rsidRDefault="00AD3CA9"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51627557" w14:textId="77777777" w:rsidR="00AD3CA9" w:rsidRPr="000E5662" w:rsidRDefault="00AD3CA9"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5E0559FC" w14:textId="7AB8AAD3" w:rsidR="009C25BC" w:rsidRDefault="009C25BC" w:rsidP="009C25BC">
      <w:pPr>
        <w:spacing w:after="0" w:line="240" w:lineRule="auto"/>
        <w:jc w:val="both"/>
        <w:rPr>
          <w:rFonts w:eastAsia="Times New Roman" w:cs="Times New Roman"/>
          <w:sz w:val="20"/>
          <w:szCs w:val="20"/>
        </w:rPr>
      </w:pPr>
    </w:p>
    <w:p w14:paraId="075ECC21" w14:textId="77777777" w:rsidR="00C16281" w:rsidRDefault="00C16281" w:rsidP="00C16281">
      <w:pPr>
        <w:spacing w:after="0" w:line="240" w:lineRule="auto"/>
        <w:jc w:val="both"/>
        <w:rPr>
          <w:sz w:val="20"/>
          <w:szCs w:val="20"/>
        </w:rPr>
      </w:pPr>
      <w:r>
        <w:rPr>
          <w:sz w:val="20"/>
          <w:szCs w:val="20"/>
        </w:rPr>
        <w:t xml:space="preserve">In instances where a Price Line is listed as “Reserved” herein or on the State-Supplied Price Sheet, this is meant to denote that the State has identified a Contract Award for these price lines as part of the original </w:t>
      </w:r>
      <w:r w:rsidRPr="0016571A">
        <w:rPr>
          <w:sz w:val="20"/>
          <w:szCs w:val="20"/>
        </w:rPr>
        <w:t>T0118 Bid Solicitation #23DPP00903</w:t>
      </w:r>
      <w:r>
        <w:rPr>
          <w:sz w:val="20"/>
          <w:szCs w:val="20"/>
        </w:rPr>
        <w:t xml:space="preserve"> and Quote Evaluation/Recommendation for Award.  </w:t>
      </w:r>
    </w:p>
    <w:p w14:paraId="197E4822" w14:textId="77777777" w:rsidR="00C16281" w:rsidRPr="00C5005D" w:rsidRDefault="00C16281" w:rsidP="009C25BC">
      <w:pPr>
        <w:spacing w:after="0" w:line="240" w:lineRule="auto"/>
        <w:jc w:val="both"/>
        <w:rPr>
          <w:rFonts w:eastAsia="Times New Roman" w:cs="Times New Roman"/>
          <w:sz w:val="20"/>
          <w:szCs w:val="20"/>
        </w:rPr>
      </w:pPr>
    </w:p>
    <w:p w14:paraId="0E59F277"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A Bidder may bid on a single price line/category or multiple price lines/categories.  Bidders are not required to bid on all categories</w:t>
      </w:r>
      <w:r w:rsidR="00E94F8E">
        <w:rPr>
          <w:rFonts w:eastAsia="Times New Roman" w:cs="Times New Roman"/>
          <w:sz w:val="20"/>
          <w:szCs w:val="20"/>
        </w:rPr>
        <w:t>/price lines</w:t>
      </w:r>
      <w:r w:rsidRPr="00C5005D">
        <w:rPr>
          <w:rFonts w:eastAsia="Times New Roman" w:cs="Times New Roman"/>
          <w:sz w:val="20"/>
          <w:szCs w:val="20"/>
        </w:rPr>
        <w:t xml:space="preserve"> in order to </w:t>
      </w:r>
      <w:proofErr w:type="gramStart"/>
      <w:r w:rsidRPr="00C5005D">
        <w:rPr>
          <w:rFonts w:eastAsia="Times New Roman" w:cs="Times New Roman"/>
          <w:sz w:val="20"/>
          <w:szCs w:val="20"/>
        </w:rPr>
        <w:t>be considered</w:t>
      </w:r>
      <w:proofErr w:type="gramEnd"/>
      <w:r w:rsidRPr="00C5005D">
        <w:rPr>
          <w:rFonts w:eastAsia="Times New Roman" w:cs="Times New Roman"/>
          <w:sz w:val="20"/>
          <w:szCs w:val="20"/>
        </w:rPr>
        <w:t xml:space="preserve"> responsive.  </w:t>
      </w:r>
    </w:p>
    <w:p w14:paraId="2BB77182" w14:textId="77777777" w:rsidR="009C25BC" w:rsidRPr="00C5005D" w:rsidRDefault="009C25BC" w:rsidP="009C25BC">
      <w:pPr>
        <w:spacing w:after="0" w:line="240" w:lineRule="auto"/>
        <w:jc w:val="both"/>
        <w:rPr>
          <w:rFonts w:eastAsia="Times New Roman" w:cs="Times New Roman"/>
          <w:sz w:val="20"/>
          <w:szCs w:val="20"/>
        </w:rPr>
      </w:pPr>
    </w:p>
    <w:p w14:paraId="378A5D7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 xml:space="preserve">Step </w:t>
      </w:r>
      <w:proofErr w:type="gramStart"/>
      <w:r w:rsidRPr="00C5005D">
        <w:rPr>
          <w:rFonts w:eastAsia="Times New Roman" w:cs="Times New Roman"/>
          <w:b/>
          <w:sz w:val="20"/>
          <w:szCs w:val="20"/>
        </w:rPr>
        <w:t>1</w:t>
      </w:r>
      <w:proofErr w:type="gramEnd"/>
      <w:r w:rsidRPr="00C5005D">
        <w:rPr>
          <w:rFonts w:eastAsia="Times New Roman" w:cs="Times New Roman"/>
          <w:sz w:val="20"/>
          <w:szCs w:val="20"/>
        </w:rPr>
        <w:t xml:space="preserve"> – The Bidder should enter the Bidder’s name in the   “Bidder Name” field located at the top of the State-Supplied Price Sheet.</w:t>
      </w:r>
    </w:p>
    <w:p w14:paraId="52319FBC" w14:textId="77777777" w:rsidR="009C25BC" w:rsidRPr="00C5005D" w:rsidRDefault="009C25BC" w:rsidP="009C25BC">
      <w:pPr>
        <w:spacing w:after="0" w:line="240" w:lineRule="auto"/>
        <w:jc w:val="both"/>
        <w:rPr>
          <w:rFonts w:eastAsia="Times New Roman" w:cs="Times New Roman"/>
          <w:sz w:val="20"/>
          <w:szCs w:val="20"/>
        </w:rPr>
      </w:pPr>
    </w:p>
    <w:p w14:paraId="54C9DDE4"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Step 2</w:t>
      </w:r>
      <w:r w:rsidRPr="00C5005D">
        <w:rPr>
          <w:rFonts w:eastAsia="Times New Roman" w:cs="Times New Roman"/>
          <w:sz w:val="20"/>
          <w:szCs w:val="20"/>
        </w:rPr>
        <w:t xml:space="preserve"> – The Bidder should enter the cash discount for expedited payments, pursuant </w:t>
      </w:r>
      <w:r w:rsidRPr="00140EFB">
        <w:rPr>
          <w:rFonts w:eastAsia="Times New Roman" w:cs="Times New Roman"/>
          <w:sz w:val="20"/>
          <w:szCs w:val="20"/>
        </w:rPr>
        <w:t>to Section 3.</w:t>
      </w:r>
      <w:r w:rsidR="0083471D" w:rsidRPr="00140EFB">
        <w:rPr>
          <w:rFonts w:eastAsia="Times New Roman" w:cs="Times New Roman"/>
          <w:sz w:val="20"/>
          <w:szCs w:val="20"/>
        </w:rPr>
        <w:t>3</w:t>
      </w:r>
      <w:r w:rsidR="009E6F28">
        <w:rPr>
          <w:rFonts w:eastAsia="Times New Roman" w:cs="Times New Roman"/>
          <w:sz w:val="20"/>
          <w:szCs w:val="20"/>
        </w:rPr>
        <w:t>6</w:t>
      </w:r>
      <w:r w:rsidRPr="00140EFB">
        <w:rPr>
          <w:rFonts w:eastAsia="Times New Roman" w:cs="Times New Roman"/>
          <w:sz w:val="20"/>
          <w:szCs w:val="20"/>
        </w:rPr>
        <w:t xml:space="preserve">.2 “Cash </w:t>
      </w:r>
      <w:r w:rsidRPr="00C5005D">
        <w:rPr>
          <w:rFonts w:eastAsia="Times New Roman" w:cs="Times New Roman"/>
          <w:sz w:val="20"/>
          <w:szCs w:val="20"/>
        </w:rPr>
        <w:t>Discounts” field located at the top of the State-Supplied Price Sheet.</w:t>
      </w:r>
    </w:p>
    <w:p w14:paraId="5F525190" w14:textId="77777777" w:rsidR="009C25BC" w:rsidRPr="00C5005D" w:rsidRDefault="009C25BC" w:rsidP="009C25BC">
      <w:pPr>
        <w:spacing w:after="0" w:line="240" w:lineRule="auto"/>
        <w:jc w:val="both"/>
        <w:rPr>
          <w:rFonts w:eastAsia="Times New Roman" w:cs="Times New Roman"/>
          <w:sz w:val="20"/>
          <w:szCs w:val="20"/>
        </w:rPr>
      </w:pPr>
    </w:p>
    <w:p w14:paraId="740FE411"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If the Bidder leaves the “Cash Discount” field </w:t>
      </w:r>
      <w:r w:rsidR="00C40608" w:rsidRPr="00C5005D">
        <w:rPr>
          <w:rFonts w:eastAsia="Times New Roman" w:cs="Times New Roman"/>
          <w:sz w:val="20"/>
          <w:szCs w:val="20"/>
        </w:rPr>
        <w:t>blank,</w:t>
      </w:r>
      <w:r w:rsidRPr="00C5005D">
        <w:rPr>
          <w:rFonts w:eastAsia="Times New Roman" w:cs="Times New Roman"/>
          <w:sz w:val="20"/>
          <w:szCs w:val="20"/>
        </w:rPr>
        <w:t xml:space="preserve"> it shall mean that the Bidder is not offering a cash discount.</w:t>
      </w:r>
    </w:p>
    <w:p w14:paraId="20AD4974" w14:textId="77777777" w:rsidR="009C25BC" w:rsidRPr="00C5005D" w:rsidRDefault="009C25BC" w:rsidP="009C25BC">
      <w:pPr>
        <w:spacing w:after="0" w:line="240" w:lineRule="auto"/>
        <w:jc w:val="both"/>
        <w:rPr>
          <w:rFonts w:eastAsia="Times New Roman" w:cs="Times New Roman"/>
          <w:sz w:val="20"/>
          <w:szCs w:val="20"/>
        </w:rPr>
      </w:pPr>
    </w:p>
    <w:p w14:paraId="32E7A28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 xml:space="preserve">Step </w:t>
      </w:r>
      <w:proofErr w:type="gramStart"/>
      <w:r w:rsidRPr="00C5005D">
        <w:rPr>
          <w:rFonts w:eastAsia="Times New Roman" w:cs="Times New Roman"/>
          <w:b/>
          <w:sz w:val="20"/>
          <w:szCs w:val="20"/>
        </w:rPr>
        <w:t>3</w:t>
      </w:r>
      <w:proofErr w:type="gramEnd"/>
      <w:r w:rsidRPr="00C5005D">
        <w:rPr>
          <w:rFonts w:eastAsia="Times New Roman" w:cs="Times New Roman"/>
          <w:sz w:val="20"/>
          <w:szCs w:val="20"/>
        </w:rPr>
        <w:t xml:space="preserve"> – The Bidder shall insert a firm, fixed percentage (%) discount or mark-up from the </w:t>
      </w:r>
      <w:r w:rsidR="00E94F8E">
        <w:rPr>
          <w:rFonts w:eastAsia="Times New Roman" w:cs="Times New Roman"/>
          <w:sz w:val="20"/>
          <w:szCs w:val="20"/>
        </w:rPr>
        <w:t>pricing contained in the brand/</w:t>
      </w:r>
      <w:r w:rsidRPr="00C5005D">
        <w:rPr>
          <w:rFonts w:eastAsia="Times New Roman" w:cs="Times New Roman"/>
          <w:sz w:val="20"/>
          <w:szCs w:val="20"/>
        </w:rPr>
        <w:t>product catalog/price list, by entering the percentage discount or mark-up bid in the "Percentage (%) Discount (-) or Mark-Up (+)” field on the price line on the State-Supplied Price Sheet.  A Bidder's entry in the "Percentage (%) Discount (-) or Mark-Up (+)” field shall be considered a percentage (</w:t>
      </w:r>
      <w:proofErr w:type="gramStart"/>
      <w:r w:rsidRPr="00C5005D">
        <w:rPr>
          <w:rFonts w:eastAsia="Times New Roman" w:cs="Times New Roman"/>
          <w:sz w:val="20"/>
          <w:szCs w:val="20"/>
        </w:rPr>
        <w:t>%</w:t>
      </w:r>
      <w:proofErr w:type="gramEnd"/>
      <w:r w:rsidRPr="00C5005D">
        <w:rPr>
          <w:rFonts w:eastAsia="Times New Roman" w:cs="Times New Roman"/>
          <w:sz w:val="20"/>
          <w:szCs w:val="20"/>
        </w:rPr>
        <w:t xml:space="preserve">).  For example, </w:t>
      </w:r>
      <w:r w:rsidR="00E94F8E">
        <w:rPr>
          <w:rFonts w:eastAsia="Times New Roman" w:cs="Times New Roman"/>
          <w:sz w:val="20"/>
          <w:szCs w:val="20"/>
        </w:rPr>
        <w:t xml:space="preserve">an </w:t>
      </w:r>
      <w:r w:rsidRPr="00C5005D">
        <w:rPr>
          <w:rFonts w:eastAsia="Times New Roman" w:cs="Times New Roman"/>
          <w:sz w:val="20"/>
          <w:szCs w:val="20"/>
        </w:rPr>
        <w:t xml:space="preserve">entry of "50" </w:t>
      </w:r>
      <w:proofErr w:type="gramStart"/>
      <w:r w:rsidRPr="00C5005D">
        <w:rPr>
          <w:rFonts w:eastAsia="Times New Roman" w:cs="Times New Roman"/>
          <w:sz w:val="20"/>
          <w:szCs w:val="20"/>
        </w:rPr>
        <w:t>shall be considered</w:t>
      </w:r>
      <w:proofErr w:type="gramEnd"/>
      <w:r w:rsidRPr="00C5005D">
        <w:rPr>
          <w:rFonts w:eastAsia="Times New Roman" w:cs="Times New Roman"/>
          <w:sz w:val="20"/>
          <w:szCs w:val="20"/>
        </w:rPr>
        <w:t xml:space="preserve"> "50%" and that of "0.50" shall be considered "0.50%".</w:t>
      </w:r>
    </w:p>
    <w:p w14:paraId="7B54235C" w14:textId="77777777" w:rsidR="009C25BC" w:rsidRPr="00C5005D" w:rsidRDefault="009C25BC" w:rsidP="009C25BC">
      <w:pPr>
        <w:spacing w:after="0" w:line="240" w:lineRule="auto"/>
        <w:jc w:val="both"/>
        <w:rPr>
          <w:rFonts w:eastAsia="Times New Roman" w:cs="Times New Roman"/>
          <w:sz w:val="20"/>
          <w:szCs w:val="20"/>
        </w:rPr>
      </w:pPr>
    </w:p>
    <w:p w14:paraId="65DD7156" w14:textId="77777777" w:rsidR="009C25BC" w:rsidRPr="00B37E86" w:rsidRDefault="009C25BC" w:rsidP="00B37E86">
      <w:pPr>
        <w:pStyle w:val="CommentText"/>
      </w:pPr>
      <w:r w:rsidRPr="00C5005D">
        <w:rPr>
          <w:rFonts w:eastAsia="Times New Roman" w:cs="Times New Roman"/>
        </w:rPr>
        <w:t xml:space="preserve">The State will accept up to two (2) decimal places to the right of the decimal point.  Percentages </w:t>
      </w:r>
      <w:proofErr w:type="gramStart"/>
      <w:r w:rsidRPr="00C5005D">
        <w:rPr>
          <w:rFonts w:eastAsia="Times New Roman" w:cs="Times New Roman"/>
        </w:rPr>
        <w:t>may be offered</w:t>
      </w:r>
      <w:proofErr w:type="gramEnd"/>
      <w:r w:rsidRPr="00C5005D">
        <w:rPr>
          <w:rFonts w:eastAsia="Times New Roman" w:cs="Times New Roman"/>
        </w:rPr>
        <w:t xml:space="preserve"> on the State-Supplied Price Sheet up to two (2) decimal places to the right of the decimal point.  </w:t>
      </w:r>
      <w:r w:rsidR="00B37E86">
        <w:t xml:space="preserve">The State will round percentages </w:t>
      </w:r>
      <w:r w:rsidR="00B37E86" w:rsidRPr="00C5005D">
        <w:rPr>
          <w:rFonts w:eastAsia="Times New Roman" w:cs="Times New Roman"/>
        </w:rPr>
        <w:t>containing more than two (2) decimal places to the right of the decimal point so as not to exceed this limit.</w:t>
      </w:r>
    </w:p>
    <w:p w14:paraId="7B51E640"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0FFB28AD" w14:textId="77777777" w:rsidR="009C25BC" w:rsidRPr="00C5005D" w:rsidRDefault="009C25BC" w:rsidP="009C25BC">
      <w:pPr>
        <w:spacing w:after="0" w:line="240" w:lineRule="auto"/>
        <w:jc w:val="both"/>
        <w:rPr>
          <w:rFonts w:eastAsia="Times New Roman" w:cs="Times New Roman"/>
          <w:sz w:val="20"/>
          <w:szCs w:val="20"/>
        </w:rPr>
      </w:pPr>
    </w:p>
    <w:p w14:paraId="31543F67"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If a Bidder leaves the "Percentage (%) Discount (-) or Markup (+)” field blank on the price line, it shall be considered that the Bidder provided no Quote for the price line item.  </w:t>
      </w:r>
    </w:p>
    <w:p w14:paraId="081121FF" w14:textId="77777777" w:rsidR="009C25BC" w:rsidRPr="00C5005D" w:rsidRDefault="009C25BC" w:rsidP="009C25BC">
      <w:pPr>
        <w:spacing w:after="0" w:line="240" w:lineRule="auto"/>
        <w:jc w:val="both"/>
        <w:rPr>
          <w:rFonts w:eastAsia="Times New Roman" w:cs="Times New Roman"/>
          <w:sz w:val="20"/>
          <w:szCs w:val="20"/>
        </w:rPr>
      </w:pPr>
    </w:p>
    <w:p w14:paraId="1451E35E"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A series or a range of discounts/markups or fixed prices (firm dollar amount) on the price line shall not be acceptable and shall result in rejection of the Quote for that price line only. </w:t>
      </w:r>
    </w:p>
    <w:p w14:paraId="248C5BAD" w14:textId="77777777" w:rsidR="009C25BC" w:rsidRPr="00C5005D" w:rsidRDefault="009C25BC" w:rsidP="009C25BC">
      <w:pPr>
        <w:spacing w:after="0" w:line="240" w:lineRule="auto"/>
        <w:jc w:val="both"/>
        <w:rPr>
          <w:rFonts w:eastAsia="Times New Roman" w:cs="Times New Roman"/>
          <w:sz w:val="20"/>
          <w:szCs w:val="20"/>
        </w:rPr>
      </w:pPr>
    </w:p>
    <w:p w14:paraId="37A5BD1C"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If a Bidder is offering its pricing at the same pricing listed on the pre-printed catalog/price list, the Bidder should provide 0% in the “Percentage (%) Discount (-) or Markup (+)” field on the State-Supplied Price Sheet.</w:t>
      </w:r>
    </w:p>
    <w:p w14:paraId="6C54BD07" w14:textId="77777777" w:rsidR="009C25BC" w:rsidRDefault="009C25BC" w:rsidP="009C25BC">
      <w:pPr>
        <w:spacing w:after="0" w:line="240" w:lineRule="auto"/>
        <w:jc w:val="both"/>
        <w:rPr>
          <w:rFonts w:eastAsia="Times New Roman" w:cs="Times New Roman"/>
          <w:sz w:val="20"/>
          <w:szCs w:val="20"/>
        </w:rPr>
      </w:pPr>
    </w:p>
    <w:p w14:paraId="09E497ED" w14:textId="77777777" w:rsidR="00436D25" w:rsidRPr="00280D6B" w:rsidRDefault="00436D25" w:rsidP="00436D25">
      <w:pPr>
        <w:spacing w:after="0" w:line="240" w:lineRule="auto"/>
        <w:jc w:val="both"/>
        <w:rPr>
          <w:sz w:val="20"/>
          <w:szCs w:val="20"/>
        </w:rPr>
      </w:pPr>
      <w:r w:rsidRPr="00280D6B">
        <w:rPr>
          <w:sz w:val="20"/>
          <w:szCs w:val="20"/>
        </w:rPr>
        <w:t xml:space="preserve">Any price changes including hand written revisions or "white-outs" </w:t>
      </w:r>
      <w:proofErr w:type="gramStart"/>
      <w:r w:rsidRPr="00280D6B">
        <w:rPr>
          <w:sz w:val="20"/>
          <w:szCs w:val="20"/>
        </w:rPr>
        <w:t>must be initialed</w:t>
      </w:r>
      <w:proofErr w:type="gramEnd"/>
      <w:r w:rsidRPr="00280D6B">
        <w:rPr>
          <w:sz w:val="20"/>
          <w:szCs w:val="20"/>
        </w:rPr>
        <w:t>.  Failure to initial price changes shall preclude a Contract award from being made to the Bidder pursuant to N.J.A.C. 17:12-2.2(a</w:t>
      </w:r>
      <w:proofErr w:type="gramStart"/>
      <w:r w:rsidRPr="00280D6B">
        <w:rPr>
          <w:sz w:val="20"/>
          <w:szCs w:val="20"/>
        </w:rPr>
        <w:t>)(</w:t>
      </w:r>
      <w:proofErr w:type="gramEnd"/>
      <w:r w:rsidRPr="00280D6B">
        <w:rPr>
          <w:sz w:val="20"/>
          <w:szCs w:val="20"/>
        </w:rPr>
        <w:t>8).</w:t>
      </w:r>
    </w:p>
    <w:p w14:paraId="21A5259B" w14:textId="77777777" w:rsidR="00436D25" w:rsidRPr="00C5005D" w:rsidRDefault="00436D25" w:rsidP="009C25BC">
      <w:pPr>
        <w:spacing w:after="0" w:line="240" w:lineRule="auto"/>
        <w:jc w:val="both"/>
        <w:rPr>
          <w:rFonts w:eastAsia="Times New Roman" w:cs="Times New Roman"/>
          <w:sz w:val="20"/>
          <w:szCs w:val="20"/>
        </w:rPr>
      </w:pPr>
    </w:p>
    <w:p w14:paraId="57A08239"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 xml:space="preserve">Step </w:t>
      </w:r>
      <w:proofErr w:type="gramStart"/>
      <w:r w:rsidRPr="00C5005D">
        <w:rPr>
          <w:rFonts w:eastAsia="Times New Roman" w:cs="Times New Roman"/>
          <w:b/>
          <w:sz w:val="20"/>
          <w:szCs w:val="20"/>
        </w:rPr>
        <w:t>4</w:t>
      </w:r>
      <w:proofErr w:type="gramEnd"/>
      <w:r w:rsidRPr="00C5005D">
        <w:rPr>
          <w:rFonts w:eastAsia="Times New Roman" w:cs="Times New Roman"/>
          <w:sz w:val="20"/>
          <w:szCs w:val="20"/>
        </w:rPr>
        <w:t xml:space="preserve"> – The Bidder shall enter the brand name </w:t>
      </w:r>
      <w:r w:rsidR="00347075">
        <w:rPr>
          <w:rFonts w:eastAsia="Times New Roman" w:cs="Times New Roman"/>
          <w:sz w:val="20"/>
          <w:szCs w:val="20"/>
        </w:rPr>
        <w:t xml:space="preserve">bid </w:t>
      </w:r>
      <w:r w:rsidRPr="00C5005D">
        <w:rPr>
          <w:rFonts w:eastAsia="Times New Roman" w:cs="Times New Roman"/>
          <w:sz w:val="20"/>
          <w:szCs w:val="20"/>
        </w:rPr>
        <w:t>under the “Brand Name” field on the State-Supplied Price Sheet.</w:t>
      </w:r>
    </w:p>
    <w:p w14:paraId="43B0B985" w14:textId="77777777" w:rsidR="009C25BC" w:rsidRPr="00C5005D" w:rsidRDefault="009C25BC" w:rsidP="009C25BC">
      <w:pPr>
        <w:spacing w:after="0" w:line="240" w:lineRule="auto"/>
        <w:jc w:val="both"/>
        <w:rPr>
          <w:rFonts w:eastAsia="Times New Roman" w:cs="Times New Roman"/>
          <w:sz w:val="20"/>
          <w:szCs w:val="20"/>
        </w:rPr>
      </w:pPr>
    </w:p>
    <w:p w14:paraId="6DCA03F9" w14:textId="77777777" w:rsidR="009C25BC" w:rsidRPr="00C5005D" w:rsidRDefault="00A0495A" w:rsidP="009C25BC">
      <w:pPr>
        <w:spacing w:after="0" w:line="240" w:lineRule="auto"/>
        <w:jc w:val="both"/>
        <w:rPr>
          <w:rFonts w:eastAsia="Times New Roman" w:cs="Times New Roman"/>
          <w:b/>
          <w:sz w:val="20"/>
          <w:szCs w:val="20"/>
        </w:rPr>
      </w:pPr>
      <w:r w:rsidRPr="00C5005D">
        <w:rPr>
          <w:rFonts w:eastAsia="Times New Roman" w:cs="Times New Roman"/>
          <w:b/>
          <w:sz w:val="20"/>
          <w:szCs w:val="20"/>
        </w:rPr>
        <w:t>NOTE:  Steps 3 and 4</w:t>
      </w:r>
      <w:r w:rsidR="009C25BC" w:rsidRPr="00C5005D">
        <w:rPr>
          <w:rFonts w:eastAsia="Times New Roman" w:cs="Times New Roman"/>
          <w:b/>
          <w:sz w:val="20"/>
          <w:szCs w:val="20"/>
        </w:rPr>
        <w:t xml:space="preserve"> are required fields that </w:t>
      </w:r>
      <w:proofErr w:type="gramStart"/>
      <w:r w:rsidR="009C25BC" w:rsidRPr="00C5005D">
        <w:rPr>
          <w:rFonts w:eastAsia="Times New Roman" w:cs="Times New Roman"/>
          <w:b/>
          <w:sz w:val="20"/>
          <w:szCs w:val="20"/>
        </w:rPr>
        <w:t>must be completed</w:t>
      </w:r>
      <w:proofErr w:type="gramEnd"/>
      <w:r w:rsidR="009C25BC" w:rsidRPr="00C5005D">
        <w:rPr>
          <w:rFonts w:eastAsia="Times New Roman" w:cs="Times New Roman"/>
          <w:b/>
          <w:sz w:val="20"/>
          <w:szCs w:val="20"/>
        </w:rPr>
        <w:t xml:space="preserve"> on the State-Supplied Price Sheet.</w:t>
      </w:r>
    </w:p>
    <w:p w14:paraId="7A074D6E" w14:textId="77777777" w:rsidR="009C25BC" w:rsidRPr="00C5005D" w:rsidRDefault="009C25BC" w:rsidP="009C25BC">
      <w:pPr>
        <w:spacing w:after="0" w:line="240" w:lineRule="auto"/>
        <w:jc w:val="both"/>
        <w:rPr>
          <w:rFonts w:eastAsia="Times New Roman" w:cs="Times New Roman"/>
          <w:sz w:val="20"/>
          <w:szCs w:val="20"/>
        </w:rPr>
      </w:pPr>
    </w:p>
    <w:p w14:paraId="05327D69"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 xml:space="preserve">Step </w:t>
      </w:r>
      <w:proofErr w:type="gramStart"/>
      <w:r w:rsidR="00A0495A" w:rsidRPr="00C5005D">
        <w:rPr>
          <w:rFonts w:eastAsia="Times New Roman" w:cs="Times New Roman"/>
          <w:b/>
          <w:sz w:val="20"/>
          <w:szCs w:val="20"/>
        </w:rPr>
        <w:t>5</w:t>
      </w:r>
      <w:proofErr w:type="gramEnd"/>
      <w:r w:rsidRPr="00C5005D">
        <w:rPr>
          <w:rFonts w:eastAsia="Times New Roman" w:cs="Times New Roman"/>
          <w:sz w:val="20"/>
          <w:szCs w:val="20"/>
        </w:rPr>
        <w:t xml:space="preserve"> – The Bidder should enter the days required to make delivery </w:t>
      </w:r>
      <w:r w:rsidR="00347075">
        <w:rPr>
          <w:rFonts w:eastAsia="Times New Roman" w:cs="Times New Roman"/>
          <w:sz w:val="20"/>
          <w:szCs w:val="20"/>
        </w:rPr>
        <w:t>after</w:t>
      </w:r>
      <w:r w:rsidR="00347075" w:rsidRPr="00C5005D">
        <w:rPr>
          <w:rFonts w:eastAsia="Times New Roman" w:cs="Times New Roman"/>
          <w:sz w:val="20"/>
          <w:szCs w:val="20"/>
        </w:rPr>
        <w:t xml:space="preserve"> </w:t>
      </w:r>
      <w:r w:rsidRPr="00C5005D">
        <w:rPr>
          <w:rFonts w:eastAsia="Times New Roman" w:cs="Times New Roman"/>
          <w:sz w:val="20"/>
          <w:szCs w:val="20"/>
        </w:rPr>
        <w:t>receipt of an order</w:t>
      </w:r>
      <w:r w:rsidR="00347075">
        <w:rPr>
          <w:rFonts w:eastAsia="Times New Roman" w:cs="Times New Roman"/>
          <w:sz w:val="20"/>
          <w:szCs w:val="20"/>
        </w:rPr>
        <w:t xml:space="preserve"> (ARO)</w:t>
      </w:r>
      <w:r w:rsidRPr="00C5005D">
        <w:rPr>
          <w:rFonts w:eastAsia="Times New Roman" w:cs="Times New Roman"/>
          <w:sz w:val="20"/>
          <w:szCs w:val="20"/>
        </w:rPr>
        <w:t xml:space="preserve"> in the “Delivery Days ARO</w:t>
      </w:r>
      <w:r w:rsidR="00A9795C" w:rsidRPr="00C5005D">
        <w:rPr>
          <w:rFonts w:eastAsia="Times New Roman" w:cs="Times New Roman"/>
          <w:sz w:val="20"/>
          <w:szCs w:val="20"/>
        </w:rPr>
        <w:t>” field</w:t>
      </w:r>
      <w:r w:rsidRPr="00C5005D">
        <w:rPr>
          <w:rFonts w:eastAsia="Times New Roman" w:cs="Times New Roman"/>
          <w:sz w:val="20"/>
          <w:szCs w:val="20"/>
        </w:rPr>
        <w:t xml:space="preserve"> on the State-Supplied Price Sheet.  If the “Delivery Days ARO” field is left blank, the delivery days shall default to the delivery days set forth in Bid </w:t>
      </w:r>
      <w:r w:rsidRPr="00E01B1D">
        <w:rPr>
          <w:rFonts w:eastAsia="Times New Roman" w:cs="Times New Roman"/>
          <w:sz w:val="20"/>
          <w:szCs w:val="20"/>
        </w:rPr>
        <w:t xml:space="preserve">Solicitation Section 5.6 (“Delivery </w:t>
      </w:r>
      <w:r w:rsidRPr="00C5005D">
        <w:rPr>
          <w:rFonts w:eastAsia="Times New Roman" w:cs="Times New Roman"/>
          <w:sz w:val="20"/>
          <w:szCs w:val="20"/>
        </w:rPr>
        <w:t xml:space="preserve">Time </w:t>
      </w:r>
      <w:proofErr w:type="gramStart"/>
      <w:r w:rsidRPr="00C5005D">
        <w:rPr>
          <w:rFonts w:eastAsia="Times New Roman" w:cs="Times New Roman"/>
          <w:sz w:val="20"/>
          <w:szCs w:val="20"/>
        </w:rPr>
        <w:t>And</w:t>
      </w:r>
      <w:proofErr w:type="gramEnd"/>
      <w:r w:rsidRPr="00C5005D">
        <w:rPr>
          <w:rFonts w:eastAsia="Times New Roman" w:cs="Times New Roman"/>
          <w:sz w:val="20"/>
          <w:szCs w:val="20"/>
        </w:rPr>
        <w:t xml:space="preserve"> Costs”).</w:t>
      </w:r>
    </w:p>
    <w:p w14:paraId="7D01CFC6" w14:textId="77777777" w:rsidR="009C25BC" w:rsidRPr="00C5005D" w:rsidRDefault="009C25BC" w:rsidP="009C25BC">
      <w:pPr>
        <w:spacing w:after="0" w:line="240" w:lineRule="auto"/>
        <w:jc w:val="both"/>
        <w:rPr>
          <w:rFonts w:eastAsia="Times New Roman" w:cs="Times New Roman"/>
          <w:sz w:val="20"/>
          <w:szCs w:val="20"/>
        </w:rPr>
      </w:pPr>
    </w:p>
    <w:p w14:paraId="498CECB2" w14:textId="114BBE6E" w:rsidR="009C25BC"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t xml:space="preserve">When there is a discrepancy between the delivery days listed in the General Tab in </w:t>
      </w:r>
      <w:r w:rsidR="00033DEF" w:rsidRPr="00033DEF">
        <w:rPr>
          <w:b/>
          <w:i/>
          <w:color w:val="00B050"/>
          <w:sz w:val="20"/>
          <w:szCs w:val="20"/>
        </w:rPr>
        <w:t>NJ</w:t>
      </w:r>
      <w:r w:rsidR="00033DEF" w:rsidRPr="00033DEF">
        <w:rPr>
          <w:b/>
          <w:i/>
          <w:color w:val="0070C0"/>
          <w:sz w:val="20"/>
          <w:szCs w:val="20"/>
        </w:rPr>
        <w:t>START</w:t>
      </w:r>
      <w:r w:rsidRPr="00C5005D">
        <w:rPr>
          <w:rFonts w:eastAsia="Times New Roman" w:cs="Times New Roman"/>
          <w:sz w:val="20"/>
          <w:szCs w:val="20"/>
        </w:rPr>
        <w:t xml:space="preserve"> and the State-Supplied Price Sheet, the State-Supplied Price Sheet delivery days shall govern.</w:t>
      </w:r>
    </w:p>
    <w:p w14:paraId="3E61359E" w14:textId="77777777" w:rsidR="003026E6" w:rsidRPr="00C5005D" w:rsidRDefault="003026E6" w:rsidP="009C25BC">
      <w:pPr>
        <w:spacing w:after="0" w:line="240" w:lineRule="auto"/>
        <w:jc w:val="both"/>
        <w:rPr>
          <w:rFonts w:eastAsia="Times New Roman" w:cs="Times New Roman"/>
          <w:sz w:val="20"/>
          <w:szCs w:val="20"/>
        </w:rPr>
      </w:pPr>
    </w:p>
    <w:p w14:paraId="3252B6C8" w14:textId="77777777" w:rsidR="009C25BC" w:rsidRDefault="009C25BC" w:rsidP="009C25BC">
      <w:pPr>
        <w:spacing w:after="0" w:line="240" w:lineRule="auto"/>
        <w:jc w:val="both"/>
        <w:rPr>
          <w:rFonts w:eastAsia="Times New Roman" w:cs="Times New Roman"/>
          <w:sz w:val="20"/>
          <w:szCs w:val="20"/>
        </w:rPr>
      </w:pPr>
      <w:r w:rsidRPr="00C5005D">
        <w:rPr>
          <w:rFonts w:eastAsia="Times New Roman" w:cs="Times New Roman"/>
          <w:b/>
          <w:sz w:val="20"/>
          <w:szCs w:val="20"/>
        </w:rPr>
        <w:t>Important:</w:t>
      </w:r>
      <w:r w:rsidRPr="00C5005D">
        <w:rPr>
          <w:rFonts w:eastAsia="Times New Roman" w:cs="Times New Roman"/>
          <w:sz w:val="20"/>
          <w:szCs w:val="20"/>
        </w:rPr>
        <w:t xml:space="preserve">  A Bidder may bid multiple product brands for </w:t>
      </w:r>
      <w:r w:rsidR="00347075">
        <w:rPr>
          <w:rFonts w:eastAsia="Times New Roman" w:cs="Times New Roman"/>
          <w:sz w:val="20"/>
          <w:szCs w:val="20"/>
        </w:rPr>
        <w:t>a given</w:t>
      </w:r>
      <w:r w:rsidR="00347075" w:rsidRPr="00C5005D">
        <w:rPr>
          <w:rFonts w:eastAsia="Times New Roman" w:cs="Times New Roman"/>
          <w:sz w:val="20"/>
          <w:szCs w:val="20"/>
        </w:rPr>
        <w:t xml:space="preserve"> </w:t>
      </w:r>
      <w:r w:rsidRPr="00C5005D">
        <w:rPr>
          <w:rFonts w:eastAsia="Times New Roman" w:cs="Times New Roman"/>
          <w:sz w:val="20"/>
          <w:szCs w:val="20"/>
        </w:rPr>
        <w:t>category</w:t>
      </w:r>
      <w:r w:rsidR="00347075">
        <w:rPr>
          <w:rFonts w:eastAsia="Times New Roman" w:cs="Times New Roman"/>
          <w:sz w:val="20"/>
          <w:szCs w:val="20"/>
        </w:rPr>
        <w:t>/price line</w:t>
      </w:r>
      <w:r w:rsidRPr="00C5005D">
        <w:rPr>
          <w:rFonts w:eastAsia="Times New Roman" w:cs="Times New Roman"/>
          <w:sz w:val="20"/>
          <w:szCs w:val="20"/>
        </w:rPr>
        <w:t xml:space="preserv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w:t>
      </w:r>
      <w:r w:rsidRPr="003026E6">
        <w:rPr>
          <w:rFonts w:eastAsia="Times New Roman" w:cs="Times New Roman"/>
          <w:sz w:val="20"/>
          <w:szCs w:val="20"/>
        </w:rPr>
        <w:t xml:space="preserve">Solicitation </w:t>
      </w:r>
      <w:r w:rsidR="003026E6" w:rsidRPr="003026E6">
        <w:rPr>
          <w:rFonts w:eastAsia="Times New Roman" w:cs="Times New Roman"/>
          <w:sz w:val="20"/>
          <w:szCs w:val="20"/>
        </w:rPr>
        <w:t>Section 3.36</w:t>
      </w:r>
      <w:r w:rsidRPr="003026E6">
        <w:rPr>
          <w:rFonts w:eastAsia="Times New Roman" w:cs="Times New Roman"/>
          <w:sz w:val="20"/>
          <w:szCs w:val="20"/>
        </w:rPr>
        <w:t xml:space="preserve"> </w:t>
      </w:r>
      <w:r w:rsidRPr="00C5005D">
        <w:rPr>
          <w:rFonts w:eastAsia="Times New Roman" w:cs="Times New Roman"/>
          <w:sz w:val="20"/>
          <w:szCs w:val="20"/>
        </w:rPr>
        <w:t>(“State</w:t>
      </w:r>
      <w:r w:rsidR="00347075">
        <w:rPr>
          <w:rFonts w:eastAsia="Times New Roman" w:cs="Times New Roman"/>
          <w:sz w:val="20"/>
          <w:szCs w:val="20"/>
        </w:rPr>
        <w:t>-Supplied</w:t>
      </w:r>
      <w:r w:rsidRPr="00C5005D">
        <w:rPr>
          <w:rFonts w:eastAsia="Times New Roman" w:cs="Times New Roman"/>
          <w:sz w:val="20"/>
          <w:szCs w:val="20"/>
        </w:rPr>
        <w:t xml:space="preserve"> Price Sheet Instructions”) for each additional brand offered.  </w:t>
      </w:r>
    </w:p>
    <w:p w14:paraId="2A3ADBF7" w14:textId="77777777" w:rsidR="003026E6" w:rsidRPr="00C5005D" w:rsidRDefault="003026E6" w:rsidP="009C25BC">
      <w:pPr>
        <w:spacing w:after="0" w:line="240" w:lineRule="auto"/>
        <w:jc w:val="both"/>
        <w:rPr>
          <w:rFonts w:eastAsia="Times New Roman" w:cs="Times New Roman"/>
          <w:sz w:val="20"/>
          <w:szCs w:val="20"/>
        </w:rPr>
      </w:pPr>
    </w:p>
    <w:p w14:paraId="2F156D3F" w14:textId="77777777" w:rsidR="009C25BC" w:rsidRPr="00C5005D" w:rsidRDefault="009C25BC" w:rsidP="009C25BC">
      <w:pPr>
        <w:spacing w:after="0" w:line="240" w:lineRule="auto"/>
        <w:jc w:val="both"/>
        <w:rPr>
          <w:rFonts w:eastAsia="Times New Roman" w:cs="Times New Roman"/>
          <w:sz w:val="20"/>
          <w:szCs w:val="20"/>
        </w:rPr>
      </w:pPr>
      <w:r w:rsidRPr="00C5005D">
        <w:rPr>
          <w:rFonts w:eastAsia="Times New Roman" w:cs="Times New Roman"/>
          <w:sz w:val="20"/>
          <w:szCs w:val="20"/>
        </w:rPr>
        <w:lastRenderedPageBreak/>
        <w:t xml:space="preserve">The State will consider a Bidder’s volume discount for ordering; however, such discounts </w:t>
      </w:r>
      <w:proofErr w:type="gramStart"/>
      <w:r w:rsidRPr="00C5005D">
        <w:rPr>
          <w:rFonts w:eastAsia="Times New Roman" w:cs="Times New Roman"/>
          <w:sz w:val="20"/>
          <w:szCs w:val="20"/>
        </w:rPr>
        <w:t>will not be factored</w:t>
      </w:r>
      <w:proofErr w:type="gramEnd"/>
      <w:r w:rsidRPr="00C5005D">
        <w:rPr>
          <w:rFonts w:eastAsia="Times New Roman" w:cs="Times New Roman"/>
          <w:sz w:val="20"/>
          <w:szCs w:val="20"/>
        </w:rPr>
        <w:t xml:space="preserve"> into the evaluation of the Quote. See Bid Solicitation </w:t>
      </w:r>
      <w:r w:rsidR="003026E6" w:rsidRPr="003026E6">
        <w:rPr>
          <w:rFonts w:eastAsia="Times New Roman" w:cs="Times New Roman"/>
          <w:sz w:val="20"/>
          <w:szCs w:val="20"/>
        </w:rPr>
        <w:t>Section 3.36</w:t>
      </w:r>
      <w:r w:rsidRPr="003026E6">
        <w:rPr>
          <w:rFonts w:eastAsia="Times New Roman" w:cs="Times New Roman"/>
          <w:sz w:val="20"/>
          <w:szCs w:val="20"/>
        </w:rPr>
        <w:t>.3.</w:t>
      </w:r>
    </w:p>
    <w:p w14:paraId="706F3C46" w14:textId="77777777" w:rsidR="00280D6B" w:rsidRDefault="00280D6B" w:rsidP="00C94360">
      <w:pPr>
        <w:spacing w:after="0" w:line="240" w:lineRule="auto"/>
        <w:jc w:val="both"/>
        <w:rPr>
          <w:sz w:val="20"/>
          <w:szCs w:val="20"/>
        </w:rPr>
      </w:pPr>
    </w:p>
    <w:p w14:paraId="76684236" w14:textId="77777777" w:rsidR="004A4D37" w:rsidRPr="0084189F" w:rsidRDefault="004A4D37" w:rsidP="002B58D4">
      <w:pPr>
        <w:pStyle w:val="Heading3"/>
      </w:pPr>
      <w:bookmarkStart w:id="126" w:name="_Toc201239880"/>
      <w:r w:rsidRPr="0084189F">
        <w:t>DELIVERY TIME AND COSTS</w:t>
      </w:r>
      <w:bookmarkEnd w:id="126"/>
    </w:p>
    <w:p w14:paraId="29CD4E2E" w14:textId="312630B9" w:rsidR="004D75BD" w:rsidRPr="004D75BD" w:rsidRDefault="004D75BD" w:rsidP="004D75BD">
      <w:pPr>
        <w:keepNext/>
        <w:adjustRightInd w:val="0"/>
        <w:spacing w:after="0" w:line="240" w:lineRule="auto"/>
        <w:jc w:val="both"/>
        <w:rPr>
          <w:color w:val="000000"/>
          <w:sz w:val="20"/>
          <w:szCs w:val="20"/>
        </w:rPr>
      </w:pPr>
      <w:r w:rsidRPr="004D75BD">
        <w:rPr>
          <w:color w:val="000000"/>
          <w:sz w:val="20"/>
          <w:szCs w:val="20"/>
        </w:rPr>
        <w:t xml:space="preserve">Unless otherwise noted elsewhere in the Bid Solicitation or the State-Supplied Price sheet, all delivery times are as noted in </w:t>
      </w:r>
      <w:r w:rsidRPr="004D75BD">
        <w:rPr>
          <w:i/>
          <w:color w:val="000000"/>
          <w:sz w:val="20"/>
          <w:szCs w:val="20"/>
        </w:rPr>
        <w:t>Bid Solicitation Section 5.6 Delivery Time and Costs</w:t>
      </w:r>
      <w:r w:rsidRPr="004D75BD">
        <w:rPr>
          <w:color w:val="000000"/>
          <w:sz w:val="20"/>
          <w:szCs w:val="20"/>
        </w:rPr>
        <w:t xml:space="preserve">.  Bidder may submit alternate delivery days on the State-Supplied Price Sheet.  </w:t>
      </w:r>
    </w:p>
    <w:p w14:paraId="443D081D" w14:textId="77777777" w:rsidR="004D75BD" w:rsidRPr="004D75BD" w:rsidRDefault="004D75BD" w:rsidP="004D75BD">
      <w:pPr>
        <w:keepNext/>
        <w:adjustRightInd w:val="0"/>
        <w:spacing w:after="0" w:line="240" w:lineRule="auto"/>
        <w:jc w:val="both"/>
        <w:rPr>
          <w:color w:val="000000"/>
          <w:sz w:val="20"/>
          <w:szCs w:val="20"/>
        </w:rPr>
      </w:pPr>
    </w:p>
    <w:p w14:paraId="746D0C5C" w14:textId="77777777" w:rsidR="004D75BD" w:rsidRDefault="004D75BD" w:rsidP="004D75BD">
      <w:pPr>
        <w:keepNext/>
        <w:adjustRightInd w:val="0"/>
        <w:spacing w:after="0" w:line="240" w:lineRule="auto"/>
        <w:jc w:val="both"/>
        <w:rPr>
          <w:color w:val="000000"/>
          <w:sz w:val="20"/>
          <w:szCs w:val="20"/>
        </w:rPr>
      </w:pPr>
      <w:r w:rsidRPr="004D75BD">
        <w:rPr>
          <w:sz w:val="20"/>
          <w:szCs w:val="20"/>
        </w:rPr>
        <w:t xml:space="preserve">When there is a discrepancy between the delivery days listed in the General Tab in the Quote in </w:t>
      </w:r>
      <w:r w:rsidRPr="004D75BD">
        <w:rPr>
          <w:b/>
          <w:i/>
          <w:color w:val="00B050"/>
          <w:sz w:val="20"/>
          <w:szCs w:val="20"/>
        </w:rPr>
        <w:t>NJ</w:t>
      </w:r>
      <w:r w:rsidRPr="004D75BD">
        <w:rPr>
          <w:b/>
          <w:i/>
          <w:color w:val="0070C0"/>
          <w:sz w:val="20"/>
          <w:szCs w:val="20"/>
        </w:rPr>
        <w:t>START</w:t>
      </w:r>
      <w:r w:rsidRPr="004D75BD">
        <w:rPr>
          <w:sz w:val="20"/>
          <w:szCs w:val="20"/>
        </w:rPr>
        <w:t xml:space="preserve"> and the State-Supplied Price Sheet, the State-Supplied Price Sheet delivery days shall govern.</w:t>
      </w:r>
      <w:r w:rsidRPr="00235AEF" w:rsidDel="00D04BD9">
        <w:rPr>
          <w:color w:val="000000"/>
          <w:sz w:val="20"/>
          <w:szCs w:val="20"/>
        </w:rPr>
        <w:t xml:space="preserve"> </w:t>
      </w:r>
      <w:r w:rsidRPr="00235AEF">
        <w:rPr>
          <w:color w:val="000000"/>
          <w:sz w:val="20"/>
          <w:szCs w:val="20"/>
        </w:rPr>
        <w:t xml:space="preserve"> </w:t>
      </w:r>
    </w:p>
    <w:p w14:paraId="546BBA51" w14:textId="77777777" w:rsidR="00852DCD" w:rsidRPr="00235AEF" w:rsidRDefault="00852DCD" w:rsidP="00EC2779">
      <w:pPr>
        <w:keepNext/>
        <w:adjustRightInd w:val="0"/>
        <w:spacing w:after="0" w:line="240" w:lineRule="auto"/>
        <w:jc w:val="both"/>
        <w:rPr>
          <w:rFonts w:cstheme="minorHAnsi"/>
          <w:color w:val="000000"/>
          <w:sz w:val="20"/>
          <w:szCs w:val="20"/>
        </w:rPr>
      </w:pPr>
    </w:p>
    <w:p w14:paraId="43D78872" w14:textId="77777777" w:rsidR="004A4D37" w:rsidRPr="0084189F" w:rsidRDefault="004A4D37" w:rsidP="002B58D4">
      <w:pPr>
        <w:pStyle w:val="Heading3"/>
      </w:pPr>
      <w:bookmarkStart w:id="127" w:name="_Toc201239881"/>
      <w:r w:rsidRPr="0084189F">
        <w:t>CASH DISCOUNTS</w:t>
      </w:r>
      <w:bookmarkEnd w:id="127"/>
    </w:p>
    <w:p w14:paraId="7477253D" w14:textId="77777777" w:rsidR="008B64A2" w:rsidRPr="0084189F" w:rsidRDefault="008B64A2" w:rsidP="008B64A2">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t>
      </w:r>
      <w:proofErr w:type="gramStart"/>
      <w:r w:rsidRPr="0084189F">
        <w:rPr>
          <w:rFonts w:cstheme="minorHAnsi"/>
          <w:sz w:val="20"/>
          <w:szCs w:val="20"/>
        </w:rPr>
        <w:t>will not be considered</w:t>
      </w:r>
      <w:proofErr w:type="gramEnd"/>
      <w:r w:rsidRPr="0084189F">
        <w:rPr>
          <w:rFonts w:cstheme="minorHAnsi"/>
          <w:sz w:val="20"/>
          <w:szCs w:val="20"/>
        </w:rPr>
        <w:t xml:space="preserve">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19DC9D4F" w14:textId="77777777" w:rsidR="008B64A2" w:rsidRPr="0084189F" w:rsidRDefault="008B64A2" w:rsidP="006D52C4">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Pr>
          <w:rFonts w:asciiTheme="minorHAnsi" w:hAnsiTheme="minorHAnsi" w:cstheme="minorHAnsi"/>
          <w:sz w:val="20"/>
          <w:szCs w:val="20"/>
        </w:rPr>
        <w:t>B</w:t>
      </w:r>
      <w:r w:rsidRPr="0084189F">
        <w:rPr>
          <w:rFonts w:asciiTheme="minorHAnsi" w:hAnsiTheme="minorHAnsi" w:cstheme="minorHAnsi"/>
          <w:sz w:val="20"/>
          <w:szCs w:val="20"/>
        </w:rPr>
        <w:t xml:space="preserve">usiness </w:t>
      </w:r>
      <w:r>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3F8B94D3" w14:textId="77777777" w:rsidR="008B64A2" w:rsidRPr="0084189F" w:rsidRDefault="008B64A2" w:rsidP="006D52C4">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D4812A2" w14:textId="77777777" w:rsidR="004A4D37" w:rsidRPr="0084189F" w:rsidRDefault="004A4D37" w:rsidP="0084189F">
      <w:pPr>
        <w:spacing w:after="0" w:line="240" w:lineRule="auto"/>
        <w:rPr>
          <w:sz w:val="20"/>
          <w:szCs w:val="20"/>
        </w:rPr>
      </w:pPr>
    </w:p>
    <w:p w14:paraId="60FFBE78" w14:textId="77777777" w:rsidR="004A4D37" w:rsidRPr="0084189F" w:rsidRDefault="004A4D37" w:rsidP="002B58D4">
      <w:pPr>
        <w:pStyle w:val="Heading3"/>
      </w:pPr>
      <w:bookmarkStart w:id="128" w:name="_Toc201239882"/>
      <w:r w:rsidRPr="0084189F">
        <w:t>VOLUME DISCOUNTS</w:t>
      </w:r>
      <w:bookmarkEnd w:id="128"/>
    </w:p>
    <w:p w14:paraId="01855779" w14:textId="77777777" w:rsidR="00234B42" w:rsidRPr="0084189F" w:rsidRDefault="00234B42" w:rsidP="00234B42">
      <w:pPr>
        <w:spacing w:after="0" w:line="240" w:lineRule="auto"/>
        <w:rPr>
          <w:rFonts w:cstheme="minorHAnsi"/>
          <w:sz w:val="20"/>
          <w:szCs w:val="20"/>
        </w:rPr>
      </w:pPr>
      <w:r w:rsidRPr="0084189F">
        <w:rPr>
          <w:rFonts w:cstheme="minorHAnsi"/>
          <w:sz w:val="20"/>
          <w:szCs w:val="20"/>
        </w:rPr>
        <w:t>Bidders may submit volume discounts on the State</w:t>
      </w:r>
      <w:r>
        <w:rPr>
          <w:rFonts w:cstheme="minorHAnsi"/>
          <w:sz w:val="20"/>
          <w:szCs w:val="20"/>
        </w:rPr>
        <w:t>-Supplied</w:t>
      </w:r>
      <w:r w:rsidRPr="0084189F">
        <w:rPr>
          <w:rFonts w:cstheme="minorHAnsi"/>
          <w:sz w:val="20"/>
          <w:szCs w:val="20"/>
        </w:rPr>
        <w:t xml:space="preserve"> </w:t>
      </w:r>
      <w:r>
        <w:rPr>
          <w:rFonts w:cstheme="minorHAnsi"/>
          <w:sz w:val="20"/>
          <w:szCs w:val="20"/>
        </w:rPr>
        <w:t>P</w:t>
      </w:r>
      <w:r w:rsidRPr="0084189F">
        <w:rPr>
          <w:rFonts w:cstheme="minorHAnsi"/>
          <w:sz w:val="20"/>
          <w:szCs w:val="20"/>
        </w:rPr>
        <w:t xml:space="preserve">rice </w:t>
      </w:r>
      <w:r>
        <w:rPr>
          <w:rFonts w:cstheme="minorHAnsi"/>
          <w:sz w:val="20"/>
          <w:szCs w:val="20"/>
        </w:rPr>
        <w:t>S</w:t>
      </w:r>
      <w:r w:rsidRPr="0084189F">
        <w:rPr>
          <w:rFonts w:cstheme="minorHAnsi"/>
          <w:sz w:val="20"/>
          <w:szCs w:val="20"/>
        </w:rPr>
        <w:t xml:space="preserve">heet or include them with the submitted Quote.  The State will consider a volume discount for ordering; however, such discounts </w:t>
      </w:r>
      <w:proofErr w:type="gramStart"/>
      <w:r w:rsidRPr="0084189F">
        <w:rPr>
          <w:rFonts w:cstheme="minorHAnsi"/>
          <w:sz w:val="20"/>
          <w:szCs w:val="20"/>
        </w:rPr>
        <w:t>will not be factored</w:t>
      </w:r>
      <w:proofErr w:type="gramEnd"/>
      <w:r w:rsidRPr="0084189F">
        <w:rPr>
          <w:rFonts w:cstheme="minorHAnsi"/>
          <w:sz w:val="20"/>
          <w:szCs w:val="20"/>
        </w:rPr>
        <w:t xml:space="preserve"> into the evaluation of the Quote.</w:t>
      </w:r>
    </w:p>
    <w:p w14:paraId="474271FB" w14:textId="77777777" w:rsidR="00975069" w:rsidRPr="0084189F" w:rsidRDefault="00975069" w:rsidP="0084189F">
      <w:pPr>
        <w:spacing w:after="0" w:line="240" w:lineRule="auto"/>
        <w:rPr>
          <w:sz w:val="20"/>
          <w:szCs w:val="20"/>
        </w:rPr>
      </w:pPr>
    </w:p>
    <w:p w14:paraId="5B1B8E96" w14:textId="1F6C2CAB" w:rsidR="004A4D37" w:rsidRPr="0084189F" w:rsidRDefault="004A4D37" w:rsidP="002B58D4">
      <w:pPr>
        <w:pStyle w:val="Heading3"/>
      </w:pPr>
      <w:bookmarkStart w:id="129" w:name="_Toc201239883"/>
      <w:r w:rsidRPr="0084189F">
        <w:t>USE OF “NO BID” ON THE STATE-SUPPLIED PRICE SHEET</w:t>
      </w:r>
      <w:bookmarkEnd w:id="129"/>
    </w:p>
    <w:p w14:paraId="0CC13D84" w14:textId="7BEC5A4B" w:rsidR="004B252F" w:rsidRDefault="004B252F" w:rsidP="004B252F">
      <w:pPr>
        <w:spacing w:after="0" w:line="240" w:lineRule="auto"/>
        <w:jc w:val="both"/>
        <w:rPr>
          <w:color w:val="000000"/>
          <w:sz w:val="20"/>
          <w:szCs w:val="20"/>
        </w:rPr>
      </w:pPr>
      <w:r w:rsidRPr="0084189F">
        <w:rPr>
          <w:sz w:val="20"/>
          <w:szCs w:val="20"/>
        </w:rPr>
        <w:t xml:space="preserve">All price lines </w:t>
      </w:r>
      <w:proofErr w:type="gramStart"/>
      <w:r w:rsidRPr="0084189F">
        <w:rPr>
          <w:sz w:val="20"/>
          <w:szCs w:val="20"/>
        </w:rPr>
        <w:t>must be filled out</w:t>
      </w:r>
      <w:proofErr w:type="gramEnd"/>
      <w:r w:rsidRPr="0084189F">
        <w:rPr>
          <w:sz w:val="20"/>
          <w:szCs w:val="20"/>
        </w:rPr>
        <w:t xml:space="preserve">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B47965">
        <w:rPr>
          <w:sz w:val="20"/>
          <w:szCs w:val="20"/>
        </w:rPr>
        <w:t xml:space="preserve">Bidders </w:t>
      </w:r>
      <w:proofErr w:type="gramStart"/>
      <w:r w:rsidRPr="00B47965">
        <w:rPr>
          <w:sz w:val="20"/>
          <w:szCs w:val="20"/>
        </w:rPr>
        <w:t>are cautioned</w:t>
      </w:r>
      <w:proofErr w:type="gramEnd"/>
      <w:r w:rsidRPr="00B47965">
        <w:rPr>
          <w:sz w:val="20"/>
          <w:szCs w:val="20"/>
        </w:rPr>
        <w:t xml:space="preserve"> that submitting “No Bid” for a required price line </w:t>
      </w:r>
      <w:r>
        <w:rPr>
          <w:sz w:val="20"/>
          <w:szCs w:val="20"/>
        </w:rPr>
        <w:t xml:space="preserve">or group </w:t>
      </w:r>
      <w:r w:rsidRPr="00B47965">
        <w:rPr>
          <w:sz w:val="20"/>
          <w:szCs w:val="20"/>
        </w:rPr>
        <w:t>will result in the Quote being deemed non-responsive</w:t>
      </w:r>
      <w:r>
        <w:rPr>
          <w:sz w:val="20"/>
          <w:szCs w:val="20"/>
        </w:rPr>
        <w:t xml:space="preserve"> for the required price line or group</w:t>
      </w:r>
      <w:r w:rsidRPr="00B47965">
        <w:rPr>
          <w:sz w:val="20"/>
          <w:szCs w:val="20"/>
        </w:rPr>
        <w:t>.</w:t>
      </w:r>
      <w:r>
        <w:rPr>
          <w:sz w:val="20"/>
          <w:szCs w:val="20"/>
        </w:rPr>
        <w:t xml:space="preserve"> </w:t>
      </w:r>
    </w:p>
    <w:p w14:paraId="53706A87" w14:textId="61F72534" w:rsidR="004B252F" w:rsidRDefault="004B252F" w:rsidP="004B252F">
      <w:pPr>
        <w:spacing w:after="0" w:line="240" w:lineRule="auto"/>
        <w:jc w:val="both"/>
        <w:rPr>
          <w:color w:val="000000"/>
          <w:sz w:val="20"/>
          <w:szCs w:val="20"/>
        </w:rPr>
      </w:pPr>
    </w:p>
    <w:p w14:paraId="6A69A0C1" w14:textId="77777777" w:rsidR="004B252F" w:rsidRPr="0084189F" w:rsidRDefault="004B252F" w:rsidP="004B252F">
      <w:pPr>
        <w:pStyle w:val="Heading3"/>
        <w:keepNext/>
        <w:tabs>
          <w:tab w:val="left" w:pos="720"/>
        </w:tabs>
      </w:pPr>
      <w:bookmarkStart w:id="130" w:name="_Toc179959286"/>
      <w:bookmarkStart w:id="131" w:name="_Toc201239884"/>
      <w:r w:rsidRPr="0084189F">
        <w:t>USE OF “NO CHARGE” ON THE STATE-SUPPLIED PRICE SHEET</w:t>
      </w:r>
      <w:bookmarkEnd w:id="130"/>
      <w:bookmarkEnd w:id="131"/>
    </w:p>
    <w:p w14:paraId="615B27DC" w14:textId="56B50F96" w:rsidR="004B252F" w:rsidRPr="0084189F" w:rsidRDefault="00033DEF" w:rsidP="004B252F">
      <w:pPr>
        <w:spacing w:after="0" w:line="240" w:lineRule="auto"/>
        <w:jc w:val="both"/>
        <w:rPr>
          <w:rFonts w:cstheme="minorHAnsi"/>
          <w:sz w:val="20"/>
          <w:szCs w:val="20"/>
        </w:rPr>
      </w:pPr>
      <w:r>
        <w:rPr>
          <w:sz w:val="20"/>
          <w:szCs w:val="20"/>
        </w:rPr>
        <w:t>Not applicable to this procurement.</w:t>
      </w:r>
    </w:p>
    <w:p w14:paraId="0A29F62C" w14:textId="77777777" w:rsidR="00F944FD" w:rsidRPr="0084189F" w:rsidRDefault="00F944FD" w:rsidP="0084189F">
      <w:pPr>
        <w:spacing w:after="0" w:line="240" w:lineRule="auto"/>
        <w:jc w:val="both"/>
        <w:rPr>
          <w:rFonts w:cstheme="minorHAnsi"/>
          <w:sz w:val="20"/>
          <w:szCs w:val="20"/>
        </w:rPr>
      </w:pPr>
    </w:p>
    <w:p w14:paraId="06D5AC50" w14:textId="77777777" w:rsidR="00F944FD" w:rsidRPr="0084189F" w:rsidRDefault="00F944FD" w:rsidP="00A25DA9">
      <w:pPr>
        <w:pStyle w:val="Heading2"/>
      </w:pPr>
      <w:bookmarkStart w:id="132" w:name="_Toc201239885"/>
      <w:r w:rsidRPr="0084189F">
        <w:t>ORAL PRESENTATIONS</w:t>
      </w:r>
      <w:bookmarkEnd w:id="132"/>
    </w:p>
    <w:p w14:paraId="4E4020A0" w14:textId="4F848FE6" w:rsidR="001564AD" w:rsidRDefault="00852DCD" w:rsidP="0084189F">
      <w:pPr>
        <w:spacing w:after="0" w:line="240" w:lineRule="auto"/>
        <w:rPr>
          <w:sz w:val="20"/>
          <w:szCs w:val="20"/>
        </w:rPr>
      </w:pPr>
      <w:r w:rsidRPr="00852DCD">
        <w:rPr>
          <w:sz w:val="20"/>
          <w:szCs w:val="20"/>
        </w:rPr>
        <w:t>N</w:t>
      </w:r>
      <w:r w:rsidR="006A1B05">
        <w:rPr>
          <w:sz w:val="20"/>
          <w:szCs w:val="20"/>
        </w:rPr>
        <w:t>ot applicable to this procurement.</w:t>
      </w:r>
    </w:p>
    <w:p w14:paraId="2B913ABB" w14:textId="25DFA591" w:rsidR="00C01EF0" w:rsidRDefault="00C01EF0" w:rsidP="0084189F">
      <w:pPr>
        <w:spacing w:after="0" w:line="240" w:lineRule="auto"/>
        <w:rPr>
          <w:sz w:val="20"/>
          <w:szCs w:val="20"/>
        </w:rPr>
      </w:pPr>
    </w:p>
    <w:p w14:paraId="0D30705F" w14:textId="77777777" w:rsidR="00C83388" w:rsidRPr="0084189F" w:rsidRDefault="00C83388" w:rsidP="0084189F">
      <w:pPr>
        <w:spacing w:after="0" w:line="240" w:lineRule="auto"/>
        <w:rPr>
          <w:sz w:val="20"/>
          <w:szCs w:val="20"/>
          <w:highlight w:val="magenta"/>
        </w:rPr>
      </w:pPr>
    </w:p>
    <w:p w14:paraId="1653A29D" w14:textId="77777777" w:rsidR="007C2018" w:rsidRDefault="007C2018" w:rsidP="009B5F23">
      <w:pPr>
        <w:pStyle w:val="Heading1"/>
      </w:pPr>
      <w:bookmarkStart w:id="133" w:name="_Toc201239886"/>
      <w:r w:rsidRPr="0084189F">
        <w:t>SCOPE OF WORK</w:t>
      </w:r>
      <w:bookmarkEnd w:id="133"/>
    </w:p>
    <w:p w14:paraId="21921A0F" w14:textId="77777777" w:rsidR="00490A92" w:rsidRDefault="00490A92" w:rsidP="00490A92">
      <w:pPr>
        <w:pStyle w:val="1BulletList"/>
      </w:pPr>
    </w:p>
    <w:p w14:paraId="7CFE6DB0" w14:textId="77777777" w:rsidR="00490A92" w:rsidRPr="00110EF7" w:rsidRDefault="00436F70" w:rsidP="00A25DA9">
      <w:pPr>
        <w:pStyle w:val="Heading2"/>
      </w:pPr>
      <w:bookmarkStart w:id="134" w:name="_Toc201239887"/>
      <w:r w:rsidRPr="00110EF7">
        <w:t>GENERAL</w:t>
      </w:r>
      <w:bookmarkEnd w:id="134"/>
    </w:p>
    <w:p w14:paraId="47C2FAA3" w14:textId="77777777" w:rsidR="00490A92" w:rsidRPr="00110EF7" w:rsidRDefault="00490A92" w:rsidP="00490A92">
      <w:pPr>
        <w:rPr>
          <w:rFonts w:cs="Arial"/>
          <w:sz w:val="20"/>
          <w:szCs w:val="20"/>
        </w:rPr>
      </w:pPr>
      <w:r w:rsidRPr="00110EF7">
        <w:rPr>
          <w:rFonts w:cs="Arial"/>
          <w:sz w:val="20"/>
          <w:szCs w:val="20"/>
        </w:rPr>
        <w:t>The following is a list of the categories included in this Bid Solicitation.  Products offered must only be for the categories identified below.  All products offered in a category shall meet the description of that category. The State reserves the right to redact any products within a price list/catalog that do not meet the cate</w:t>
      </w:r>
      <w:r w:rsidR="00E40CB2" w:rsidRPr="00110EF7">
        <w:rPr>
          <w:rFonts w:cs="Arial"/>
          <w:sz w:val="20"/>
          <w:szCs w:val="20"/>
        </w:rPr>
        <w:t>gory.</w:t>
      </w:r>
    </w:p>
    <w:p w14:paraId="1E16293E" w14:textId="77777777" w:rsidR="00490A92" w:rsidRPr="00110EF7" w:rsidRDefault="00490A92" w:rsidP="00490A92">
      <w:pPr>
        <w:rPr>
          <w:rFonts w:cs="Arial"/>
          <w:sz w:val="20"/>
          <w:szCs w:val="20"/>
        </w:rPr>
      </w:pPr>
      <w:r w:rsidRPr="00110EF7">
        <w:rPr>
          <w:rFonts w:cs="Arial"/>
          <w:sz w:val="20"/>
          <w:szCs w:val="20"/>
        </w:rPr>
        <w:t xml:space="preserve">Each category includes products identified by the State as </w:t>
      </w:r>
      <w:r w:rsidR="00903FD2" w:rsidRPr="00110EF7">
        <w:rPr>
          <w:rFonts w:cs="Arial"/>
          <w:sz w:val="20"/>
          <w:szCs w:val="20"/>
        </w:rPr>
        <w:t>necessary</w:t>
      </w:r>
      <w:r w:rsidRPr="00110EF7">
        <w:rPr>
          <w:rFonts w:cs="Arial"/>
          <w:sz w:val="20"/>
          <w:szCs w:val="20"/>
        </w:rPr>
        <w:t xml:space="preserve"> to their day-to-day operations.  These products </w:t>
      </w:r>
      <w:proofErr w:type="gramStart"/>
      <w:r w:rsidRPr="00110EF7">
        <w:rPr>
          <w:rFonts w:cs="Arial"/>
          <w:sz w:val="20"/>
          <w:szCs w:val="20"/>
        </w:rPr>
        <w:t>are currently identified</w:t>
      </w:r>
      <w:proofErr w:type="gramEnd"/>
      <w:r w:rsidRPr="00110EF7">
        <w:rPr>
          <w:rFonts w:cs="Arial"/>
          <w:sz w:val="20"/>
          <w:szCs w:val="20"/>
        </w:rPr>
        <w:t xml:space="preserve"> by known</w:t>
      </w:r>
      <w:r w:rsidR="000069B7" w:rsidRPr="00110EF7">
        <w:rPr>
          <w:rFonts w:cs="Arial"/>
          <w:sz w:val="20"/>
          <w:szCs w:val="20"/>
        </w:rPr>
        <w:t xml:space="preserve"> brand names; however, Bidders</w:t>
      </w:r>
      <w:r w:rsidRPr="00110EF7">
        <w:rPr>
          <w:rFonts w:cs="Arial"/>
          <w:sz w:val="20"/>
          <w:szCs w:val="20"/>
        </w:rPr>
        <w:t xml:space="preserve"> may offer any brand that meets th</w:t>
      </w:r>
      <w:r w:rsidR="000069B7" w:rsidRPr="00110EF7">
        <w:rPr>
          <w:rFonts w:cs="Arial"/>
          <w:sz w:val="20"/>
          <w:szCs w:val="20"/>
        </w:rPr>
        <w:t>e requirements of the category.</w:t>
      </w:r>
    </w:p>
    <w:p w14:paraId="5338E3D3" w14:textId="17597305" w:rsidR="00EF5A21" w:rsidRPr="00110EF7" w:rsidRDefault="00EF31C8" w:rsidP="00EF31C8">
      <w:pPr>
        <w:autoSpaceDE w:val="0"/>
        <w:autoSpaceDN w:val="0"/>
        <w:adjustRightInd w:val="0"/>
        <w:rPr>
          <w:rFonts w:cs="Arial"/>
          <w:bCs/>
          <w:sz w:val="20"/>
          <w:szCs w:val="20"/>
        </w:rPr>
      </w:pPr>
      <w:r w:rsidRPr="00110EF7">
        <w:rPr>
          <w:rFonts w:cs="Arial"/>
          <w:bCs/>
          <w:sz w:val="20"/>
          <w:szCs w:val="20"/>
        </w:rPr>
        <w:t xml:space="preserve">The Contracts resulting from this Bid Solicitation are for the categories of products listed below.  </w:t>
      </w:r>
      <w:r w:rsidR="00436F70" w:rsidRPr="00110EF7">
        <w:rPr>
          <w:rFonts w:cs="Arial"/>
          <w:bCs/>
          <w:sz w:val="20"/>
          <w:szCs w:val="20"/>
        </w:rPr>
        <w:t>Clothing</w:t>
      </w:r>
      <w:r w:rsidR="007714FF" w:rsidRPr="00110EF7">
        <w:rPr>
          <w:rFonts w:cs="Arial"/>
          <w:bCs/>
          <w:sz w:val="20"/>
          <w:szCs w:val="20"/>
        </w:rPr>
        <w:t>, regardless</w:t>
      </w:r>
      <w:r w:rsidR="00436F70" w:rsidRPr="00110EF7">
        <w:rPr>
          <w:rFonts w:cs="Arial"/>
          <w:bCs/>
          <w:sz w:val="20"/>
          <w:szCs w:val="20"/>
        </w:rPr>
        <w:t xml:space="preserve"> if they are related to sporting goods</w:t>
      </w:r>
      <w:r w:rsidR="00123017" w:rsidRPr="00110EF7">
        <w:rPr>
          <w:rFonts w:cs="Arial"/>
          <w:bCs/>
          <w:sz w:val="20"/>
          <w:szCs w:val="20"/>
        </w:rPr>
        <w:t>,</w:t>
      </w:r>
      <w:r w:rsidR="00436F70" w:rsidRPr="00110EF7">
        <w:rPr>
          <w:rFonts w:cs="Arial"/>
          <w:bCs/>
          <w:sz w:val="20"/>
          <w:szCs w:val="20"/>
        </w:rPr>
        <w:t xml:space="preserve"> </w:t>
      </w:r>
      <w:r w:rsidR="00D32754" w:rsidRPr="00110EF7">
        <w:rPr>
          <w:rFonts w:cs="Arial"/>
          <w:bCs/>
          <w:sz w:val="20"/>
          <w:szCs w:val="20"/>
        </w:rPr>
        <w:t>is</w:t>
      </w:r>
      <w:r w:rsidR="00436F70" w:rsidRPr="00110EF7">
        <w:rPr>
          <w:rFonts w:cs="Arial"/>
          <w:bCs/>
          <w:sz w:val="20"/>
          <w:szCs w:val="20"/>
        </w:rPr>
        <w:t xml:space="preserve"> </w:t>
      </w:r>
      <w:r w:rsidR="00123017" w:rsidRPr="00110EF7">
        <w:rPr>
          <w:rFonts w:cs="Arial"/>
          <w:bCs/>
          <w:sz w:val="20"/>
          <w:szCs w:val="20"/>
        </w:rPr>
        <w:t xml:space="preserve">excluded from this Bid Solicitation </w:t>
      </w:r>
      <w:r w:rsidR="00436F70" w:rsidRPr="00110EF7">
        <w:rPr>
          <w:rFonts w:cs="Arial"/>
          <w:bCs/>
          <w:sz w:val="20"/>
          <w:szCs w:val="20"/>
        </w:rPr>
        <w:t xml:space="preserve">and will not be made part of any Contract awarded </w:t>
      </w:r>
      <w:proofErr w:type="gramStart"/>
      <w:r w:rsidR="00436F70" w:rsidRPr="00110EF7">
        <w:rPr>
          <w:rFonts w:cs="Arial"/>
          <w:bCs/>
          <w:sz w:val="20"/>
          <w:szCs w:val="20"/>
        </w:rPr>
        <w:t>as a result</w:t>
      </w:r>
      <w:proofErr w:type="gramEnd"/>
      <w:r w:rsidR="00436F70" w:rsidRPr="00110EF7">
        <w:rPr>
          <w:rFonts w:cs="Arial"/>
          <w:bCs/>
          <w:sz w:val="20"/>
          <w:szCs w:val="20"/>
        </w:rPr>
        <w:t xml:space="preserve"> of this Bid Solicitation. </w:t>
      </w:r>
      <w:r w:rsidR="00E822CB" w:rsidRPr="00110EF7">
        <w:rPr>
          <w:rFonts w:cs="Arial"/>
          <w:bCs/>
          <w:sz w:val="20"/>
          <w:szCs w:val="20"/>
        </w:rPr>
        <w:t xml:space="preserve"> </w:t>
      </w:r>
      <w:r w:rsidR="00EF5A21" w:rsidRPr="00110EF7">
        <w:rPr>
          <w:rFonts w:cs="Arial"/>
          <w:bCs/>
          <w:sz w:val="20"/>
          <w:szCs w:val="20"/>
        </w:rPr>
        <w:t xml:space="preserve">For the purposes of this Bid Solicitation, </w:t>
      </w:r>
      <w:proofErr w:type="spellStart"/>
      <w:r w:rsidR="00EF5A21" w:rsidRPr="00110EF7">
        <w:rPr>
          <w:rFonts w:cs="Arial"/>
          <w:bCs/>
          <w:sz w:val="20"/>
          <w:szCs w:val="20"/>
        </w:rPr>
        <w:t>p</w:t>
      </w:r>
      <w:r w:rsidR="00AB475B" w:rsidRPr="00110EF7">
        <w:rPr>
          <w:rFonts w:cs="Arial"/>
          <w:bCs/>
          <w:sz w:val="20"/>
          <w:szCs w:val="20"/>
        </w:rPr>
        <w:t>innies</w:t>
      </w:r>
      <w:proofErr w:type="spellEnd"/>
      <w:r w:rsidR="00AB475B" w:rsidRPr="00110EF7">
        <w:rPr>
          <w:rFonts w:cs="Arial"/>
          <w:bCs/>
          <w:sz w:val="20"/>
          <w:szCs w:val="20"/>
        </w:rPr>
        <w:t xml:space="preserve"> </w:t>
      </w:r>
      <w:proofErr w:type="gramStart"/>
      <w:r w:rsidR="00AB475B" w:rsidRPr="00110EF7">
        <w:rPr>
          <w:rFonts w:cs="Arial"/>
          <w:bCs/>
          <w:sz w:val="20"/>
          <w:szCs w:val="20"/>
        </w:rPr>
        <w:t>are not considered</w:t>
      </w:r>
      <w:proofErr w:type="gramEnd"/>
      <w:r w:rsidR="00AB475B" w:rsidRPr="00110EF7">
        <w:rPr>
          <w:rFonts w:cs="Arial"/>
          <w:bCs/>
          <w:sz w:val="20"/>
          <w:szCs w:val="20"/>
        </w:rPr>
        <w:t xml:space="preserve"> clothing and can be offered under Category 2</w:t>
      </w:r>
      <w:r w:rsidR="006D5FDA">
        <w:rPr>
          <w:rFonts w:cs="Arial"/>
          <w:bCs/>
          <w:sz w:val="20"/>
          <w:szCs w:val="20"/>
        </w:rPr>
        <w:t>0</w:t>
      </w:r>
      <w:r w:rsidR="00AB475B" w:rsidRPr="00110EF7">
        <w:rPr>
          <w:rFonts w:cs="Arial"/>
          <w:bCs/>
          <w:sz w:val="20"/>
          <w:szCs w:val="20"/>
        </w:rPr>
        <w:t xml:space="preserve">. </w:t>
      </w:r>
      <w:r w:rsidR="00EF5A21" w:rsidRPr="00110EF7">
        <w:rPr>
          <w:rFonts w:cs="Arial"/>
          <w:bCs/>
          <w:sz w:val="20"/>
          <w:szCs w:val="20"/>
        </w:rPr>
        <w:t xml:space="preserve"> </w:t>
      </w:r>
    </w:p>
    <w:p w14:paraId="471C54AC" w14:textId="37A6DB18" w:rsidR="000069B7" w:rsidRPr="002E38D0" w:rsidRDefault="00EF5A21" w:rsidP="00C01EF0">
      <w:pPr>
        <w:jc w:val="both"/>
        <w:rPr>
          <w:rFonts w:cstheme="minorHAnsi"/>
          <w:sz w:val="20"/>
          <w:szCs w:val="20"/>
        </w:rPr>
      </w:pPr>
      <w:r w:rsidRPr="00110EF7">
        <w:rPr>
          <w:rFonts w:cstheme="minorHAnsi"/>
          <w:b/>
          <w:sz w:val="20"/>
          <w:szCs w:val="20"/>
        </w:rPr>
        <w:t xml:space="preserve">NOTE: Installation and maintenance services </w:t>
      </w:r>
      <w:proofErr w:type="gramStart"/>
      <w:r w:rsidRPr="00110EF7">
        <w:rPr>
          <w:rFonts w:cstheme="minorHAnsi"/>
          <w:b/>
          <w:sz w:val="20"/>
          <w:szCs w:val="20"/>
        </w:rPr>
        <w:t>are excluded</w:t>
      </w:r>
      <w:proofErr w:type="gramEnd"/>
      <w:r w:rsidRPr="00110EF7">
        <w:rPr>
          <w:rFonts w:cstheme="minorHAnsi"/>
          <w:b/>
          <w:sz w:val="20"/>
          <w:szCs w:val="20"/>
        </w:rPr>
        <w:t xml:space="preserve"> from this Bid Solicitation.</w:t>
      </w:r>
    </w:p>
    <w:tbl>
      <w:tblPr>
        <w:tblW w:w="10795" w:type="dxa"/>
        <w:tblLook w:val="04A0" w:firstRow="1" w:lastRow="0" w:firstColumn="1" w:lastColumn="0" w:noHBand="0" w:noVBand="1"/>
      </w:tblPr>
      <w:tblGrid>
        <w:gridCol w:w="1420"/>
        <w:gridCol w:w="1455"/>
        <w:gridCol w:w="7920"/>
      </w:tblGrid>
      <w:tr w:rsidR="00C01EF0" w:rsidRPr="000E5662" w14:paraId="0873480D" w14:textId="77777777" w:rsidTr="008B7900">
        <w:trPr>
          <w:trHeight w:val="465"/>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83902" w14:textId="77777777" w:rsidR="00C01EF0" w:rsidRPr="000E5662" w:rsidRDefault="00C01EF0" w:rsidP="008B7900">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Category Number</w:t>
            </w:r>
          </w:p>
        </w:tc>
        <w:tc>
          <w:tcPr>
            <w:tcW w:w="1455" w:type="dxa"/>
            <w:tcBorders>
              <w:top w:val="single" w:sz="4" w:space="0" w:color="auto"/>
              <w:left w:val="nil"/>
              <w:bottom w:val="single" w:sz="4" w:space="0" w:color="000000"/>
              <w:right w:val="single" w:sz="4" w:space="0" w:color="000000"/>
            </w:tcBorders>
            <w:shd w:val="clear" w:color="auto" w:fill="auto"/>
            <w:vAlign w:val="center"/>
            <w:hideMark/>
          </w:tcPr>
          <w:p w14:paraId="54DFD68B" w14:textId="77777777" w:rsidR="00C01EF0" w:rsidRPr="000E5662" w:rsidRDefault="00C01EF0"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Price Line Number</w:t>
            </w:r>
          </w:p>
        </w:tc>
        <w:tc>
          <w:tcPr>
            <w:tcW w:w="7920" w:type="dxa"/>
            <w:tcBorders>
              <w:top w:val="single" w:sz="4" w:space="0" w:color="auto"/>
              <w:left w:val="nil"/>
              <w:bottom w:val="single" w:sz="4" w:space="0" w:color="000000"/>
              <w:right w:val="single" w:sz="4" w:space="0" w:color="000000"/>
            </w:tcBorders>
            <w:shd w:val="clear" w:color="auto" w:fill="auto"/>
            <w:vAlign w:val="center"/>
            <w:hideMark/>
          </w:tcPr>
          <w:p w14:paraId="2A368404" w14:textId="77777777" w:rsidR="00C01EF0" w:rsidRPr="000E5662" w:rsidRDefault="00C01EF0" w:rsidP="008B7900">
            <w:pPr>
              <w:spacing w:after="0" w:line="240" w:lineRule="auto"/>
              <w:jc w:val="center"/>
              <w:rPr>
                <w:rFonts w:eastAsia="Times New Roman" w:cstheme="minorHAnsi"/>
                <w:b/>
                <w:bCs/>
                <w:color w:val="000000"/>
                <w:sz w:val="20"/>
                <w:szCs w:val="20"/>
              </w:rPr>
            </w:pPr>
            <w:r w:rsidRPr="000E5662">
              <w:rPr>
                <w:rFonts w:eastAsia="Times New Roman" w:cstheme="minorHAnsi"/>
                <w:b/>
                <w:bCs/>
                <w:color w:val="000000"/>
                <w:sz w:val="20"/>
                <w:szCs w:val="20"/>
              </w:rPr>
              <w:t>Category Description</w:t>
            </w:r>
          </w:p>
        </w:tc>
      </w:tr>
      <w:tr w:rsidR="00C01EF0" w:rsidRPr="000E5662" w14:paraId="3FFBFF0F" w14:textId="77777777" w:rsidTr="008B7900">
        <w:trPr>
          <w:trHeight w:val="25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99FCFD9"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1455" w:type="dxa"/>
            <w:tcBorders>
              <w:top w:val="nil"/>
              <w:left w:val="nil"/>
              <w:bottom w:val="single" w:sz="4" w:space="0" w:color="000000"/>
              <w:right w:val="single" w:sz="4" w:space="0" w:color="000000"/>
            </w:tcBorders>
            <w:shd w:val="clear" w:color="auto" w:fill="auto"/>
            <w:vAlign w:val="center"/>
            <w:hideMark/>
          </w:tcPr>
          <w:p w14:paraId="12F5895B"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w:t>
            </w:r>
          </w:p>
        </w:tc>
        <w:tc>
          <w:tcPr>
            <w:tcW w:w="7920" w:type="dxa"/>
            <w:tcBorders>
              <w:top w:val="nil"/>
              <w:left w:val="nil"/>
              <w:bottom w:val="single" w:sz="4" w:space="0" w:color="000000"/>
              <w:right w:val="single" w:sz="4" w:space="0" w:color="000000"/>
            </w:tcBorders>
            <w:shd w:val="clear" w:color="auto" w:fill="auto"/>
            <w:vAlign w:val="center"/>
            <w:hideMark/>
          </w:tcPr>
          <w:p w14:paraId="70A33382"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Badminton and Related Equipment and Accessories</w:t>
            </w:r>
          </w:p>
        </w:tc>
      </w:tr>
      <w:tr w:rsidR="00C01EF0" w:rsidRPr="000E5662" w14:paraId="731F514D"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4174AD9A"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1455" w:type="dxa"/>
            <w:tcBorders>
              <w:top w:val="nil"/>
              <w:left w:val="nil"/>
              <w:bottom w:val="single" w:sz="4" w:space="0" w:color="000000"/>
              <w:right w:val="single" w:sz="4" w:space="0" w:color="000000"/>
            </w:tcBorders>
            <w:shd w:val="clear" w:color="auto" w:fill="auto"/>
            <w:vAlign w:val="center"/>
            <w:hideMark/>
          </w:tcPr>
          <w:p w14:paraId="3434CDE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2</w:t>
            </w:r>
          </w:p>
        </w:tc>
        <w:tc>
          <w:tcPr>
            <w:tcW w:w="7920" w:type="dxa"/>
            <w:tcBorders>
              <w:top w:val="nil"/>
              <w:left w:val="nil"/>
              <w:bottom w:val="single" w:sz="4" w:space="0" w:color="000000"/>
              <w:right w:val="single" w:sz="4" w:space="0" w:color="000000"/>
            </w:tcBorders>
            <w:shd w:val="clear" w:color="auto" w:fill="auto"/>
            <w:vAlign w:val="center"/>
            <w:hideMark/>
          </w:tcPr>
          <w:p w14:paraId="68CBF26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Baseball/Softball and Related Equipment and Accessories</w:t>
            </w:r>
          </w:p>
        </w:tc>
      </w:tr>
      <w:tr w:rsidR="00C01EF0" w:rsidRPr="000E5662" w14:paraId="33E47A71"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37EE8CB"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1455" w:type="dxa"/>
            <w:tcBorders>
              <w:top w:val="nil"/>
              <w:left w:val="nil"/>
              <w:bottom w:val="single" w:sz="4" w:space="0" w:color="000000"/>
              <w:right w:val="single" w:sz="4" w:space="0" w:color="000000"/>
            </w:tcBorders>
            <w:shd w:val="clear" w:color="auto" w:fill="auto"/>
            <w:vAlign w:val="center"/>
            <w:hideMark/>
          </w:tcPr>
          <w:p w14:paraId="06B563E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3</w:t>
            </w:r>
          </w:p>
        </w:tc>
        <w:tc>
          <w:tcPr>
            <w:tcW w:w="7920" w:type="dxa"/>
            <w:tcBorders>
              <w:top w:val="nil"/>
              <w:left w:val="nil"/>
              <w:bottom w:val="single" w:sz="4" w:space="0" w:color="000000"/>
              <w:right w:val="single" w:sz="4" w:space="0" w:color="000000"/>
            </w:tcBorders>
            <w:shd w:val="clear" w:color="auto" w:fill="auto"/>
            <w:vAlign w:val="center"/>
            <w:hideMark/>
          </w:tcPr>
          <w:p w14:paraId="77C74D1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Basketball and Related Equipment and Accessories</w:t>
            </w:r>
          </w:p>
        </w:tc>
      </w:tr>
      <w:tr w:rsidR="00C01EF0" w:rsidRPr="000E5662" w14:paraId="1FC0B639"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F39FEDD"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1455" w:type="dxa"/>
            <w:tcBorders>
              <w:top w:val="nil"/>
              <w:left w:val="nil"/>
              <w:bottom w:val="single" w:sz="4" w:space="0" w:color="000000"/>
              <w:right w:val="single" w:sz="4" w:space="0" w:color="000000"/>
            </w:tcBorders>
            <w:shd w:val="clear" w:color="auto" w:fill="auto"/>
            <w:vAlign w:val="center"/>
            <w:hideMark/>
          </w:tcPr>
          <w:p w14:paraId="4EF35ED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4</w:t>
            </w:r>
          </w:p>
        </w:tc>
        <w:tc>
          <w:tcPr>
            <w:tcW w:w="7920" w:type="dxa"/>
            <w:tcBorders>
              <w:top w:val="nil"/>
              <w:left w:val="nil"/>
              <w:bottom w:val="single" w:sz="4" w:space="0" w:color="000000"/>
              <w:right w:val="single" w:sz="4" w:space="0" w:color="000000"/>
            </w:tcBorders>
            <w:shd w:val="clear" w:color="auto" w:fill="auto"/>
            <w:vAlign w:val="center"/>
            <w:hideMark/>
          </w:tcPr>
          <w:p w14:paraId="698B4AC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Boxing and Related Equipment and Accessories</w:t>
            </w:r>
          </w:p>
        </w:tc>
      </w:tr>
      <w:tr w:rsidR="00C01EF0" w:rsidRPr="000E5662" w14:paraId="651A1CDE" w14:textId="77777777" w:rsidTr="008B7900">
        <w:trPr>
          <w:trHeight w:val="179"/>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F1B5AD6"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lastRenderedPageBreak/>
              <w:t>5</w:t>
            </w:r>
          </w:p>
        </w:tc>
        <w:tc>
          <w:tcPr>
            <w:tcW w:w="1455" w:type="dxa"/>
            <w:tcBorders>
              <w:top w:val="nil"/>
              <w:left w:val="nil"/>
              <w:bottom w:val="single" w:sz="4" w:space="0" w:color="000000"/>
              <w:right w:val="single" w:sz="4" w:space="0" w:color="000000"/>
            </w:tcBorders>
            <w:shd w:val="clear" w:color="auto" w:fill="auto"/>
            <w:vAlign w:val="center"/>
            <w:hideMark/>
          </w:tcPr>
          <w:p w14:paraId="17788B1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5</w:t>
            </w:r>
          </w:p>
        </w:tc>
        <w:tc>
          <w:tcPr>
            <w:tcW w:w="7920" w:type="dxa"/>
            <w:tcBorders>
              <w:top w:val="nil"/>
              <w:left w:val="nil"/>
              <w:bottom w:val="single" w:sz="4" w:space="0" w:color="000000"/>
              <w:right w:val="single" w:sz="4" w:space="0" w:color="000000"/>
            </w:tcBorders>
            <w:shd w:val="clear" w:color="auto" w:fill="auto"/>
            <w:vAlign w:val="center"/>
            <w:hideMark/>
          </w:tcPr>
          <w:p w14:paraId="067C2EC0"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Field Hockey and Related Equipment and Accessories </w:t>
            </w:r>
          </w:p>
        </w:tc>
      </w:tr>
      <w:tr w:rsidR="00C01EF0" w:rsidRPr="000E5662" w14:paraId="500715A5" w14:textId="77777777" w:rsidTr="008B7900">
        <w:trPr>
          <w:trHeight w:val="206"/>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5D2556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1455" w:type="dxa"/>
            <w:tcBorders>
              <w:top w:val="nil"/>
              <w:left w:val="nil"/>
              <w:bottom w:val="single" w:sz="4" w:space="0" w:color="000000"/>
              <w:right w:val="single" w:sz="4" w:space="0" w:color="000000"/>
            </w:tcBorders>
            <w:shd w:val="clear" w:color="auto" w:fill="auto"/>
            <w:vAlign w:val="center"/>
            <w:hideMark/>
          </w:tcPr>
          <w:p w14:paraId="61241C33"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6</w:t>
            </w:r>
          </w:p>
        </w:tc>
        <w:tc>
          <w:tcPr>
            <w:tcW w:w="7920" w:type="dxa"/>
            <w:tcBorders>
              <w:top w:val="nil"/>
              <w:left w:val="nil"/>
              <w:bottom w:val="single" w:sz="4" w:space="0" w:color="000000"/>
              <w:right w:val="single" w:sz="4" w:space="0" w:color="000000"/>
            </w:tcBorders>
            <w:shd w:val="clear" w:color="auto" w:fill="auto"/>
            <w:vAlign w:val="center"/>
            <w:hideMark/>
          </w:tcPr>
          <w:p w14:paraId="415AB60E"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Football/Flag Football and Related Equipment and Accessories</w:t>
            </w:r>
          </w:p>
        </w:tc>
      </w:tr>
      <w:tr w:rsidR="00C01EF0" w:rsidRPr="000E5662" w14:paraId="3B9D7B6F" w14:textId="77777777" w:rsidTr="008B7900">
        <w:trPr>
          <w:trHeight w:val="21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AD63D9F"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1455" w:type="dxa"/>
            <w:tcBorders>
              <w:top w:val="nil"/>
              <w:left w:val="nil"/>
              <w:bottom w:val="single" w:sz="4" w:space="0" w:color="000000"/>
              <w:right w:val="single" w:sz="4" w:space="0" w:color="000000"/>
            </w:tcBorders>
            <w:shd w:val="clear" w:color="auto" w:fill="auto"/>
            <w:vAlign w:val="center"/>
            <w:hideMark/>
          </w:tcPr>
          <w:p w14:paraId="4806DF1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7</w:t>
            </w:r>
          </w:p>
        </w:tc>
        <w:tc>
          <w:tcPr>
            <w:tcW w:w="7920" w:type="dxa"/>
            <w:tcBorders>
              <w:top w:val="nil"/>
              <w:left w:val="nil"/>
              <w:bottom w:val="single" w:sz="4" w:space="0" w:color="000000"/>
              <w:right w:val="single" w:sz="4" w:space="0" w:color="000000"/>
            </w:tcBorders>
            <w:shd w:val="clear" w:color="auto" w:fill="auto"/>
            <w:vAlign w:val="center"/>
            <w:hideMark/>
          </w:tcPr>
          <w:p w14:paraId="4AA8750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Golf and Related Equipment and Accessories</w:t>
            </w:r>
          </w:p>
        </w:tc>
      </w:tr>
      <w:tr w:rsidR="00C01EF0" w:rsidRPr="000E5662" w14:paraId="4D05EEBD"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23952386"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1455" w:type="dxa"/>
            <w:tcBorders>
              <w:top w:val="nil"/>
              <w:left w:val="nil"/>
              <w:bottom w:val="single" w:sz="4" w:space="0" w:color="000000"/>
              <w:right w:val="single" w:sz="4" w:space="0" w:color="000000"/>
            </w:tcBorders>
            <w:shd w:val="clear" w:color="auto" w:fill="auto"/>
            <w:vAlign w:val="center"/>
            <w:hideMark/>
          </w:tcPr>
          <w:p w14:paraId="2B80891F"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8</w:t>
            </w:r>
          </w:p>
        </w:tc>
        <w:tc>
          <w:tcPr>
            <w:tcW w:w="7920" w:type="dxa"/>
            <w:tcBorders>
              <w:top w:val="nil"/>
              <w:left w:val="nil"/>
              <w:bottom w:val="single" w:sz="4" w:space="0" w:color="000000"/>
              <w:right w:val="single" w:sz="4" w:space="0" w:color="000000"/>
            </w:tcBorders>
            <w:shd w:val="clear" w:color="auto" w:fill="auto"/>
            <w:vAlign w:val="center"/>
            <w:hideMark/>
          </w:tcPr>
          <w:p w14:paraId="7D194200"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Ice Hockey and Related Equipment and Accessories </w:t>
            </w:r>
          </w:p>
        </w:tc>
      </w:tr>
      <w:tr w:rsidR="00C01EF0" w:rsidRPr="000E5662" w14:paraId="3ADE27D8" w14:textId="77777777" w:rsidTr="008B7900">
        <w:trPr>
          <w:trHeight w:val="16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7A4A27F"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1455" w:type="dxa"/>
            <w:tcBorders>
              <w:top w:val="nil"/>
              <w:left w:val="nil"/>
              <w:bottom w:val="single" w:sz="4" w:space="0" w:color="000000"/>
              <w:right w:val="single" w:sz="4" w:space="0" w:color="000000"/>
            </w:tcBorders>
            <w:shd w:val="clear" w:color="auto" w:fill="auto"/>
            <w:vAlign w:val="center"/>
            <w:hideMark/>
          </w:tcPr>
          <w:p w14:paraId="01FADA2D"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9</w:t>
            </w:r>
          </w:p>
        </w:tc>
        <w:tc>
          <w:tcPr>
            <w:tcW w:w="7920" w:type="dxa"/>
            <w:tcBorders>
              <w:top w:val="nil"/>
              <w:left w:val="nil"/>
              <w:bottom w:val="single" w:sz="4" w:space="0" w:color="000000"/>
              <w:right w:val="single" w:sz="4" w:space="0" w:color="000000"/>
            </w:tcBorders>
            <w:shd w:val="clear" w:color="auto" w:fill="auto"/>
            <w:vAlign w:val="center"/>
            <w:hideMark/>
          </w:tcPr>
          <w:p w14:paraId="0F90A38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Lacrosse and Related Equipment and Accessories </w:t>
            </w:r>
          </w:p>
        </w:tc>
      </w:tr>
      <w:tr w:rsidR="00C01EF0" w:rsidRPr="000E5662" w14:paraId="3DEA95D7"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77AB63FB"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1455" w:type="dxa"/>
            <w:tcBorders>
              <w:top w:val="nil"/>
              <w:left w:val="nil"/>
              <w:bottom w:val="single" w:sz="4" w:space="0" w:color="000000"/>
              <w:right w:val="single" w:sz="4" w:space="0" w:color="000000"/>
            </w:tcBorders>
            <w:shd w:val="clear" w:color="auto" w:fill="auto"/>
            <w:vAlign w:val="center"/>
            <w:hideMark/>
          </w:tcPr>
          <w:p w14:paraId="05277E36"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10</w:t>
            </w:r>
          </w:p>
        </w:tc>
        <w:tc>
          <w:tcPr>
            <w:tcW w:w="7920" w:type="dxa"/>
            <w:tcBorders>
              <w:top w:val="nil"/>
              <w:left w:val="nil"/>
              <w:bottom w:val="single" w:sz="4" w:space="0" w:color="000000"/>
              <w:right w:val="single" w:sz="4" w:space="0" w:color="000000"/>
            </w:tcBorders>
            <w:shd w:val="clear" w:color="auto" w:fill="auto"/>
            <w:vAlign w:val="center"/>
            <w:hideMark/>
          </w:tcPr>
          <w:p w14:paraId="572191FE" w14:textId="77777777" w:rsidR="00C01EF0" w:rsidRPr="000E5662" w:rsidRDefault="00C01EF0" w:rsidP="008B7900">
            <w:pPr>
              <w:spacing w:after="0" w:line="240" w:lineRule="auto"/>
              <w:jc w:val="center"/>
              <w:rPr>
                <w:rFonts w:eastAsia="Times New Roman" w:cstheme="minorHAnsi"/>
                <w:color w:val="000000"/>
                <w:sz w:val="20"/>
                <w:szCs w:val="20"/>
              </w:rPr>
            </w:pPr>
            <w:proofErr w:type="spellStart"/>
            <w:r w:rsidRPr="000E5662">
              <w:rPr>
                <w:rFonts w:eastAsia="Times New Roman" w:cstheme="minorHAnsi"/>
                <w:color w:val="000000"/>
                <w:sz w:val="20"/>
                <w:szCs w:val="20"/>
              </w:rPr>
              <w:t>Pickleball</w:t>
            </w:r>
            <w:proofErr w:type="spellEnd"/>
            <w:r w:rsidRPr="000E5662">
              <w:rPr>
                <w:rFonts w:eastAsia="Times New Roman" w:cstheme="minorHAnsi"/>
                <w:color w:val="000000"/>
                <w:sz w:val="20"/>
                <w:szCs w:val="20"/>
              </w:rPr>
              <w:t xml:space="preserve"> and Related Equipment and Accessories </w:t>
            </w:r>
          </w:p>
        </w:tc>
      </w:tr>
      <w:tr w:rsidR="00C01EF0" w:rsidRPr="000E5662" w14:paraId="49180B1A"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B83276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1455" w:type="dxa"/>
            <w:tcBorders>
              <w:top w:val="nil"/>
              <w:left w:val="nil"/>
              <w:bottom w:val="single" w:sz="4" w:space="0" w:color="000000"/>
              <w:right w:val="single" w:sz="4" w:space="0" w:color="000000"/>
            </w:tcBorders>
            <w:shd w:val="clear" w:color="auto" w:fill="auto"/>
            <w:vAlign w:val="center"/>
            <w:hideMark/>
          </w:tcPr>
          <w:p w14:paraId="218B9381"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11</w:t>
            </w:r>
          </w:p>
        </w:tc>
        <w:tc>
          <w:tcPr>
            <w:tcW w:w="7920" w:type="dxa"/>
            <w:tcBorders>
              <w:top w:val="nil"/>
              <w:left w:val="nil"/>
              <w:bottom w:val="single" w:sz="4" w:space="0" w:color="000000"/>
              <w:right w:val="single" w:sz="4" w:space="0" w:color="000000"/>
            </w:tcBorders>
            <w:shd w:val="clear" w:color="auto" w:fill="auto"/>
            <w:vAlign w:val="center"/>
            <w:hideMark/>
          </w:tcPr>
          <w:p w14:paraId="02A683B9"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Pool/ Billiards and Related Equipment and Accessories </w:t>
            </w:r>
          </w:p>
        </w:tc>
      </w:tr>
      <w:tr w:rsidR="00C01EF0" w:rsidRPr="000E5662" w14:paraId="7A6EFF88" w14:textId="77777777" w:rsidTr="008B7900">
        <w:trPr>
          <w:trHeight w:val="188"/>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A6EB572"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1455" w:type="dxa"/>
            <w:tcBorders>
              <w:top w:val="nil"/>
              <w:left w:val="nil"/>
              <w:bottom w:val="single" w:sz="4" w:space="0" w:color="000000"/>
              <w:right w:val="single" w:sz="4" w:space="0" w:color="000000"/>
            </w:tcBorders>
            <w:shd w:val="clear" w:color="auto" w:fill="auto"/>
            <w:vAlign w:val="center"/>
            <w:hideMark/>
          </w:tcPr>
          <w:p w14:paraId="4433AE7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12</w:t>
            </w:r>
          </w:p>
        </w:tc>
        <w:tc>
          <w:tcPr>
            <w:tcW w:w="7920" w:type="dxa"/>
            <w:tcBorders>
              <w:top w:val="nil"/>
              <w:left w:val="nil"/>
              <w:bottom w:val="single" w:sz="4" w:space="0" w:color="000000"/>
              <w:right w:val="single" w:sz="4" w:space="0" w:color="000000"/>
            </w:tcBorders>
            <w:shd w:val="clear" w:color="auto" w:fill="auto"/>
            <w:vAlign w:val="center"/>
            <w:hideMark/>
          </w:tcPr>
          <w:p w14:paraId="0DB8826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Soccer and Related Equipment and Accessories </w:t>
            </w:r>
          </w:p>
        </w:tc>
      </w:tr>
      <w:tr w:rsidR="00C01EF0" w:rsidRPr="000E5662" w14:paraId="27E70AE3" w14:textId="77777777" w:rsidTr="008B7900">
        <w:trPr>
          <w:trHeight w:val="22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F4DF002"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1455" w:type="dxa"/>
            <w:tcBorders>
              <w:top w:val="nil"/>
              <w:left w:val="nil"/>
              <w:bottom w:val="single" w:sz="4" w:space="0" w:color="000000"/>
              <w:right w:val="single" w:sz="4" w:space="0" w:color="000000"/>
            </w:tcBorders>
            <w:shd w:val="clear" w:color="auto" w:fill="auto"/>
            <w:vAlign w:val="center"/>
            <w:hideMark/>
          </w:tcPr>
          <w:p w14:paraId="3BFD29E9"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7920" w:type="dxa"/>
            <w:tcBorders>
              <w:top w:val="nil"/>
              <w:left w:val="nil"/>
              <w:bottom w:val="single" w:sz="4" w:space="0" w:color="000000"/>
              <w:right w:val="single" w:sz="4" w:space="0" w:color="000000"/>
            </w:tcBorders>
            <w:shd w:val="clear" w:color="auto" w:fill="auto"/>
            <w:vAlign w:val="center"/>
            <w:hideMark/>
          </w:tcPr>
          <w:p w14:paraId="7A3D976C"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Tennis and Related Equipment and Accessories </w:t>
            </w:r>
          </w:p>
        </w:tc>
      </w:tr>
      <w:tr w:rsidR="00C01EF0" w:rsidRPr="000E5662" w14:paraId="5A38408D" w14:textId="77777777" w:rsidTr="008B7900">
        <w:trPr>
          <w:trHeight w:val="14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5997BA8"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1455" w:type="dxa"/>
            <w:tcBorders>
              <w:top w:val="nil"/>
              <w:left w:val="nil"/>
              <w:bottom w:val="single" w:sz="4" w:space="0" w:color="000000"/>
              <w:right w:val="single" w:sz="4" w:space="0" w:color="000000"/>
            </w:tcBorders>
            <w:shd w:val="clear" w:color="auto" w:fill="auto"/>
            <w:vAlign w:val="center"/>
            <w:hideMark/>
          </w:tcPr>
          <w:p w14:paraId="4C29CA07"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7920" w:type="dxa"/>
            <w:tcBorders>
              <w:top w:val="nil"/>
              <w:left w:val="nil"/>
              <w:bottom w:val="single" w:sz="4" w:space="0" w:color="000000"/>
              <w:right w:val="single" w:sz="4" w:space="0" w:color="000000"/>
            </w:tcBorders>
            <w:shd w:val="clear" w:color="auto" w:fill="auto"/>
            <w:vAlign w:val="center"/>
            <w:hideMark/>
          </w:tcPr>
          <w:p w14:paraId="7A383AE4"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Track &amp; Field and Related Equipment and Accessories </w:t>
            </w:r>
          </w:p>
        </w:tc>
      </w:tr>
      <w:tr w:rsidR="00C01EF0" w:rsidRPr="000E5662" w14:paraId="0BEC84FB"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3B1147A6"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1455" w:type="dxa"/>
            <w:tcBorders>
              <w:top w:val="nil"/>
              <w:left w:val="nil"/>
              <w:bottom w:val="single" w:sz="4" w:space="0" w:color="000000"/>
              <w:right w:val="single" w:sz="4" w:space="0" w:color="000000"/>
            </w:tcBorders>
            <w:shd w:val="clear" w:color="auto" w:fill="auto"/>
            <w:vAlign w:val="center"/>
            <w:hideMark/>
          </w:tcPr>
          <w:p w14:paraId="20F690C3"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15</w:t>
            </w:r>
          </w:p>
        </w:tc>
        <w:tc>
          <w:tcPr>
            <w:tcW w:w="7920" w:type="dxa"/>
            <w:tcBorders>
              <w:top w:val="nil"/>
              <w:left w:val="nil"/>
              <w:bottom w:val="single" w:sz="4" w:space="0" w:color="000000"/>
              <w:right w:val="single" w:sz="4" w:space="0" w:color="000000"/>
            </w:tcBorders>
            <w:shd w:val="clear" w:color="auto" w:fill="auto"/>
            <w:vAlign w:val="center"/>
            <w:hideMark/>
          </w:tcPr>
          <w:p w14:paraId="2E1C3A12"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Volleyball Related Equipment and Accessories </w:t>
            </w:r>
          </w:p>
        </w:tc>
      </w:tr>
      <w:tr w:rsidR="00C01EF0" w:rsidRPr="000E5662" w14:paraId="5DDD70E0" w14:textId="77777777" w:rsidTr="008B7900">
        <w:trPr>
          <w:trHeight w:val="170"/>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0BB64CC1"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1455" w:type="dxa"/>
            <w:tcBorders>
              <w:top w:val="nil"/>
              <w:left w:val="nil"/>
              <w:bottom w:val="single" w:sz="4" w:space="0" w:color="000000"/>
              <w:right w:val="single" w:sz="4" w:space="0" w:color="000000"/>
            </w:tcBorders>
            <w:shd w:val="clear" w:color="auto" w:fill="auto"/>
            <w:vAlign w:val="center"/>
          </w:tcPr>
          <w:p w14:paraId="6BAB4B19"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16</w:t>
            </w:r>
          </w:p>
        </w:tc>
        <w:tc>
          <w:tcPr>
            <w:tcW w:w="7920" w:type="dxa"/>
            <w:tcBorders>
              <w:top w:val="nil"/>
              <w:left w:val="nil"/>
              <w:bottom w:val="single" w:sz="4" w:space="0" w:color="000000"/>
              <w:right w:val="single" w:sz="4" w:space="0" w:color="000000"/>
            </w:tcBorders>
            <w:shd w:val="clear" w:color="auto" w:fill="auto"/>
            <w:vAlign w:val="center"/>
          </w:tcPr>
          <w:p w14:paraId="256CE6C2"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C01EF0" w:rsidRPr="000E5662" w14:paraId="25D1C156"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3401765"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1455" w:type="dxa"/>
            <w:tcBorders>
              <w:top w:val="nil"/>
              <w:left w:val="nil"/>
              <w:bottom w:val="single" w:sz="4" w:space="0" w:color="000000"/>
              <w:right w:val="single" w:sz="4" w:space="0" w:color="000000"/>
            </w:tcBorders>
            <w:shd w:val="clear" w:color="auto" w:fill="auto"/>
            <w:vAlign w:val="center"/>
            <w:hideMark/>
          </w:tcPr>
          <w:p w14:paraId="1CCE4540"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17</w:t>
            </w:r>
          </w:p>
        </w:tc>
        <w:tc>
          <w:tcPr>
            <w:tcW w:w="7920" w:type="dxa"/>
            <w:tcBorders>
              <w:top w:val="nil"/>
              <w:left w:val="nil"/>
              <w:bottom w:val="single" w:sz="4" w:space="0" w:color="000000"/>
              <w:right w:val="single" w:sz="4" w:space="0" w:color="000000"/>
            </w:tcBorders>
            <w:shd w:val="clear" w:color="auto" w:fill="auto"/>
            <w:vAlign w:val="center"/>
            <w:hideMark/>
          </w:tcPr>
          <w:p w14:paraId="30436DA3"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Wrestling and Related Equipment and Accessories </w:t>
            </w:r>
          </w:p>
        </w:tc>
      </w:tr>
      <w:tr w:rsidR="00C01EF0" w:rsidRPr="000E5662" w14:paraId="2CFBCEB6" w14:textId="77777777" w:rsidTr="008B7900">
        <w:trPr>
          <w:trHeight w:val="107"/>
        </w:trPr>
        <w:tc>
          <w:tcPr>
            <w:tcW w:w="1420" w:type="dxa"/>
            <w:tcBorders>
              <w:top w:val="nil"/>
              <w:left w:val="single" w:sz="4" w:space="0" w:color="auto"/>
              <w:bottom w:val="single" w:sz="4" w:space="0" w:color="auto"/>
              <w:right w:val="single" w:sz="4" w:space="0" w:color="auto"/>
            </w:tcBorders>
            <w:shd w:val="clear" w:color="auto" w:fill="auto"/>
            <w:noWrap/>
            <w:vAlign w:val="center"/>
          </w:tcPr>
          <w:p w14:paraId="7AF2BFC7"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1455" w:type="dxa"/>
            <w:tcBorders>
              <w:top w:val="nil"/>
              <w:left w:val="nil"/>
              <w:bottom w:val="single" w:sz="4" w:space="0" w:color="000000"/>
              <w:right w:val="single" w:sz="4" w:space="0" w:color="000000"/>
            </w:tcBorders>
            <w:shd w:val="clear" w:color="auto" w:fill="auto"/>
            <w:vAlign w:val="center"/>
          </w:tcPr>
          <w:p w14:paraId="4DB436B2" w14:textId="77777777" w:rsidR="00C01EF0"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18</w:t>
            </w:r>
          </w:p>
        </w:tc>
        <w:tc>
          <w:tcPr>
            <w:tcW w:w="7920" w:type="dxa"/>
            <w:tcBorders>
              <w:top w:val="nil"/>
              <w:left w:val="nil"/>
              <w:bottom w:val="single" w:sz="4" w:space="0" w:color="000000"/>
              <w:right w:val="single" w:sz="4" w:space="0" w:color="000000"/>
            </w:tcBorders>
            <w:shd w:val="clear" w:color="auto" w:fill="auto"/>
            <w:vAlign w:val="center"/>
          </w:tcPr>
          <w:p w14:paraId="15A318D1"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Reserved</w:t>
            </w:r>
          </w:p>
        </w:tc>
      </w:tr>
      <w:tr w:rsidR="00C01EF0" w:rsidRPr="000E5662" w14:paraId="2690B707" w14:textId="77777777" w:rsidTr="008B7900">
        <w:trPr>
          <w:trHeight w:val="134"/>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5335EC37"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1455" w:type="dxa"/>
            <w:tcBorders>
              <w:top w:val="nil"/>
              <w:left w:val="nil"/>
              <w:bottom w:val="single" w:sz="4" w:space="0" w:color="000000"/>
              <w:right w:val="single" w:sz="4" w:space="0" w:color="000000"/>
            </w:tcBorders>
            <w:shd w:val="clear" w:color="auto" w:fill="auto"/>
            <w:vAlign w:val="center"/>
            <w:hideMark/>
          </w:tcPr>
          <w:p w14:paraId="56B3DA7D"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19</w:t>
            </w:r>
          </w:p>
        </w:tc>
        <w:tc>
          <w:tcPr>
            <w:tcW w:w="7920" w:type="dxa"/>
            <w:tcBorders>
              <w:top w:val="nil"/>
              <w:left w:val="nil"/>
              <w:bottom w:val="single" w:sz="4" w:space="0" w:color="000000"/>
              <w:right w:val="single" w:sz="4" w:space="0" w:color="000000"/>
            </w:tcBorders>
            <w:shd w:val="clear" w:color="auto" w:fill="auto"/>
            <w:vAlign w:val="center"/>
            <w:hideMark/>
          </w:tcPr>
          <w:p w14:paraId="4CD1C573"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Swimming and </w:t>
            </w:r>
            <w:r w:rsidRPr="000E5662">
              <w:rPr>
                <w:rFonts w:eastAsia="Times New Roman" w:cstheme="minorHAnsi"/>
                <w:color w:val="000000"/>
                <w:sz w:val="20"/>
                <w:szCs w:val="20"/>
              </w:rPr>
              <w:t xml:space="preserve">Related Equipment and Accessories </w:t>
            </w:r>
          </w:p>
        </w:tc>
      </w:tr>
      <w:tr w:rsidR="00C01EF0" w:rsidRPr="000E5662" w14:paraId="6DCE257F" w14:textId="77777777" w:rsidTr="008B7900">
        <w:trPr>
          <w:trHeight w:val="71"/>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8CA50C0"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1455" w:type="dxa"/>
            <w:tcBorders>
              <w:top w:val="nil"/>
              <w:left w:val="nil"/>
              <w:bottom w:val="single" w:sz="4" w:space="0" w:color="000000"/>
              <w:right w:val="single" w:sz="4" w:space="0" w:color="000000"/>
            </w:tcBorders>
            <w:shd w:val="clear" w:color="auto" w:fill="auto"/>
            <w:vAlign w:val="center"/>
            <w:hideMark/>
          </w:tcPr>
          <w:p w14:paraId="24889AFC"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20</w:t>
            </w:r>
          </w:p>
        </w:tc>
        <w:tc>
          <w:tcPr>
            <w:tcW w:w="7920" w:type="dxa"/>
            <w:tcBorders>
              <w:top w:val="nil"/>
              <w:left w:val="nil"/>
              <w:bottom w:val="single" w:sz="4" w:space="0" w:color="000000"/>
              <w:right w:val="single" w:sz="4" w:space="0" w:color="000000"/>
            </w:tcBorders>
            <w:shd w:val="clear" w:color="auto" w:fill="auto"/>
            <w:vAlign w:val="center"/>
            <w:hideMark/>
          </w:tcPr>
          <w:p w14:paraId="27AE8918"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Indoor</w:t>
            </w:r>
            <w:r>
              <w:rPr>
                <w:rFonts w:eastAsia="Times New Roman" w:cstheme="minorHAnsi"/>
                <w:color w:val="000000"/>
                <w:sz w:val="20"/>
                <w:szCs w:val="20"/>
              </w:rPr>
              <w:t>/</w:t>
            </w:r>
            <w:r w:rsidRPr="000E5662">
              <w:rPr>
                <w:rFonts w:eastAsia="Times New Roman" w:cstheme="minorHAnsi"/>
                <w:color w:val="000000"/>
                <w:sz w:val="20"/>
                <w:szCs w:val="20"/>
              </w:rPr>
              <w:t xml:space="preserve"> Outdoor Recreational Games and Related Equipment and Accessories </w:t>
            </w:r>
          </w:p>
        </w:tc>
      </w:tr>
      <w:tr w:rsidR="00C01EF0" w:rsidRPr="000E5662" w14:paraId="1045DD69" w14:textId="77777777" w:rsidTr="008B7900">
        <w:trPr>
          <w:trHeight w:val="26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188179CB"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1455" w:type="dxa"/>
            <w:tcBorders>
              <w:top w:val="nil"/>
              <w:left w:val="nil"/>
              <w:bottom w:val="single" w:sz="4" w:space="0" w:color="000000"/>
              <w:right w:val="single" w:sz="4" w:space="0" w:color="000000"/>
            </w:tcBorders>
            <w:shd w:val="clear" w:color="auto" w:fill="auto"/>
            <w:vAlign w:val="center"/>
            <w:hideMark/>
          </w:tcPr>
          <w:p w14:paraId="3A2A0F94"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21</w:t>
            </w:r>
          </w:p>
        </w:tc>
        <w:tc>
          <w:tcPr>
            <w:tcW w:w="7920" w:type="dxa"/>
            <w:tcBorders>
              <w:top w:val="nil"/>
              <w:left w:val="nil"/>
              <w:bottom w:val="single" w:sz="4" w:space="0" w:color="000000"/>
              <w:right w:val="single" w:sz="4" w:space="0" w:color="000000"/>
            </w:tcBorders>
            <w:shd w:val="clear" w:color="auto" w:fill="auto"/>
            <w:vAlign w:val="center"/>
            <w:hideMark/>
          </w:tcPr>
          <w:p w14:paraId="7AA46865"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Physical Education Equipment and Accessories </w:t>
            </w:r>
          </w:p>
        </w:tc>
      </w:tr>
      <w:tr w:rsidR="00C01EF0" w:rsidRPr="000E5662" w14:paraId="2C401884" w14:textId="77777777" w:rsidTr="008B7900">
        <w:trPr>
          <w:trHeight w:val="233"/>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4BBC37"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1455" w:type="dxa"/>
            <w:tcBorders>
              <w:top w:val="nil"/>
              <w:left w:val="nil"/>
              <w:bottom w:val="single" w:sz="4" w:space="0" w:color="000000"/>
              <w:right w:val="single" w:sz="4" w:space="0" w:color="000000"/>
            </w:tcBorders>
            <w:shd w:val="clear" w:color="auto" w:fill="auto"/>
            <w:vAlign w:val="center"/>
            <w:hideMark/>
          </w:tcPr>
          <w:p w14:paraId="6B807739" w14:textId="77777777" w:rsidR="00C01EF0" w:rsidRPr="000E5662" w:rsidRDefault="00C01EF0" w:rsidP="008B790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22</w:t>
            </w:r>
          </w:p>
        </w:tc>
        <w:tc>
          <w:tcPr>
            <w:tcW w:w="7920" w:type="dxa"/>
            <w:tcBorders>
              <w:top w:val="nil"/>
              <w:left w:val="nil"/>
              <w:bottom w:val="single" w:sz="4" w:space="0" w:color="000000"/>
              <w:right w:val="single" w:sz="4" w:space="0" w:color="000000"/>
            </w:tcBorders>
            <w:shd w:val="clear" w:color="auto" w:fill="auto"/>
            <w:vAlign w:val="center"/>
            <w:hideMark/>
          </w:tcPr>
          <w:p w14:paraId="3A6ABF77" w14:textId="77777777" w:rsidR="00C01EF0" w:rsidRPr="000E5662" w:rsidRDefault="00C01EF0" w:rsidP="008B7900">
            <w:pPr>
              <w:spacing w:after="0" w:line="240" w:lineRule="auto"/>
              <w:jc w:val="center"/>
              <w:rPr>
                <w:rFonts w:eastAsia="Times New Roman" w:cstheme="minorHAnsi"/>
                <w:color w:val="000000"/>
                <w:sz w:val="20"/>
                <w:szCs w:val="20"/>
              </w:rPr>
            </w:pPr>
            <w:r w:rsidRPr="000E5662">
              <w:rPr>
                <w:rFonts w:eastAsia="Times New Roman" w:cstheme="minorHAnsi"/>
                <w:color w:val="000000"/>
                <w:sz w:val="20"/>
                <w:szCs w:val="20"/>
              </w:rPr>
              <w:t xml:space="preserve">Miscellaneous Sporting Goods and Related Equipment and Accessories </w:t>
            </w:r>
          </w:p>
        </w:tc>
      </w:tr>
    </w:tbl>
    <w:p w14:paraId="32DC9DB8" w14:textId="2B1D2F69" w:rsidR="00DB0968" w:rsidRDefault="00DB0968" w:rsidP="00490A92">
      <w:pPr>
        <w:rPr>
          <w:sz w:val="20"/>
          <w:szCs w:val="20"/>
          <w:lang w:val="x-none"/>
        </w:rPr>
      </w:pPr>
    </w:p>
    <w:p w14:paraId="1C2F125F" w14:textId="168FF14D" w:rsidR="00C01EF0" w:rsidRDefault="00C01EF0" w:rsidP="00C01EF0">
      <w:pPr>
        <w:spacing w:after="0" w:line="240" w:lineRule="auto"/>
        <w:jc w:val="both"/>
        <w:rPr>
          <w:sz w:val="20"/>
          <w:szCs w:val="20"/>
        </w:rPr>
      </w:pPr>
      <w:r>
        <w:rPr>
          <w:sz w:val="20"/>
          <w:szCs w:val="20"/>
        </w:rPr>
        <w:t xml:space="preserve">In instances where a Price Line is listed as “Reserved” herein or on the State-Supplied Price Sheet, this is meant to denote that the State has identified a Contract Award for these price lines as part of the original </w:t>
      </w:r>
      <w:r w:rsidRPr="0016571A">
        <w:rPr>
          <w:sz w:val="20"/>
          <w:szCs w:val="20"/>
        </w:rPr>
        <w:t>T0118 Bid Solicitation #23DPP00903</w:t>
      </w:r>
      <w:r>
        <w:rPr>
          <w:sz w:val="20"/>
          <w:szCs w:val="20"/>
        </w:rPr>
        <w:t xml:space="preserve"> and Quote Evaluation/Recommendation for Award.  </w:t>
      </w:r>
    </w:p>
    <w:p w14:paraId="2B28E6B3" w14:textId="77777777" w:rsidR="00C01EF0" w:rsidRDefault="00C01EF0" w:rsidP="00C01EF0">
      <w:pPr>
        <w:spacing w:after="0" w:line="240" w:lineRule="auto"/>
        <w:jc w:val="both"/>
        <w:rPr>
          <w:rFonts w:cstheme="minorHAnsi"/>
          <w:sz w:val="20"/>
          <w:szCs w:val="20"/>
          <w:lang w:val="x-none"/>
        </w:rPr>
      </w:pPr>
    </w:p>
    <w:p w14:paraId="549B589C" w14:textId="5E9884E4" w:rsidR="000069B7" w:rsidRPr="00110EF7" w:rsidRDefault="00DB0968" w:rsidP="00490A92">
      <w:pPr>
        <w:rPr>
          <w:rFonts w:cstheme="minorHAnsi"/>
          <w:sz w:val="20"/>
          <w:szCs w:val="20"/>
        </w:rPr>
      </w:pPr>
      <w:r w:rsidRPr="00110EF7">
        <w:rPr>
          <w:rFonts w:cstheme="minorHAnsi"/>
          <w:sz w:val="20"/>
          <w:szCs w:val="20"/>
          <w:lang w:val="x-none"/>
        </w:rPr>
        <w:t xml:space="preserve">In addition, a Contractor may offer </w:t>
      </w:r>
      <w:r w:rsidR="00E84095" w:rsidRPr="00110EF7">
        <w:rPr>
          <w:rFonts w:cstheme="minorHAnsi"/>
          <w:sz w:val="20"/>
          <w:szCs w:val="20"/>
        </w:rPr>
        <w:t xml:space="preserve">any </w:t>
      </w:r>
      <w:r w:rsidRPr="00110EF7">
        <w:rPr>
          <w:rFonts w:cstheme="minorHAnsi"/>
          <w:sz w:val="20"/>
          <w:szCs w:val="20"/>
        </w:rPr>
        <w:t>supplies and</w:t>
      </w:r>
      <w:r w:rsidR="00E84095" w:rsidRPr="00110EF7">
        <w:rPr>
          <w:rFonts w:cstheme="minorHAnsi"/>
          <w:sz w:val="20"/>
          <w:szCs w:val="20"/>
        </w:rPr>
        <w:t>/or accessories</w:t>
      </w:r>
      <w:r w:rsidRPr="00110EF7">
        <w:rPr>
          <w:rFonts w:cstheme="minorHAnsi"/>
          <w:sz w:val="20"/>
          <w:szCs w:val="20"/>
          <w:lang w:val="x-none"/>
        </w:rPr>
        <w:t xml:space="preserve"> specifically related to the category of equipment offered. </w:t>
      </w:r>
      <w:r w:rsidRPr="00110EF7">
        <w:rPr>
          <w:rFonts w:cstheme="minorHAnsi"/>
          <w:sz w:val="20"/>
          <w:szCs w:val="20"/>
        </w:rPr>
        <w:t xml:space="preserve"> </w:t>
      </w:r>
      <w:r w:rsidRPr="00110EF7">
        <w:rPr>
          <w:rFonts w:cstheme="minorHAnsi"/>
          <w:sz w:val="20"/>
          <w:szCs w:val="20"/>
          <w:lang w:val="x-none"/>
        </w:rPr>
        <w:t>Any parts, components, equipment, controls or materials which are standard and/or necessary to form an efficient and complete working unit can be offered in the price list for the category bid</w:t>
      </w:r>
      <w:r w:rsidRPr="00110EF7">
        <w:rPr>
          <w:rFonts w:cstheme="minorHAnsi"/>
          <w:sz w:val="20"/>
          <w:szCs w:val="20"/>
        </w:rPr>
        <w:t xml:space="preserve">.  </w:t>
      </w:r>
      <w:r w:rsidRPr="00110EF7">
        <w:rPr>
          <w:rFonts w:cstheme="minorHAnsi"/>
          <w:sz w:val="20"/>
          <w:szCs w:val="20"/>
          <w:lang w:val="x-none"/>
        </w:rPr>
        <w:t xml:space="preserve">The State reserves the right to approve or reject any proposed </w:t>
      </w:r>
      <w:r w:rsidRPr="00110EF7">
        <w:rPr>
          <w:rFonts w:cstheme="minorHAnsi"/>
          <w:sz w:val="20"/>
          <w:szCs w:val="20"/>
        </w:rPr>
        <w:t>supplies</w:t>
      </w:r>
      <w:r w:rsidR="00E84095" w:rsidRPr="00110EF7">
        <w:rPr>
          <w:rFonts w:cstheme="minorHAnsi"/>
          <w:sz w:val="20"/>
          <w:szCs w:val="20"/>
        </w:rPr>
        <w:t>, accessories</w:t>
      </w:r>
      <w:r w:rsidRPr="00110EF7">
        <w:rPr>
          <w:rFonts w:cstheme="minorHAnsi"/>
          <w:sz w:val="20"/>
          <w:szCs w:val="20"/>
        </w:rPr>
        <w:t xml:space="preserve"> and  equipment</w:t>
      </w:r>
      <w:r w:rsidRPr="00110EF7">
        <w:rPr>
          <w:rFonts w:cstheme="minorHAnsi"/>
          <w:sz w:val="20"/>
          <w:szCs w:val="20"/>
          <w:lang w:val="x-none"/>
        </w:rPr>
        <w:t xml:space="preserve">. </w:t>
      </w:r>
      <w:r w:rsidRPr="00110EF7">
        <w:rPr>
          <w:rFonts w:cstheme="minorHAnsi"/>
          <w:sz w:val="20"/>
          <w:szCs w:val="20"/>
        </w:rPr>
        <w:t xml:space="preserve"> </w:t>
      </w:r>
      <w:r w:rsidRPr="00110EF7">
        <w:rPr>
          <w:rFonts w:cstheme="minorHAnsi"/>
          <w:sz w:val="20"/>
          <w:szCs w:val="20"/>
          <w:lang w:val="x-none"/>
        </w:rPr>
        <w:t xml:space="preserve">Any </w:t>
      </w:r>
      <w:r w:rsidRPr="00110EF7">
        <w:rPr>
          <w:rFonts w:cstheme="minorHAnsi"/>
          <w:sz w:val="20"/>
          <w:szCs w:val="20"/>
        </w:rPr>
        <w:t>supplies</w:t>
      </w:r>
      <w:r w:rsidR="00E84095" w:rsidRPr="00110EF7">
        <w:rPr>
          <w:rFonts w:cstheme="minorHAnsi"/>
          <w:sz w:val="20"/>
          <w:szCs w:val="20"/>
        </w:rPr>
        <w:t>, accessories</w:t>
      </w:r>
      <w:r w:rsidRPr="00110EF7">
        <w:rPr>
          <w:rFonts w:cstheme="minorHAnsi"/>
          <w:sz w:val="20"/>
          <w:szCs w:val="20"/>
        </w:rPr>
        <w:t xml:space="preserve"> and equipment</w:t>
      </w:r>
      <w:r w:rsidRPr="00110EF7">
        <w:rPr>
          <w:rFonts w:cstheme="minorHAnsi"/>
          <w:sz w:val="20"/>
          <w:szCs w:val="20"/>
          <w:lang w:val="x-none"/>
        </w:rPr>
        <w:t xml:space="preserve"> approved by the State will be made part of the price list uploaded to the </w:t>
      </w:r>
      <w:r w:rsidRPr="00110EF7">
        <w:rPr>
          <w:rFonts w:cstheme="minorHAnsi"/>
          <w:sz w:val="20"/>
          <w:szCs w:val="20"/>
        </w:rPr>
        <w:t xml:space="preserve">Attachments tab of the Contract in </w:t>
      </w:r>
      <w:r w:rsidRPr="00110EF7">
        <w:rPr>
          <w:rStyle w:val="IntenseEmphasis"/>
          <w:rFonts w:cstheme="minorHAnsi"/>
          <w:color w:val="00B050"/>
          <w:sz w:val="20"/>
          <w:szCs w:val="20"/>
        </w:rPr>
        <w:t>NJ</w:t>
      </w:r>
      <w:r w:rsidRPr="00110EF7">
        <w:rPr>
          <w:rStyle w:val="IntenseEmphasis"/>
          <w:rFonts w:cstheme="minorHAnsi"/>
          <w:color w:val="0070C0"/>
          <w:sz w:val="20"/>
          <w:szCs w:val="20"/>
        </w:rPr>
        <w:t>START</w:t>
      </w:r>
      <w:r w:rsidR="001E1630" w:rsidRPr="00110EF7">
        <w:rPr>
          <w:rStyle w:val="IntenseEmphasis"/>
          <w:rFonts w:cstheme="minorHAnsi"/>
          <w:color w:val="0070C0"/>
          <w:sz w:val="20"/>
          <w:szCs w:val="20"/>
        </w:rPr>
        <w:t>.</w:t>
      </w:r>
    </w:p>
    <w:p w14:paraId="66A33E6C" w14:textId="77777777" w:rsidR="007E2AB6" w:rsidRPr="00110EF7" w:rsidRDefault="007E2AB6" w:rsidP="007E2AB6">
      <w:pPr>
        <w:spacing w:after="0" w:line="240" w:lineRule="auto"/>
        <w:rPr>
          <w:rFonts w:cstheme="minorHAnsi"/>
          <w:sz w:val="20"/>
          <w:szCs w:val="20"/>
        </w:rPr>
      </w:pPr>
      <w:r w:rsidRPr="00110EF7">
        <w:rPr>
          <w:rFonts w:cstheme="minorHAnsi"/>
          <w:sz w:val="20"/>
          <w:szCs w:val="20"/>
        </w:rPr>
        <w:t xml:space="preserve">Awarded Contractors </w:t>
      </w:r>
      <w:proofErr w:type="gramStart"/>
      <w:r w:rsidRPr="00110EF7">
        <w:rPr>
          <w:rFonts w:cstheme="minorHAnsi"/>
          <w:sz w:val="20"/>
          <w:szCs w:val="20"/>
        </w:rPr>
        <w:t>are advised</w:t>
      </w:r>
      <w:proofErr w:type="gramEnd"/>
      <w:r w:rsidRPr="00110EF7">
        <w:rPr>
          <w:rFonts w:cstheme="minorHAnsi"/>
          <w:sz w:val="20"/>
          <w:szCs w:val="20"/>
        </w:rPr>
        <w:t xml:space="preserve"> that Using Agencies will utilize catalog pricing and/or price lists in accordance with the Method of Operation to be promulgated to Using Agencies following Contract award.  </w:t>
      </w:r>
      <w:proofErr w:type="gramStart"/>
      <w:r w:rsidRPr="00110EF7">
        <w:rPr>
          <w:rFonts w:cstheme="minorHAnsi"/>
          <w:sz w:val="20"/>
          <w:szCs w:val="20"/>
        </w:rPr>
        <w:t xml:space="preserve">This Method of Operation will provide Using Agencies with an opportunity to request Quotes from Contractors but also allows a Using Agency to evaluate/verify the accuracy of the total cost of products sought and select the most cost effective Contractor based on the contracted discount or markup, as applied to the price list pricing published in the Attachments tab of the Contract in </w:t>
      </w:r>
      <w:r w:rsidRPr="00110EF7">
        <w:rPr>
          <w:rFonts w:cstheme="minorHAnsi"/>
          <w:b/>
          <w:bCs/>
          <w:i/>
          <w:iCs/>
          <w:color w:val="00B050"/>
          <w:sz w:val="20"/>
          <w:szCs w:val="20"/>
        </w:rPr>
        <w:t>NJ</w:t>
      </w:r>
      <w:r w:rsidRPr="00110EF7">
        <w:rPr>
          <w:rFonts w:cstheme="minorHAnsi"/>
          <w:b/>
          <w:bCs/>
          <w:i/>
          <w:iCs/>
          <w:color w:val="0070C0"/>
          <w:sz w:val="20"/>
          <w:szCs w:val="20"/>
        </w:rPr>
        <w:t>START</w:t>
      </w:r>
      <w:r w:rsidRPr="00110EF7">
        <w:rPr>
          <w:rFonts w:cstheme="minorHAnsi"/>
          <w:sz w:val="20"/>
          <w:szCs w:val="20"/>
        </w:rPr>
        <w:t>.</w:t>
      </w:r>
      <w:proofErr w:type="gramEnd"/>
    </w:p>
    <w:p w14:paraId="17648C2B" w14:textId="77777777" w:rsidR="00143B1B" w:rsidRDefault="00143B1B" w:rsidP="00490A92">
      <w:pPr>
        <w:autoSpaceDE w:val="0"/>
        <w:autoSpaceDN w:val="0"/>
        <w:adjustRightInd w:val="0"/>
        <w:rPr>
          <w:rFonts w:cstheme="minorHAnsi"/>
          <w:sz w:val="20"/>
          <w:szCs w:val="20"/>
        </w:rPr>
      </w:pPr>
    </w:p>
    <w:p w14:paraId="24BAB159" w14:textId="13D96E2E" w:rsidR="00490A92" w:rsidRPr="00110EF7" w:rsidRDefault="00490A92" w:rsidP="00490A92">
      <w:pPr>
        <w:autoSpaceDE w:val="0"/>
        <w:autoSpaceDN w:val="0"/>
        <w:adjustRightInd w:val="0"/>
        <w:rPr>
          <w:rFonts w:eastAsia="MS Mincho" w:cstheme="minorHAnsi"/>
          <w:sz w:val="20"/>
          <w:szCs w:val="20"/>
        </w:rPr>
      </w:pPr>
      <w:r w:rsidRPr="00110EF7">
        <w:rPr>
          <w:rFonts w:cstheme="minorHAnsi"/>
          <w:sz w:val="20"/>
          <w:szCs w:val="20"/>
        </w:rPr>
        <w:t>Where applicable by law, items supplied must comply with all pertinent Federal</w:t>
      </w:r>
      <w:r w:rsidR="00E84095" w:rsidRPr="00110EF7">
        <w:rPr>
          <w:rFonts w:cstheme="minorHAnsi"/>
          <w:sz w:val="20"/>
          <w:szCs w:val="20"/>
        </w:rPr>
        <w:t xml:space="preserve"> and </w:t>
      </w:r>
      <w:r w:rsidRPr="00110EF7">
        <w:rPr>
          <w:rFonts w:cstheme="minorHAnsi"/>
          <w:sz w:val="20"/>
          <w:szCs w:val="20"/>
        </w:rPr>
        <w:t>State</w:t>
      </w:r>
      <w:r w:rsidR="00E84095" w:rsidRPr="00110EF7">
        <w:rPr>
          <w:rFonts w:cstheme="minorHAnsi"/>
          <w:sz w:val="20"/>
          <w:szCs w:val="20"/>
        </w:rPr>
        <w:t xml:space="preserve"> laws</w:t>
      </w:r>
      <w:r w:rsidR="001E1E03" w:rsidRPr="00110EF7">
        <w:rPr>
          <w:rFonts w:cstheme="minorHAnsi"/>
          <w:sz w:val="20"/>
          <w:szCs w:val="20"/>
        </w:rPr>
        <w:t xml:space="preserve">, </w:t>
      </w:r>
      <w:r w:rsidR="00E84095" w:rsidRPr="00110EF7">
        <w:rPr>
          <w:rFonts w:cstheme="minorHAnsi"/>
          <w:sz w:val="20"/>
          <w:szCs w:val="20"/>
        </w:rPr>
        <w:t xml:space="preserve">and </w:t>
      </w:r>
      <w:r w:rsidRPr="00110EF7">
        <w:rPr>
          <w:rFonts w:cstheme="minorHAnsi"/>
          <w:sz w:val="20"/>
          <w:szCs w:val="20"/>
        </w:rPr>
        <w:t xml:space="preserve">OSHA </w:t>
      </w:r>
      <w:r w:rsidR="001E1E03" w:rsidRPr="00110EF7">
        <w:rPr>
          <w:rFonts w:cstheme="minorHAnsi"/>
          <w:sz w:val="20"/>
          <w:szCs w:val="20"/>
        </w:rPr>
        <w:t xml:space="preserve">and NOCSAE </w:t>
      </w:r>
      <w:r w:rsidRPr="00110EF7">
        <w:rPr>
          <w:rFonts w:cstheme="minorHAnsi"/>
          <w:sz w:val="20"/>
          <w:szCs w:val="20"/>
        </w:rPr>
        <w:t>requirements.</w:t>
      </w:r>
    </w:p>
    <w:p w14:paraId="29326066"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1 – Badminton and Related </w:t>
      </w:r>
      <w:r w:rsidR="00EE62E4" w:rsidRPr="00110EF7">
        <w:rPr>
          <w:rFonts w:cstheme="minorHAnsi"/>
          <w:b/>
          <w:sz w:val="20"/>
          <w:szCs w:val="20"/>
        </w:rPr>
        <w:t xml:space="preserve">Equipment and </w:t>
      </w:r>
      <w:r w:rsidRPr="00110EF7">
        <w:rPr>
          <w:rFonts w:cstheme="minorHAnsi"/>
          <w:b/>
          <w:sz w:val="20"/>
          <w:szCs w:val="20"/>
        </w:rPr>
        <w:t>Accessories (Price Line 1)</w:t>
      </w:r>
    </w:p>
    <w:p w14:paraId="0CA90452" w14:textId="77777777" w:rsidR="00F63683" w:rsidRPr="00110EF7" w:rsidRDefault="00852DCD" w:rsidP="00490A92">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w:t>
      </w:r>
      <w:proofErr w:type="gramStart"/>
      <w:r w:rsidRPr="00110EF7">
        <w:rPr>
          <w:rFonts w:cstheme="minorHAnsi"/>
          <w:sz w:val="20"/>
          <w:szCs w:val="20"/>
        </w:rPr>
        <w:t>to</w:t>
      </w:r>
      <w:proofErr w:type="gramEnd"/>
      <w:r w:rsidRPr="00110EF7">
        <w:rPr>
          <w:rFonts w:cstheme="minorHAnsi"/>
          <w:sz w:val="20"/>
          <w:szCs w:val="20"/>
        </w:rPr>
        <w:t xml:space="preserve">: </w:t>
      </w:r>
    </w:p>
    <w:p w14:paraId="4B177A68" w14:textId="77777777" w:rsidR="00DB0CA8" w:rsidRPr="00110EF7" w:rsidRDefault="00DB0CA8" w:rsidP="006D52C4">
      <w:pPr>
        <w:pStyle w:val="ListParagraph"/>
        <w:numPr>
          <w:ilvl w:val="0"/>
          <w:numId w:val="1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Complete </w:t>
      </w:r>
      <w:r w:rsidR="00320300" w:rsidRPr="00110EF7">
        <w:rPr>
          <w:rFonts w:asciiTheme="minorHAnsi" w:hAnsiTheme="minorHAnsi" w:cstheme="minorHAnsi"/>
          <w:sz w:val="20"/>
          <w:szCs w:val="20"/>
        </w:rPr>
        <w:t>S</w:t>
      </w:r>
      <w:r w:rsidRPr="00110EF7">
        <w:rPr>
          <w:rFonts w:asciiTheme="minorHAnsi" w:hAnsiTheme="minorHAnsi" w:cstheme="minorHAnsi"/>
          <w:sz w:val="20"/>
          <w:szCs w:val="20"/>
        </w:rPr>
        <w:t>ets</w:t>
      </w:r>
      <w:r w:rsidR="00320300" w:rsidRPr="00110EF7">
        <w:rPr>
          <w:rFonts w:asciiTheme="minorHAnsi" w:hAnsiTheme="minorHAnsi" w:cstheme="minorHAnsi"/>
          <w:sz w:val="20"/>
          <w:szCs w:val="20"/>
        </w:rPr>
        <w:t xml:space="preserve"> (equipment ranging from commercial, backyard</w:t>
      </w:r>
      <w:r w:rsidR="009476D4" w:rsidRPr="00110EF7">
        <w:rPr>
          <w:rFonts w:asciiTheme="minorHAnsi" w:hAnsiTheme="minorHAnsi" w:cstheme="minorHAnsi"/>
          <w:sz w:val="20"/>
          <w:szCs w:val="20"/>
        </w:rPr>
        <w:t xml:space="preserve">, </w:t>
      </w:r>
      <w:r w:rsidR="00320300" w:rsidRPr="00110EF7">
        <w:rPr>
          <w:rFonts w:asciiTheme="minorHAnsi" w:hAnsiTheme="minorHAnsi" w:cstheme="minorHAnsi"/>
          <w:sz w:val="20"/>
          <w:szCs w:val="20"/>
        </w:rPr>
        <w:t>recreational</w:t>
      </w:r>
      <w:r w:rsidR="009476D4" w:rsidRPr="00110EF7">
        <w:rPr>
          <w:rFonts w:asciiTheme="minorHAnsi" w:hAnsiTheme="minorHAnsi" w:cstheme="minorHAnsi"/>
          <w:sz w:val="20"/>
          <w:szCs w:val="20"/>
        </w:rPr>
        <w:t xml:space="preserve">, </w:t>
      </w:r>
      <w:r w:rsidR="00A9795C" w:rsidRPr="00110EF7">
        <w:rPr>
          <w:rFonts w:asciiTheme="minorHAnsi" w:hAnsiTheme="minorHAnsi" w:cstheme="minorHAnsi"/>
          <w:sz w:val="20"/>
          <w:szCs w:val="20"/>
        </w:rPr>
        <w:t>etc.</w:t>
      </w:r>
      <w:r w:rsidR="00320300" w:rsidRPr="00110EF7">
        <w:rPr>
          <w:rFonts w:asciiTheme="minorHAnsi" w:hAnsiTheme="minorHAnsi" w:cstheme="minorHAnsi"/>
          <w:sz w:val="20"/>
          <w:szCs w:val="20"/>
        </w:rPr>
        <w:t>)</w:t>
      </w:r>
    </w:p>
    <w:p w14:paraId="5EBFBF98" w14:textId="77777777" w:rsidR="00DB0CA8" w:rsidRPr="00110EF7" w:rsidRDefault="00DB0CA8" w:rsidP="006D52C4">
      <w:pPr>
        <w:pStyle w:val="ListParagraph"/>
        <w:numPr>
          <w:ilvl w:val="0"/>
          <w:numId w:val="1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Racquets</w:t>
      </w:r>
    </w:p>
    <w:p w14:paraId="7D2625EC" w14:textId="77777777" w:rsidR="00320300" w:rsidRPr="00110EF7" w:rsidRDefault="00320300" w:rsidP="006D52C4">
      <w:pPr>
        <w:pStyle w:val="ListParagraph"/>
        <w:numPr>
          <w:ilvl w:val="0"/>
          <w:numId w:val="13"/>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Accessories (nets, shuttlecocks, net posts,</w:t>
      </w:r>
      <w:r w:rsidR="006B701C" w:rsidRPr="00110EF7">
        <w:rPr>
          <w:rFonts w:asciiTheme="minorHAnsi" w:hAnsiTheme="minorHAnsi" w:cstheme="minorHAnsi"/>
          <w:sz w:val="20"/>
          <w:szCs w:val="20"/>
        </w:rPr>
        <w:t xml:space="preserve"> equipment bags,</w:t>
      </w:r>
      <w:r w:rsidRPr="00110EF7">
        <w:rPr>
          <w:rFonts w:asciiTheme="minorHAnsi" w:hAnsiTheme="minorHAnsi" w:cstheme="minorHAnsi"/>
          <w:sz w:val="20"/>
          <w:szCs w:val="20"/>
        </w:rPr>
        <w:t xml:space="preserve"> etc. spe</w:t>
      </w:r>
      <w:r w:rsidR="00C5379D" w:rsidRPr="00110EF7">
        <w:rPr>
          <w:rFonts w:asciiTheme="minorHAnsi" w:hAnsiTheme="minorHAnsi" w:cstheme="minorHAnsi"/>
          <w:sz w:val="20"/>
          <w:szCs w:val="20"/>
        </w:rPr>
        <w:t>cific to the sport of badminton)</w:t>
      </w:r>
    </w:p>
    <w:p w14:paraId="3B89CAAB" w14:textId="77777777" w:rsidR="00526B5C" w:rsidRPr="00110EF7" w:rsidRDefault="00526B5C" w:rsidP="00526B5C">
      <w:pPr>
        <w:pStyle w:val="ListParagraph"/>
        <w:autoSpaceDE w:val="0"/>
        <w:autoSpaceDN w:val="0"/>
        <w:adjustRightInd w:val="0"/>
        <w:rPr>
          <w:rFonts w:asciiTheme="minorHAnsi" w:hAnsiTheme="minorHAnsi" w:cstheme="minorHAnsi"/>
          <w:sz w:val="20"/>
          <w:szCs w:val="20"/>
        </w:rPr>
      </w:pPr>
    </w:p>
    <w:p w14:paraId="3030C662"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5A376349"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19E8BE84"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Franklin Sports </w:t>
      </w:r>
    </w:p>
    <w:p w14:paraId="10E17D03"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35859244"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TC Sports</w:t>
      </w:r>
    </w:p>
    <w:p w14:paraId="6048FAB1" w14:textId="77777777" w:rsidR="00490A92" w:rsidRPr="00110EF7" w:rsidRDefault="00490A92"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Jaypro</w:t>
      </w:r>
      <w:proofErr w:type="spellEnd"/>
      <w:r w:rsidRPr="00110EF7">
        <w:rPr>
          <w:rFonts w:asciiTheme="minorHAnsi" w:hAnsiTheme="minorHAnsi" w:cstheme="minorHAnsi"/>
          <w:sz w:val="20"/>
          <w:szCs w:val="20"/>
        </w:rPr>
        <w:t xml:space="preserve"> Sports</w:t>
      </w:r>
    </w:p>
    <w:p w14:paraId="6AC636C8" w14:textId="77777777" w:rsidR="00490A92" w:rsidRPr="00110EF7" w:rsidRDefault="00490A92" w:rsidP="00490A92">
      <w:pPr>
        <w:autoSpaceDE w:val="0"/>
        <w:autoSpaceDN w:val="0"/>
        <w:adjustRightInd w:val="0"/>
        <w:rPr>
          <w:rFonts w:cstheme="minorHAnsi"/>
          <w:b/>
          <w:sz w:val="20"/>
          <w:szCs w:val="20"/>
        </w:rPr>
      </w:pPr>
    </w:p>
    <w:p w14:paraId="513098BB"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2 – Baseball/ Softball and Related </w:t>
      </w:r>
      <w:r w:rsidR="00EE62E4" w:rsidRPr="00110EF7">
        <w:rPr>
          <w:rFonts w:cstheme="minorHAnsi"/>
          <w:b/>
          <w:sz w:val="20"/>
          <w:szCs w:val="20"/>
        </w:rPr>
        <w:t xml:space="preserve">Equipment and </w:t>
      </w:r>
      <w:r w:rsidRPr="00110EF7">
        <w:rPr>
          <w:rFonts w:cstheme="minorHAnsi"/>
          <w:b/>
          <w:sz w:val="20"/>
          <w:szCs w:val="20"/>
        </w:rPr>
        <w:t>Accessories (Price Line 2)</w:t>
      </w:r>
    </w:p>
    <w:p w14:paraId="5060245C"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lastRenderedPageBreak/>
        <w:t>Items under this category include but</w:t>
      </w:r>
      <w:r w:rsidR="00F32FE8" w:rsidRPr="00110EF7">
        <w:rPr>
          <w:rFonts w:cstheme="minorHAnsi"/>
          <w:sz w:val="20"/>
          <w:szCs w:val="20"/>
        </w:rPr>
        <w:t xml:space="preserve"> are not</w:t>
      </w:r>
      <w:r w:rsidRPr="00110EF7">
        <w:rPr>
          <w:rFonts w:cstheme="minorHAnsi"/>
          <w:sz w:val="20"/>
          <w:szCs w:val="20"/>
        </w:rPr>
        <w:t xml:space="preserve"> limited </w:t>
      </w:r>
      <w:proofErr w:type="gramStart"/>
      <w:r w:rsidRPr="00110EF7">
        <w:rPr>
          <w:rFonts w:cstheme="minorHAnsi"/>
          <w:sz w:val="20"/>
          <w:szCs w:val="20"/>
        </w:rPr>
        <w:t>to</w:t>
      </w:r>
      <w:proofErr w:type="gramEnd"/>
      <w:r w:rsidRPr="00110EF7">
        <w:rPr>
          <w:rFonts w:cstheme="minorHAnsi"/>
          <w:sz w:val="20"/>
          <w:szCs w:val="20"/>
        </w:rPr>
        <w:t xml:space="preserve">: </w:t>
      </w:r>
    </w:p>
    <w:p w14:paraId="135FC2E1" w14:textId="77777777" w:rsidR="00DB0CA8"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Balls</w:t>
      </w:r>
      <w:r w:rsidR="004D4701" w:rsidRPr="00110EF7">
        <w:rPr>
          <w:rFonts w:asciiTheme="minorHAnsi" w:hAnsiTheme="minorHAnsi" w:cstheme="minorHAnsi"/>
          <w:sz w:val="20"/>
          <w:szCs w:val="20"/>
        </w:rPr>
        <w:t xml:space="preserve"> (Baseballs and Softballs)</w:t>
      </w:r>
    </w:p>
    <w:p w14:paraId="5BC3E2F7" w14:textId="77777777" w:rsidR="00DB0CA8"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Bats</w:t>
      </w:r>
      <w:r w:rsidR="004D4701" w:rsidRPr="00110EF7">
        <w:rPr>
          <w:rFonts w:asciiTheme="minorHAnsi" w:hAnsiTheme="minorHAnsi" w:cstheme="minorHAnsi"/>
          <w:sz w:val="20"/>
          <w:szCs w:val="20"/>
        </w:rPr>
        <w:t xml:space="preserve"> (wooden</w:t>
      </w:r>
      <w:r w:rsidR="009476D4" w:rsidRPr="00110EF7">
        <w:rPr>
          <w:rFonts w:asciiTheme="minorHAnsi" w:hAnsiTheme="minorHAnsi" w:cstheme="minorHAnsi"/>
          <w:sz w:val="20"/>
          <w:szCs w:val="20"/>
        </w:rPr>
        <w:t>, m</w:t>
      </w:r>
      <w:r w:rsidR="004D4701" w:rsidRPr="00110EF7">
        <w:rPr>
          <w:rFonts w:asciiTheme="minorHAnsi" w:hAnsiTheme="minorHAnsi" w:cstheme="minorHAnsi"/>
          <w:sz w:val="20"/>
          <w:szCs w:val="20"/>
        </w:rPr>
        <w:t>etal</w:t>
      </w:r>
      <w:r w:rsidR="009476D4" w:rsidRPr="00110EF7">
        <w:rPr>
          <w:rFonts w:asciiTheme="minorHAnsi" w:hAnsiTheme="minorHAnsi" w:cstheme="minorHAnsi"/>
          <w:sz w:val="20"/>
          <w:szCs w:val="20"/>
        </w:rPr>
        <w:t>, etc.</w:t>
      </w:r>
      <w:r w:rsidR="004D4701" w:rsidRPr="00110EF7">
        <w:rPr>
          <w:rFonts w:asciiTheme="minorHAnsi" w:hAnsiTheme="minorHAnsi" w:cstheme="minorHAnsi"/>
          <w:sz w:val="20"/>
          <w:szCs w:val="20"/>
        </w:rPr>
        <w:t>)</w:t>
      </w:r>
    </w:p>
    <w:p w14:paraId="04E70489" w14:textId="77777777" w:rsidR="004D4701"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Gloves</w:t>
      </w:r>
      <w:r w:rsidR="00BA0898" w:rsidRPr="00110EF7">
        <w:rPr>
          <w:rFonts w:asciiTheme="minorHAnsi" w:hAnsiTheme="minorHAnsi" w:cstheme="minorHAnsi"/>
          <w:sz w:val="20"/>
          <w:szCs w:val="20"/>
        </w:rPr>
        <w:t xml:space="preserve"> </w:t>
      </w:r>
      <w:r w:rsidR="00A9795C" w:rsidRPr="00110EF7">
        <w:rPr>
          <w:rFonts w:asciiTheme="minorHAnsi" w:hAnsiTheme="minorHAnsi" w:cstheme="minorHAnsi"/>
          <w:sz w:val="20"/>
          <w:szCs w:val="20"/>
        </w:rPr>
        <w:t>(Baseball</w:t>
      </w:r>
      <w:r w:rsidR="00BA0898" w:rsidRPr="00110EF7">
        <w:rPr>
          <w:rFonts w:asciiTheme="minorHAnsi" w:hAnsiTheme="minorHAnsi" w:cstheme="minorHAnsi"/>
          <w:sz w:val="20"/>
          <w:szCs w:val="20"/>
        </w:rPr>
        <w:t xml:space="preserve">/Softball gloves, </w:t>
      </w:r>
      <w:r w:rsidR="00A9795C" w:rsidRPr="00110EF7">
        <w:rPr>
          <w:rFonts w:asciiTheme="minorHAnsi" w:hAnsiTheme="minorHAnsi" w:cstheme="minorHAnsi"/>
          <w:sz w:val="20"/>
          <w:szCs w:val="20"/>
        </w:rPr>
        <w:t>catcher’s</w:t>
      </w:r>
      <w:r w:rsidR="004D4701" w:rsidRPr="00110EF7">
        <w:rPr>
          <w:rFonts w:asciiTheme="minorHAnsi" w:hAnsiTheme="minorHAnsi" w:cstheme="minorHAnsi"/>
          <w:sz w:val="20"/>
          <w:szCs w:val="20"/>
        </w:rPr>
        <w:t xml:space="preserve"> mitts, first basemen’s gloves</w:t>
      </w:r>
      <w:r w:rsidR="009476D4" w:rsidRPr="00110EF7">
        <w:rPr>
          <w:rFonts w:asciiTheme="minorHAnsi" w:hAnsiTheme="minorHAnsi" w:cstheme="minorHAnsi"/>
          <w:sz w:val="20"/>
          <w:szCs w:val="20"/>
        </w:rPr>
        <w:t>, etc.</w:t>
      </w:r>
      <w:r w:rsidR="004D4701" w:rsidRPr="00110EF7">
        <w:rPr>
          <w:rFonts w:asciiTheme="minorHAnsi" w:hAnsiTheme="minorHAnsi" w:cstheme="minorHAnsi"/>
          <w:sz w:val="20"/>
          <w:szCs w:val="20"/>
        </w:rPr>
        <w:t>)</w:t>
      </w:r>
    </w:p>
    <w:p w14:paraId="2DA5B757" w14:textId="77777777" w:rsidR="00DB0CA8" w:rsidRPr="00110EF7" w:rsidRDefault="00DB0CA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Protective Equipment</w:t>
      </w:r>
      <w:r w:rsidR="004D4701" w:rsidRPr="00110EF7">
        <w:rPr>
          <w:rFonts w:asciiTheme="minorHAnsi" w:hAnsiTheme="minorHAnsi" w:cstheme="minorHAnsi"/>
          <w:sz w:val="20"/>
          <w:szCs w:val="20"/>
        </w:rPr>
        <w:t xml:space="preserve"> (for </w:t>
      </w:r>
      <w:r w:rsidR="00A9795C" w:rsidRPr="00110EF7">
        <w:rPr>
          <w:rFonts w:asciiTheme="minorHAnsi" w:hAnsiTheme="minorHAnsi" w:cstheme="minorHAnsi"/>
          <w:sz w:val="20"/>
          <w:szCs w:val="20"/>
        </w:rPr>
        <w:t>players, umpires</w:t>
      </w:r>
      <w:r w:rsidR="00A66795" w:rsidRPr="00110EF7">
        <w:rPr>
          <w:rFonts w:asciiTheme="minorHAnsi" w:hAnsiTheme="minorHAnsi" w:cstheme="minorHAnsi"/>
          <w:sz w:val="20"/>
          <w:szCs w:val="20"/>
        </w:rPr>
        <w:t>, batting helmets, all catchers</w:t>
      </w:r>
      <w:r w:rsidR="009476D4" w:rsidRPr="00110EF7">
        <w:rPr>
          <w:rFonts w:asciiTheme="minorHAnsi" w:hAnsiTheme="minorHAnsi" w:cstheme="minorHAnsi"/>
          <w:sz w:val="20"/>
          <w:szCs w:val="20"/>
        </w:rPr>
        <w:t>, etc.</w:t>
      </w:r>
      <w:r w:rsidR="00A66795" w:rsidRPr="00110EF7">
        <w:rPr>
          <w:rFonts w:asciiTheme="minorHAnsi" w:hAnsiTheme="minorHAnsi" w:cstheme="minorHAnsi"/>
          <w:sz w:val="20"/>
          <w:szCs w:val="20"/>
        </w:rPr>
        <w:t>)</w:t>
      </w:r>
    </w:p>
    <w:p w14:paraId="49774797" w14:textId="77777777" w:rsidR="00DB0CA8" w:rsidRPr="00110EF7" w:rsidRDefault="009E0AF2"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Bases</w:t>
      </w:r>
      <w:r w:rsidR="00A66795" w:rsidRPr="00110EF7">
        <w:rPr>
          <w:rFonts w:asciiTheme="minorHAnsi" w:hAnsiTheme="minorHAnsi" w:cstheme="minorHAnsi"/>
          <w:sz w:val="20"/>
          <w:szCs w:val="20"/>
        </w:rPr>
        <w:t xml:space="preserve"> (anchored and thrown down)</w:t>
      </w:r>
    </w:p>
    <w:p w14:paraId="00025489" w14:textId="77777777" w:rsidR="00BA0898" w:rsidRPr="00110EF7" w:rsidRDefault="00BA0898" w:rsidP="006D52C4">
      <w:pPr>
        <w:pStyle w:val="ListParagraph"/>
        <w:numPr>
          <w:ilvl w:val="0"/>
          <w:numId w:val="14"/>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Accessories (batters gloves, laces, glove oil, </w:t>
      </w:r>
      <w:r w:rsidR="0059262F" w:rsidRPr="00110EF7">
        <w:rPr>
          <w:rFonts w:asciiTheme="minorHAnsi" w:hAnsiTheme="minorHAnsi" w:cstheme="minorHAnsi"/>
          <w:sz w:val="20"/>
          <w:szCs w:val="20"/>
        </w:rPr>
        <w:t xml:space="preserve">equipment bags, </w:t>
      </w:r>
      <w:r w:rsidRPr="00110EF7">
        <w:rPr>
          <w:rFonts w:asciiTheme="minorHAnsi" w:hAnsiTheme="minorHAnsi" w:cstheme="minorHAnsi"/>
          <w:sz w:val="20"/>
          <w:szCs w:val="20"/>
        </w:rPr>
        <w:t>etc.)</w:t>
      </w:r>
    </w:p>
    <w:p w14:paraId="7471B5BA" w14:textId="77777777" w:rsidR="00DB0968" w:rsidRPr="00110EF7" w:rsidRDefault="00DB0968" w:rsidP="00490A92">
      <w:pPr>
        <w:autoSpaceDE w:val="0"/>
        <w:autoSpaceDN w:val="0"/>
        <w:adjustRightInd w:val="0"/>
        <w:rPr>
          <w:rFonts w:cstheme="minorHAnsi"/>
          <w:sz w:val="20"/>
          <w:szCs w:val="20"/>
        </w:rPr>
      </w:pPr>
    </w:p>
    <w:p w14:paraId="495595F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9E0AF2" w:rsidRPr="00110EF7">
        <w:rPr>
          <w:rFonts w:cstheme="minorHAnsi"/>
          <w:sz w:val="20"/>
          <w:szCs w:val="20"/>
        </w:rPr>
        <w:t>’s needs for this category are:</w:t>
      </w:r>
    </w:p>
    <w:p w14:paraId="7367BE15" w14:textId="77777777" w:rsidR="009E0AF2" w:rsidRPr="00110EF7" w:rsidRDefault="000C4EEA" w:rsidP="006D52C4">
      <w:pPr>
        <w:pStyle w:val="ListParagraph"/>
        <w:numPr>
          <w:ilvl w:val="0"/>
          <w:numId w:val="12"/>
        </w:numPr>
        <w:rPr>
          <w:rFonts w:asciiTheme="minorHAnsi" w:hAnsiTheme="minorHAnsi" w:cstheme="minorHAnsi"/>
          <w:sz w:val="20"/>
          <w:szCs w:val="20"/>
        </w:rPr>
      </w:pPr>
      <w:r w:rsidRPr="00110EF7">
        <w:rPr>
          <w:rFonts w:asciiTheme="minorHAnsi" w:hAnsiTheme="minorHAnsi" w:cstheme="minorHAnsi"/>
          <w:sz w:val="20"/>
          <w:szCs w:val="20"/>
        </w:rPr>
        <w:t>Champion Sports</w:t>
      </w:r>
      <w:r w:rsidR="009E0AF2" w:rsidRPr="00110EF7">
        <w:rPr>
          <w:rFonts w:asciiTheme="minorHAnsi" w:hAnsiTheme="minorHAnsi" w:cstheme="minorHAnsi"/>
          <w:sz w:val="20"/>
          <w:szCs w:val="20"/>
        </w:rPr>
        <w:t xml:space="preserve"> </w:t>
      </w:r>
    </w:p>
    <w:p w14:paraId="6DF42E27" w14:textId="77777777" w:rsidR="00490A9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Diamond</w:t>
      </w:r>
    </w:p>
    <w:p w14:paraId="4B9B7831"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265ECA8A"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Wilson Sport</w:t>
      </w:r>
    </w:p>
    <w:p w14:paraId="1D8CE8B3"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Louisville Slugger</w:t>
      </w:r>
    </w:p>
    <w:p w14:paraId="41C7E954" w14:textId="77777777" w:rsidR="009E0AF2" w:rsidRPr="00110EF7" w:rsidRDefault="009E0AF2"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Cramer Products </w:t>
      </w:r>
    </w:p>
    <w:p w14:paraId="2D4F0E3D"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Jaypro</w:t>
      </w:r>
      <w:proofErr w:type="spellEnd"/>
      <w:r w:rsidRPr="00110EF7">
        <w:rPr>
          <w:rFonts w:asciiTheme="minorHAnsi" w:hAnsiTheme="minorHAnsi" w:cstheme="minorHAnsi"/>
          <w:sz w:val="20"/>
          <w:szCs w:val="20"/>
        </w:rPr>
        <w:t xml:space="preserve"> </w:t>
      </w:r>
      <w:r w:rsidR="00E84095" w:rsidRPr="00110EF7">
        <w:rPr>
          <w:rFonts w:asciiTheme="minorHAnsi" w:hAnsiTheme="minorHAnsi" w:cstheme="minorHAnsi"/>
          <w:sz w:val="20"/>
          <w:szCs w:val="20"/>
        </w:rPr>
        <w:t>Sports</w:t>
      </w:r>
    </w:p>
    <w:p w14:paraId="4CE20204"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All-Star</w:t>
      </w:r>
    </w:p>
    <w:p w14:paraId="157434B7" w14:textId="77777777" w:rsidR="009E0AF2" w:rsidRPr="00110EF7" w:rsidRDefault="000C4EEA"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Adams</w:t>
      </w:r>
    </w:p>
    <w:p w14:paraId="2616FB1E" w14:textId="77777777" w:rsidR="00490A92" w:rsidRPr="00110EF7" w:rsidRDefault="00490A92" w:rsidP="00490A92">
      <w:pPr>
        <w:autoSpaceDE w:val="0"/>
        <w:autoSpaceDN w:val="0"/>
        <w:adjustRightInd w:val="0"/>
        <w:rPr>
          <w:rFonts w:cstheme="minorHAnsi"/>
          <w:sz w:val="20"/>
          <w:szCs w:val="20"/>
        </w:rPr>
      </w:pPr>
    </w:p>
    <w:p w14:paraId="5AAC6EEF"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3 – </w:t>
      </w:r>
      <w:r w:rsidR="00430C0D" w:rsidRPr="00110EF7">
        <w:rPr>
          <w:rFonts w:cstheme="minorHAnsi"/>
          <w:b/>
          <w:sz w:val="20"/>
          <w:szCs w:val="20"/>
        </w:rPr>
        <w:t xml:space="preserve">Basketball and Related </w:t>
      </w:r>
      <w:r w:rsidR="00A70AA9" w:rsidRPr="00110EF7">
        <w:rPr>
          <w:rFonts w:cstheme="minorHAnsi"/>
          <w:b/>
          <w:sz w:val="20"/>
          <w:szCs w:val="20"/>
        </w:rPr>
        <w:t>Equi</w:t>
      </w:r>
      <w:r w:rsidR="00EE62E4" w:rsidRPr="00110EF7">
        <w:rPr>
          <w:rFonts w:cstheme="minorHAnsi"/>
          <w:b/>
          <w:sz w:val="20"/>
          <w:szCs w:val="20"/>
        </w:rPr>
        <w:t xml:space="preserve">pment and </w:t>
      </w:r>
      <w:r w:rsidR="00430C0D" w:rsidRPr="00110EF7">
        <w:rPr>
          <w:rFonts w:cstheme="minorHAnsi"/>
          <w:b/>
          <w:sz w:val="20"/>
          <w:szCs w:val="20"/>
        </w:rPr>
        <w:t>Accessories</w:t>
      </w:r>
      <w:r w:rsidRPr="00110EF7">
        <w:rPr>
          <w:rFonts w:cstheme="minorHAnsi"/>
          <w:b/>
          <w:sz w:val="20"/>
          <w:szCs w:val="20"/>
        </w:rPr>
        <w:t xml:space="preserve"> (Price Line 3)</w:t>
      </w:r>
    </w:p>
    <w:p w14:paraId="2428BA24"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w:t>
      </w:r>
      <w:proofErr w:type="gramStart"/>
      <w:r w:rsidRPr="00110EF7">
        <w:rPr>
          <w:rFonts w:cstheme="minorHAnsi"/>
          <w:sz w:val="20"/>
          <w:szCs w:val="20"/>
        </w:rPr>
        <w:t>to</w:t>
      </w:r>
      <w:proofErr w:type="gramEnd"/>
      <w:r w:rsidRPr="00110EF7">
        <w:rPr>
          <w:rFonts w:cstheme="minorHAnsi"/>
          <w:sz w:val="20"/>
          <w:szCs w:val="20"/>
        </w:rPr>
        <w:t xml:space="preserve">: </w:t>
      </w:r>
    </w:p>
    <w:p w14:paraId="4979BF75" w14:textId="77777777" w:rsidR="00490A92" w:rsidRPr="00110EF7" w:rsidRDefault="009E0AF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A66795" w:rsidRPr="00110EF7">
        <w:rPr>
          <w:rFonts w:cstheme="minorHAnsi"/>
          <w:sz w:val="20"/>
          <w:szCs w:val="20"/>
        </w:rPr>
        <w:t xml:space="preserve"> </w:t>
      </w:r>
      <w:r w:rsidR="00A70AA9" w:rsidRPr="00110EF7">
        <w:rPr>
          <w:rFonts w:cstheme="minorHAnsi"/>
          <w:sz w:val="20"/>
          <w:szCs w:val="20"/>
        </w:rPr>
        <w:t>(men’s</w:t>
      </w:r>
      <w:r w:rsidR="00A66795" w:rsidRPr="00110EF7">
        <w:rPr>
          <w:rFonts w:cstheme="minorHAnsi"/>
          <w:sz w:val="20"/>
          <w:szCs w:val="20"/>
        </w:rPr>
        <w:t>, women</w:t>
      </w:r>
      <w:r w:rsidR="00FD41D0" w:rsidRPr="00110EF7">
        <w:rPr>
          <w:rFonts w:cstheme="minorHAnsi"/>
          <w:sz w:val="20"/>
          <w:szCs w:val="20"/>
        </w:rPr>
        <w:t>’</w:t>
      </w:r>
      <w:r w:rsidR="009F1AA2" w:rsidRPr="00110EF7">
        <w:rPr>
          <w:rFonts w:cstheme="minorHAnsi"/>
          <w:sz w:val="20"/>
          <w:szCs w:val="20"/>
        </w:rPr>
        <w:t xml:space="preserve">s, </w:t>
      </w:r>
      <w:r w:rsidR="00FD41D0" w:rsidRPr="00110EF7">
        <w:rPr>
          <w:rFonts w:cstheme="minorHAnsi"/>
          <w:sz w:val="20"/>
          <w:szCs w:val="20"/>
        </w:rPr>
        <w:t>children’s basketball for indoor/outdoor use</w:t>
      </w:r>
      <w:r w:rsidR="009F1AA2" w:rsidRPr="00110EF7">
        <w:rPr>
          <w:rFonts w:cstheme="minorHAnsi"/>
          <w:sz w:val="20"/>
          <w:szCs w:val="20"/>
        </w:rPr>
        <w:t>, etc.</w:t>
      </w:r>
      <w:r w:rsidR="00FD41D0" w:rsidRPr="00110EF7">
        <w:rPr>
          <w:rFonts w:cstheme="minorHAnsi"/>
          <w:sz w:val="20"/>
          <w:szCs w:val="20"/>
        </w:rPr>
        <w:t>)</w:t>
      </w:r>
    </w:p>
    <w:p w14:paraId="5EB2D72D" w14:textId="77777777" w:rsidR="00FD41D0" w:rsidRPr="00110EF7" w:rsidRDefault="00FD41D0"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(rims, nets, poles, backboards, portable goals</w:t>
      </w:r>
      <w:r w:rsidR="009F1AA2" w:rsidRPr="00110EF7">
        <w:rPr>
          <w:rFonts w:cstheme="minorHAnsi"/>
          <w:sz w:val="20"/>
          <w:szCs w:val="20"/>
        </w:rPr>
        <w:t>, etc.</w:t>
      </w:r>
      <w:r w:rsidRPr="00110EF7">
        <w:rPr>
          <w:rFonts w:cstheme="minorHAnsi"/>
          <w:sz w:val="20"/>
          <w:szCs w:val="20"/>
        </w:rPr>
        <w:t xml:space="preserve">) </w:t>
      </w:r>
    </w:p>
    <w:p w14:paraId="0DF5B3DD" w14:textId="77777777" w:rsidR="00FD41D0" w:rsidRPr="00110EF7" w:rsidRDefault="00FD41D0"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Accessories </w:t>
      </w:r>
      <w:r w:rsidR="00A70AA9" w:rsidRPr="00110EF7">
        <w:rPr>
          <w:rFonts w:cstheme="minorHAnsi"/>
          <w:sz w:val="20"/>
          <w:szCs w:val="20"/>
        </w:rPr>
        <w:t>(ball</w:t>
      </w:r>
      <w:r w:rsidRPr="00110EF7">
        <w:rPr>
          <w:rFonts w:cstheme="minorHAnsi"/>
          <w:sz w:val="20"/>
          <w:szCs w:val="20"/>
        </w:rPr>
        <w:t xml:space="preserve"> racks, inflation needles, pumps</w:t>
      </w:r>
      <w:r w:rsidR="009476D4" w:rsidRPr="00110EF7">
        <w:rPr>
          <w:rFonts w:cstheme="minorHAnsi"/>
          <w:sz w:val="20"/>
          <w:szCs w:val="20"/>
        </w:rPr>
        <w:t>,</w:t>
      </w:r>
      <w:r w:rsidR="0059262F" w:rsidRPr="00110EF7">
        <w:rPr>
          <w:rFonts w:cstheme="minorHAnsi"/>
          <w:sz w:val="20"/>
          <w:szCs w:val="20"/>
        </w:rPr>
        <w:t xml:space="preserve"> equipment bags</w:t>
      </w:r>
      <w:r w:rsidR="00CA122B" w:rsidRPr="00110EF7">
        <w:rPr>
          <w:rFonts w:cstheme="minorHAnsi"/>
          <w:sz w:val="20"/>
          <w:szCs w:val="20"/>
        </w:rPr>
        <w:t>, etc</w:t>
      </w:r>
      <w:r w:rsidR="00A70AA9" w:rsidRPr="00110EF7">
        <w:rPr>
          <w:rFonts w:cstheme="minorHAnsi"/>
          <w:sz w:val="20"/>
          <w:szCs w:val="20"/>
        </w:rPr>
        <w:t>.</w:t>
      </w:r>
      <w:r w:rsidR="009F1AA2" w:rsidRPr="00110EF7">
        <w:rPr>
          <w:rFonts w:cstheme="minorHAnsi"/>
          <w:sz w:val="20"/>
          <w:szCs w:val="20"/>
        </w:rPr>
        <w:t>)</w:t>
      </w:r>
    </w:p>
    <w:p w14:paraId="2601E8F3" w14:textId="77777777" w:rsidR="00DB0968" w:rsidRPr="00110EF7" w:rsidRDefault="00DB0968" w:rsidP="00DB0968">
      <w:pPr>
        <w:autoSpaceDE w:val="0"/>
        <w:autoSpaceDN w:val="0"/>
        <w:adjustRightInd w:val="0"/>
        <w:spacing w:after="0"/>
        <w:ind w:left="720"/>
        <w:rPr>
          <w:rFonts w:cstheme="minorHAnsi"/>
          <w:sz w:val="20"/>
          <w:szCs w:val="20"/>
        </w:rPr>
      </w:pPr>
    </w:p>
    <w:p w14:paraId="32526694"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6A7CCE" w:rsidRPr="00110EF7">
        <w:rPr>
          <w:rFonts w:cstheme="minorHAnsi"/>
          <w:sz w:val="20"/>
          <w:szCs w:val="20"/>
        </w:rPr>
        <w:t>’s needs for this category are:</w:t>
      </w:r>
    </w:p>
    <w:p w14:paraId="1E360D5D" w14:textId="77777777" w:rsidR="00490A92" w:rsidRPr="00110EF7" w:rsidRDefault="00DB0968"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MacG</w:t>
      </w:r>
      <w:r w:rsidR="005C6D00" w:rsidRPr="00110EF7">
        <w:rPr>
          <w:rFonts w:asciiTheme="minorHAnsi" w:hAnsiTheme="minorHAnsi" w:cstheme="minorHAnsi"/>
          <w:sz w:val="20"/>
          <w:szCs w:val="20"/>
        </w:rPr>
        <w:t>regor</w:t>
      </w:r>
    </w:p>
    <w:p w14:paraId="1AAB7B35"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Nike</w:t>
      </w:r>
    </w:p>
    <w:p w14:paraId="3FA2729A"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56134952"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Wilson</w:t>
      </w:r>
    </w:p>
    <w:p w14:paraId="3CF0C4A7" w14:textId="77777777" w:rsidR="005C6D00" w:rsidRPr="00110EF7" w:rsidRDefault="005C6D0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7BB509CA" w14:textId="77777777" w:rsidR="00490A92" w:rsidRPr="00110EF7" w:rsidRDefault="00490A92" w:rsidP="00490A92">
      <w:pPr>
        <w:autoSpaceDE w:val="0"/>
        <w:autoSpaceDN w:val="0"/>
        <w:adjustRightInd w:val="0"/>
        <w:rPr>
          <w:rFonts w:cstheme="minorHAnsi"/>
          <w:sz w:val="20"/>
          <w:szCs w:val="20"/>
        </w:rPr>
      </w:pPr>
    </w:p>
    <w:p w14:paraId="6B458364"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4 – </w:t>
      </w:r>
      <w:r w:rsidR="00430C0D" w:rsidRPr="00110EF7">
        <w:rPr>
          <w:rFonts w:cstheme="minorHAnsi"/>
          <w:b/>
          <w:sz w:val="20"/>
          <w:szCs w:val="20"/>
        </w:rPr>
        <w:t xml:space="preserve">Boxing </w:t>
      </w:r>
      <w:r w:rsidR="00E84095" w:rsidRPr="00110EF7">
        <w:rPr>
          <w:rFonts w:cstheme="minorHAnsi"/>
          <w:b/>
          <w:sz w:val="20"/>
          <w:szCs w:val="20"/>
        </w:rPr>
        <w:t xml:space="preserve">and </w:t>
      </w:r>
      <w:r w:rsidR="00430C0D" w:rsidRPr="00110EF7">
        <w:rPr>
          <w:rFonts w:cstheme="minorHAnsi"/>
          <w:b/>
          <w:sz w:val="20"/>
          <w:szCs w:val="20"/>
        </w:rPr>
        <w:t xml:space="preserve">Related Equipment and Accessories </w:t>
      </w:r>
      <w:r w:rsidRPr="00110EF7">
        <w:rPr>
          <w:rFonts w:cstheme="minorHAnsi"/>
          <w:b/>
          <w:sz w:val="20"/>
          <w:szCs w:val="20"/>
        </w:rPr>
        <w:t>(Price Line 4)</w:t>
      </w:r>
    </w:p>
    <w:p w14:paraId="64CE7AA7"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84095" w:rsidRPr="00110EF7">
        <w:rPr>
          <w:rFonts w:cstheme="minorHAnsi"/>
          <w:sz w:val="20"/>
          <w:szCs w:val="20"/>
        </w:rPr>
        <w:t xml:space="preserve">are not </w:t>
      </w:r>
      <w:r w:rsidRPr="00110EF7">
        <w:rPr>
          <w:rFonts w:cstheme="minorHAnsi"/>
          <w:sz w:val="20"/>
          <w:szCs w:val="20"/>
        </w:rPr>
        <w:t xml:space="preserve">limited </w:t>
      </w:r>
      <w:proofErr w:type="gramStart"/>
      <w:r w:rsidRPr="00110EF7">
        <w:rPr>
          <w:rFonts w:cstheme="minorHAnsi"/>
          <w:sz w:val="20"/>
          <w:szCs w:val="20"/>
        </w:rPr>
        <w:t>to</w:t>
      </w:r>
      <w:proofErr w:type="gramEnd"/>
      <w:r w:rsidRPr="00110EF7">
        <w:rPr>
          <w:rFonts w:cstheme="minorHAnsi"/>
          <w:sz w:val="20"/>
          <w:szCs w:val="20"/>
        </w:rPr>
        <w:t xml:space="preserve">: </w:t>
      </w:r>
    </w:p>
    <w:p w14:paraId="60444516" w14:textId="77777777" w:rsidR="009F1AA2" w:rsidRPr="00110EF7" w:rsidRDefault="009F1AA2" w:rsidP="006D52C4">
      <w:pPr>
        <w:pStyle w:val="ListParagraph"/>
        <w:numPr>
          <w:ilvl w:val="0"/>
          <w:numId w:val="15"/>
        </w:numPr>
        <w:autoSpaceDE w:val="0"/>
        <w:autoSpaceDN w:val="0"/>
        <w:adjustRightInd w:val="0"/>
        <w:rPr>
          <w:rFonts w:asciiTheme="minorHAnsi" w:hAnsiTheme="minorHAnsi" w:cstheme="minorHAnsi"/>
          <w:b/>
          <w:sz w:val="20"/>
          <w:szCs w:val="20"/>
        </w:rPr>
      </w:pPr>
      <w:r w:rsidRPr="00110EF7">
        <w:rPr>
          <w:rFonts w:asciiTheme="minorHAnsi" w:hAnsiTheme="minorHAnsi" w:cstheme="minorHAnsi"/>
          <w:sz w:val="20"/>
          <w:szCs w:val="20"/>
        </w:rPr>
        <w:t>Equipment (gloves, headgear, training bags, striking bags, heavy bags, etc.)</w:t>
      </w:r>
    </w:p>
    <w:p w14:paraId="361B56D4" w14:textId="77777777" w:rsidR="009F1AA2" w:rsidRPr="00110EF7" w:rsidRDefault="009F1AA2" w:rsidP="006D52C4">
      <w:pPr>
        <w:pStyle w:val="ListParagraph"/>
        <w:numPr>
          <w:ilvl w:val="0"/>
          <w:numId w:val="15"/>
        </w:numPr>
        <w:autoSpaceDE w:val="0"/>
        <w:autoSpaceDN w:val="0"/>
        <w:adjustRightInd w:val="0"/>
        <w:rPr>
          <w:rFonts w:asciiTheme="minorHAnsi" w:hAnsiTheme="minorHAnsi" w:cstheme="minorHAnsi"/>
          <w:b/>
          <w:sz w:val="20"/>
          <w:szCs w:val="20"/>
        </w:rPr>
      </w:pPr>
      <w:r w:rsidRPr="00110EF7">
        <w:rPr>
          <w:rFonts w:asciiTheme="minorHAnsi" w:hAnsiTheme="minorHAnsi" w:cstheme="minorHAnsi"/>
          <w:sz w:val="20"/>
          <w:szCs w:val="20"/>
        </w:rPr>
        <w:t>Accessories (</w:t>
      </w:r>
      <w:proofErr w:type="spellStart"/>
      <w:r w:rsidRPr="00110EF7">
        <w:rPr>
          <w:rFonts w:asciiTheme="minorHAnsi" w:hAnsiTheme="minorHAnsi" w:cstheme="minorHAnsi"/>
          <w:sz w:val="20"/>
          <w:szCs w:val="20"/>
        </w:rPr>
        <w:t>handwraps</w:t>
      </w:r>
      <w:proofErr w:type="spellEnd"/>
      <w:r w:rsidRPr="00110EF7">
        <w:rPr>
          <w:rFonts w:asciiTheme="minorHAnsi" w:hAnsiTheme="minorHAnsi" w:cstheme="minorHAnsi"/>
          <w:sz w:val="20"/>
          <w:szCs w:val="20"/>
        </w:rPr>
        <w:t>, mouthpieces,</w:t>
      </w:r>
      <w:r w:rsidR="0059262F" w:rsidRPr="00110EF7">
        <w:rPr>
          <w:rFonts w:asciiTheme="minorHAnsi" w:eastAsiaTheme="minorHAnsi" w:hAnsiTheme="minorHAnsi" w:cstheme="minorHAnsi"/>
          <w:sz w:val="20"/>
          <w:szCs w:val="20"/>
        </w:rPr>
        <w:t xml:space="preserve"> </w:t>
      </w:r>
      <w:r w:rsidR="0059262F" w:rsidRPr="00110EF7">
        <w:rPr>
          <w:rFonts w:asciiTheme="minorHAnsi" w:hAnsiTheme="minorHAnsi" w:cstheme="minorHAnsi"/>
          <w:sz w:val="20"/>
          <w:szCs w:val="20"/>
        </w:rPr>
        <w:t>equipment bags</w:t>
      </w:r>
      <w:r w:rsidR="00CA122B" w:rsidRPr="00110EF7">
        <w:rPr>
          <w:rFonts w:asciiTheme="minorHAnsi" w:hAnsiTheme="minorHAnsi" w:cstheme="minorHAnsi"/>
          <w:sz w:val="20"/>
          <w:szCs w:val="20"/>
        </w:rPr>
        <w:t>, etc</w:t>
      </w:r>
      <w:r w:rsidR="00A70AA9" w:rsidRPr="00110EF7">
        <w:rPr>
          <w:rFonts w:asciiTheme="minorHAnsi" w:hAnsiTheme="minorHAnsi" w:cstheme="minorHAnsi"/>
          <w:sz w:val="20"/>
          <w:szCs w:val="20"/>
        </w:rPr>
        <w:t>.</w:t>
      </w:r>
      <w:r w:rsidRPr="00110EF7">
        <w:rPr>
          <w:rFonts w:asciiTheme="minorHAnsi" w:hAnsiTheme="minorHAnsi" w:cstheme="minorHAnsi"/>
          <w:sz w:val="20"/>
          <w:szCs w:val="20"/>
        </w:rPr>
        <w:t>)</w:t>
      </w:r>
    </w:p>
    <w:p w14:paraId="51DEC3D4" w14:textId="77777777" w:rsidR="00DB0968" w:rsidRPr="00110EF7" w:rsidRDefault="00DB0968" w:rsidP="00490A92">
      <w:pPr>
        <w:autoSpaceDE w:val="0"/>
        <w:autoSpaceDN w:val="0"/>
        <w:adjustRightInd w:val="0"/>
        <w:rPr>
          <w:rFonts w:cstheme="minorHAnsi"/>
          <w:sz w:val="20"/>
          <w:szCs w:val="20"/>
        </w:rPr>
      </w:pPr>
    </w:p>
    <w:p w14:paraId="6A0B7A6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C5379D" w:rsidRPr="00110EF7">
        <w:rPr>
          <w:rFonts w:cstheme="minorHAnsi"/>
          <w:sz w:val="20"/>
          <w:szCs w:val="20"/>
        </w:rPr>
        <w:t>’s needs for this category are:</w:t>
      </w:r>
    </w:p>
    <w:p w14:paraId="55647C57" w14:textId="77777777" w:rsidR="00430C0D" w:rsidRPr="00110EF7" w:rsidRDefault="007D652D"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Century</w:t>
      </w:r>
    </w:p>
    <w:p w14:paraId="0B030028" w14:textId="77777777" w:rsidR="007D652D" w:rsidRPr="00110EF7" w:rsidRDefault="007D652D"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Everlast</w:t>
      </w:r>
      <w:proofErr w:type="spellEnd"/>
    </w:p>
    <w:p w14:paraId="0D29BD40" w14:textId="77777777" w:rsidR="00430C0D" w:rsidRPr="00110EF7" w:rsidRDefault="00430C0D" w:rsidP="00490A92">
      <w:pPr>
        <w:autoSpaceDE w:val="0"/>
        <w:autoSpaceDN w:val="0"/>
        <w:adjustRightInd w:val="0"/>
        <w:rPr>
          <w:rFonts w:cstheme="minorHAnsi"/>
          <w:b/>
          <w:sz w:val="20"/>
          <w:szCs w:val="20"/>
        </w:rPr>
      </w:pPr>
    </w:p>
    <w:p w14:paraId="154DF501"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Category 5</w:t>
      </w:r>
      <w:r w:rsidR="00430C0D" w:rsidRPr="00110EF7">
        <w:rPr>
          <w:rFonts w:cstheme="minorHAnsi"/>
          <w:b/>
          <w:sz w:val="20"/>
          <w:szCs w:val="20"/>
        </w:rPr>
        <w:t>-</w:t>
      </w:r>
      <w:r w:rsidRPr="00110EF7">
        <w:rPr>
          <w:rFonts w:cstheme="minorHAnsi"/>
          <w:b/>
          <w:sz w:val="20"/>
          <w:szCs w:val="20"/>
        </w:rPr>
        <w:t xml:space="preserve"> </w:t>
      </w:r>
      <w:r w:rsidR="00935518" w:rsidRPr="00110EF7">
        <w:rPr>
          <w:rFonts w:cstheme="minorHAnsi"/>
          <w:b/>
          <w:sz w:val="20"/>
          <w:szCs w:val="20"/>
        </w:rPr>
        <w:t xml:space="preserve">Field Hockey and related Equipment and Accessories </w:t>
      </w:r>
      <w:r w:rsidRPr="00110EF7">
        <w:rPr>
          <w:rFonts w:cstheme="minorHAnsi"/>
          <w:b/>
          <w:sz w:val="20"/>
          <w:szCs w:val="20"/>
        </w:rPr>
        <w:t>(Price Line 5)</w:t>
      </w:r>
    </w:p>
    <w:p w14:paraId="6ABCD60B"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 xml:space="preserve">Items under this category include but limited </w:t>
      </w:r>
      <w:proofErr w:type="gramStart"/>
      <w:r w:rsidRPr="00110EF7">
        <w:rPr>
          <w:rFonts w:cstheme="minorHAnsi"/>
          <w:sz w:val="20"/>
          <w:szCs w:val="20"/>
        </w:rPr>
        <w:t>to</w:t>
      </w:r>
      <w:proofErr w:type="gramEnd"/>
      <w:r w:rsidRPr="00110EF7">
        <w:rPr>
          <w:rFonts w:cstheme="minorHAnsi"/>
          <w:sz w:val="20"/>
          <w:szCs w:val="20"/>
        </w:rPr>
        <w:t xml:space="preserve">: </w:t>
      </w:r>
    </w:p>
    <w:p w14:paraId="696C440D"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 (specific to field hockey)</w:t>
      </w:r>
    </w:p>
    <w:p w14:paraId="797BA1AD"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Equipment (goals, sticks, helmets, shin guards, etc.) </w:t>
      </w:r>
    </w:p>
    <w:p w14:paraId="16F66CD3"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Accessories (ball racks, inflation needles, pumps,</w:t>
      </w:r>
      <w:r w:rsidR="0059262F" w:rsidRPr="00110EF7">
        <w:rPr>
          <w:rFonts w:cstheme="minorHAnsi"/>
          <w:sz w:val="20"/>
          <w:szCs w:val="20"/>
        </w:rPr>
        <w:t xml:space="preserve"> equipment bags</w:t>
      </w:r>
      <w:r w:rsidR="00CA122B" w:rsidRPr="00110EF7">
        <w:rPr>
          <w:rFonts w:cstheme="minorHAnsi"/>
          <w:sz w:val="20"/>
          <w:szCs w:val="20"/>
        </w:rPr>
        <w:t>, etc</w:t>
      </w:r>
      <w:r w:rsidRPr="00110EF7">
        <w:rPr>
          <w:rFonts w:cstheme="minorHAnsi"/>
          <w:sz w:val="20"/>
          <w:szCs w:val="20"/>
        </w:rPr>
        <w:t>.)</w:t>
      </w:r>
    </w:p>
    <w:p w14:paraId="06B9A19D" w14:textId="77777777" w:rsidR="00DB0968" w:rsidRPr="00110EF7" w:rsidRDefault="00DB0968" w:rsidP="006D52C4">
      <w:pPr>
        <w:numPr>
          <w:ilvl w:val="0"/>
          <w:numId w:val="14"/>
        </w:numPr>
        <w:autoSpaceDE w:val="0"/>
        <w:autoSpaceDN w:val="0"/>
        <w:adjustRightInd w:val="0"/>
        <w:spacing w:after="0"/>
        <w:rPr>
          <w:rFonts w:cstheme="minorHAnsi"/>
          <w:sz w:val="20"/>
          <w:szCs w:val="20"/>
        </w:rPr>
      </w:pPr>
    </w:p>
    <w:p w14:paraId="1A79B80A"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F20D83" w:rsidRPr="00110EF7">
        <w:rPr>
          <w:rFonts w:cstheme="minorHAnsi"/>
          <w:sz w:val="20"/>
          <w:szCs w:val="20"/>
        </w:rPr>
        <w:t>’s needs for this category are:</w:t>
      </w:r>
    </w:p>
    <w:p w14:paraId="4A960D5B" w14:textId="77777777" w:rsidR="00490A92" w:rsidRPr="00110EF7" w:rsidRDefault="00F20D83"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798B3EF6" w14:textId="77777777" w:rsidR="00F20D83" w:rsidRPr="00110EF7" w:rsidRDefault="00F20D83"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Martin Sports</w:t>
      </w:r>
    </w:p>
    <w:p w14:paraId="6DFB5A93" w14:textId="77777777" w:rsidR="00430C0D" w:rsidRPr="00110EF7" w:rsidRDefault="00BD3544" w:rsidP="00490A92">
      <w:pPr>
        <w:autoSpaceDE w:val="0"/>
        <w:autoSpaceDN w:val="0"/>
        <w:adjustRightInd w:val="0"/>
        <w:rPr>
          <w:rFonts w:cstheme="minorHAnsi"/>
          <w:sz w:val="20"/>
          <w:szCs w:val="20"/>
        </w:rPr>
      </w:pPr>
      <w:r w:rsidRPr="00110EF7">
        <w:rPr>
          <w:rFonts w:cstheme="minorHAnsi"/>
          <w:sz w:val="20"/>
          <w:szCs w:val="20"/>
        </w:rPr>
        <w:t xml:space="preserve"> </w:t>
      </w:r>
    </w:p>
    <w:p w14:paraId="5ECEB94E" w14:textId="77777777" w:rsidR="00490A92" w:rsidRPr="00110EF7" w:rsidRDefault="00BD3544" w:rsidP="00490A92">
      <w:pPr>
        <w:autoSpaceDE w:val="0"/>
        <w:autoSpaceDN w:val="0"/>
        <w:adjustRightInd w:val="0"/>
        <w:rPr>
          <w:rFonts w:cstheme="minorHAnsi"/>
          <w:b/>
          <w:sz w:val="20"/>
          <w:szCs w:val="20"/>
        </w:rPr>
      </w:pPr>
      <w:r w:rsidRPr="00110EF7">
        <w:rPr>
          <w:rFonts w:cstheme="minorHAnsi"/>
          <w:b/>
          <w:sz w:val="20"/>
          <w:szCs w:val="20"/>
        </w:rPr>
        <w:t>Category 6</w:t>
      </w:r>
      <w:r w:rsidR="00490A92" w:rsidRPr="00110EF7">
        <w:rPr>
          <w:rFonts w:cstheme="minorHAnsi"/>
          <w:b/>
          <w:sz w:val="20"/>
          <w:szCs w:val="20"/>
        </w:rPr>
        <w:t xml:space="preserve"> – </w:t>
      </w:r>
      <w:r w:rsidR="007B6664" w:rsidRPr="00110EF7">
        <w:rPr>
          <w:rFonts w:cstheme="minorHAnsi"/>
          <w:b/>
          <w:sz w:val="20"/>
          <w:szCs w:val="20"/>
        </w:rPr>
        <w:t>Football</w:t>
      </w:r>
      <w:r w:rsidR="00D17CED" w:rsidRPr="00110EF7">
        <w:rPr>
          <w:rFonts w:cstheme="minorHAnsi"/>
          <w:b/>
          <w:sz w:val="20"/>
          <w:szCs w:val="20"/>
        </w:rPr>
        <w:t xml:space="preserve">/ </w:t>
      </w:r>
      <w:r w:rsidR="00AF4DD4" w:rsidRPr="00110EF7">
        <w:rPr>
          <w:rFonts w:cstheme="minorHAnsi"/>
          <w:b/>
          <w:sz w:val="20"/>
          <w:szCs w:val="20"/>
        </w:rPr>
        <w:t xml:space="preserve">Flag Football </w:t>
      </w:r>
      <w:r w:rsidR="007B6664" w:rsidRPr="00110EF7">
        <w:rPr>
          <w:rFonts w:cstheme="minorHAnsi"/>
          <w:b/>
          <w:sz w:val="20"/>
          <w:szCs w:val="20"/>
        </w:rPr>
        <w:t xml:space="preserve">and Related Equipment and Accessories </w:t>
      </w:r>
      <w:r w:rsidR="00490A92" w:rsidRPr="00110EF7">
        <w:rPr>
          <w:rFonts w:cstheme="minorHAnsi"/>
          <w:b/>
          <w:sz w:val="20"/>
          <w:szCs w:val="20"/>
        </w:rPr>
        <w:t xml:space="preserve">(Price Line </w:t>
      </w:r>
      <w:r w:rsidR="00807676" w:rsidRPr="00110EF7">
        <w:rPr>
          <w:rFonts w:cstheme="minorHAnsi"/>
          <w:b/>
          <w:sz w:val="20"/>
          <w:szCs w:val="20"/>
        </w:rPr>
        <w:t>6</w:t>
      </w:r>
      <w:r w:rsidR="00490A92" w:rsidRPr="00110EF7">
        <w:rPr>
          <w:rFonts w:cstheme="minorHAnsi"/>
          <w:b/>
          <w:sz w:val="20"/>
          <w:szCs w:val="20"/>
        </w:rPr>
        <w:t>)</w:t>
      </w:r>
    </w:p>
    <w:p w14:paraId="3BA7C193"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w:t>
      </w:r>
      <w:proofErr w:type="gramStart"/>
      <w:r w:rsidRPr="00110EF7">
        <w:rPr>
          <w:rFonts w:cstheme="minorHAnsi"/>
          <w:sz w:val="20"/>
          <w:szCs w:val="20"/>
        </w:rPr>
        <w:t>to</w:t>
      </w:r>
      <w:proofErr w:type="gramEnd"/>
      <w:r w:rsidRPr="00110EF7">
        <w:rPr>
          <w:rFonts w:cstheme="minorHAnsi"/>
          <w:sz w:val="20"/>
          <w:szCs w:val="20"/>
        </w:rPr>
        <w:t xml:space="preserve">: </w:t>
      </w:r>
    </w:p>
    <w:p w14:paraId="2DB9EEE2"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D17CED" w:rsidRPr="00110EF7">
        <w:rPr>
          <w:rFonts w:cstheme="minorHAnsi"/>
          <w:sz w:val="20"/>
          <w:szCs w:val="20"/>
        </w:rPr>
        <w:t xml:space="preserve"> (footballs)</w:t>
      </w:r>
    </w:p>
    <w:p w14:paraId="510E1CB5" w14:textId="77777777" w:rsidR="00601C12" w:rsidRPr="00110EF7" w:rsidRDefault="00D17CE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Protective Equipment (helmets, padding, etc.)</w:t>
      </w:r>
    </w:p>
    <w:p w14:paraId="257025F8" w14:textId="77777777" w:rsidR="00D17CED" w:rsidRPr="00110EF7" w:rsidRDefault="00D17CE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Accessories (flag football belts, flags, </w:t>
      </w:r>
      <w:r w:rsidR="00774513" w:rsidRPr="00110EF7">
        <w:rPr>
          <w:rFonts w:cstheme="minorHAnsi"/>
          <w:sz w:val="20"/>
          <w:szCs w:val="20"/>
        </w:rPr>
        <w:t>tees, corner flags, side liners,</w:t>
      </w:r>
      <w:r w:rsidR="0059262F" w:rsidRPr="00110EF7">
        <w:rPr>
          <w:rFonts w:cstheme="minorHAnsi"/>
          <w:sz w:val="20"/>
          <w:szCs w:val="20"/>
        </w:rPr>
        <w:t xml:space="preserve"> equipment bags, </w:t>
      </w:r>
      <w:r w:rsidR="00774513" w:rsidRPr="00110EF7">
        <w:rPr>
          <w:rFonts w:cstheme="minorHAnsi"/>
          <w:sz w:val="20"/>
          <w:szCs w:val="20"/>
        </w:rPr>
        <w:t xml:space="preserve"> etc. specific to the sport of football/ flag football)</w:t>
      </w:r>
    </w:p>
    <w:p w14:paraId="5A6D693E" w14:textId="77777777" w:rsidR="00DB0968" w:rsidRPr="00110EF7" w:rsidRDefault="00DB0968" w:rsidP="00DB0968">
      <w:pPr>
        <w:autoSpaceDE w:val="0"/>
        <w:autoSpaceDN w:val="0"/>
        <w:adjustRightInd w:val="0"/>
        <w:spacing w:after="0"/>
        <w:ind w:left="720"/>
        <w:rPr>
          <w:rFonts w:cstheme="minorHAnsi"/>
          <w:sz w:val="20"/>
          <w:szCs w:val="20"/>
        </w:rPr>
      </w:pPr>
    </w:p>
    <w:p w14:paraId="326B5AAC" w14:textId="77777777" w:rsidR="00490A92" w:rsidRPr="00110EF7" w:rsidRDefault="00490A92" w:rsidP="00490A92">
      <w:pPr>
        <w:autoSpaceDE w:val="0"/>
        <w:autoSpaceDN w:val="0"/>
        <w:adjustRightInd w:val="0"/>
        <w:rPr>
          <w:rFonts w:cstheme="minorHAnsi"/>
          <w:sz w:val="20"/>
          <w:szCs w:val="20"/>
        </w:rPr>
      </w:pPr>
      <w:r w:rsidRPr="00110EF7">
        <w:rPr>
          <w:rFonts w:cstheme="minorHAnsi"/>
          <w:sz w:val="20"/>
          <w:szCs w:val="20"/>
        </w:rPr>
        <w:t>Known manufacturers/brands that meet the State</w:t>
      </w:r>
      <w:r w:rsidR="0059262F" w:rsidRPr="00110EF7">
        <w:rPr>
          <w:rFonts w:cstheme="minorHAnsi"/>
          <w:sz w:val="20"/>
          <w:szCs w:val="20"/>
        </w:rPr>
        <w:t>’s needs for this category are:</w:t>
      </w:r>
    </w:p>
    <w:p w14:paraId="5B824895" w14:textId="77777777" w:rsidR="00430C0D" w:rsidRPr="00110EF7" w:rsidRDefault="0094051E"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w:t>
      </w:r>
      <w:r w:rsidR="00AF4DD4" w:rsidRPr="00110EF7">
        <w:rPr>
          <w:rFonts w:asciiTheme="minorHAnsi" w:hAnsiTheme="minorHAnsi" w:cstheme="minorHAnsi"/>
          <w:sz w:val="20"/>
          <w:szCs w:val="20"/>
        </w:rPr>
        <w:t>pion Sports</w:t>
      </w:r>
    </w:p>
    <w:p w14:paraId="30275CA3" w14:textId="77777777" w:rsidR="00AF4DD4" w:rsidRPr="00110EF7" w:rsidRDefault="00AF4DD4"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Rawlings</w:t>
      </w:r>
    </w:p>
    <w:p w14:paraId="7119B141" w14:textId="77777777" w:rsidR="00AF4DD4" w:rsidRPr="00110EF7" w:rsidRDefault="00AF4DD4"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MacGregor</w:t>
      </w:r>
    </w:p>
    <w:p w14:paraId="01B1F4DE" w14:textId="77777777" w:rsidR="00490A92" w:rsidRPr="00110EF7" w:rsidRDefault="00430C0D" w:rsidP="00430C0D">
      <w:pPr>
        <w:pStyle w:val="ListParagraph"/>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 xml:space="preserve"> </w:t>
      </w:r>
    </w:p>
    <w:p w14:paraId="230B8BA4" w14:textId="77777777" w:rsidR="00490A92" w:rsidRPr="00110EF7" w:rsidRDefault="00490A92" w:rsidP="00490A92">
      <w:pPr>
        <w:autoSpaceDE w:val="0"/>
        <w:autoSpaceDN w:val="0"/>
        <w:adjustRightInd w:val="0"/>
        <w:rPr>
          <w:rFonts w:cstheme="minorHAnsi"/>
          <w:b/>
          <w:sz w:val="20"/>
          <w:szCs w:val="20"/>
        </w:rPr>
      </w:pPr>
      <w:r w:rsidRPr="00110EF7">
        <w:rPr>
          <w:rFonts w:cstheme="minorHAnsi"/>
          <w:b/>
          <w:sz w:val="20"/>
          <w:szCs w:val="20"/>
        </w:rPr>
        <w:t xml:space="preserve">Category </w:t>
      </w:r>
      <w:r w:rsidR="00BD3544" w:rsidRPr="00110EF7">
        <w:rPr>
          <w:rFonts w:cstheme="minorHAnsi"/>
          <w:b/>
          <w:sz w:val="20"/>
          <w:szCs w:val="20"/>
        </w:rPr>
        <w:t>7</w:t>
      </w:r>
      <w:r w:rsidRPr="00110EF7">
        <w:rPr>
          <w:rFonts w:cstheme="minorHAnsi"/>
          <w:b/>
          <w:sz w:val="20"/>
          <w:szCs w:val="20"/>
        </w:rPr>
        <w:t xml:space="preserve"> – </w:t>
      </w:r>
      <w:r w:rsidR="007B6664" w:rsidRPr="00110EF7">
        <w:rPr>
          <w:rFonts w:cstheme="minorHAnsi"/>
          <w:b/>
          <w:sz w:val="20"/>
          <w:szCs w:val="20"/>
        </w:rPr>
        <w:t xml:space="preserve">Golf and Related Equipment and Accessories </w:t>
      </w:r>
      <w:r w:rsidR="00807676" w:rsidRPr="00110EF7">
        <w:rPr>
          <w:rFonts w:cstheme="minorHAnsi"/>
          <w:b/>
          <w:sz w:val="20"/>
          <w:szCs w:val="20"/>
        </w:rPr>
        <w:t>(Price Line 7</w:t>
      </w:r>
      <w:r w:rsidRPr="00110EF7">
        <w:rPr>
          <w:rFonts w:cstheme="minorHAnsi"/>
          <w:b/>
          <w:sz w:val="20"/>
          <w:szCs w:val="20"/>
        </w:rPr>
        <w:t>)</w:t>
      </w:r>
    </w:p>
    <w:p w14:paraId="0CF8E5C1"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w:t>
      </w:r>
      <w:proofErr w:type="gramStart"/>
      <w:r w:rsidRPr="00110EF7">
        <w:rPr>
          <w:rFonts w:cstheme="minorHAnsi"/>
          <w:sz w:val="20"/>
          <w:szCs w:val="20"/>
        </w:rPr>
        <w:t>to</w:t>
      </w:r>
      <w:proofErr w:type="gramEnd"/>
      <w:r w:rsidRPr="00110EF7">
        <w:rPr>
          <w:rFonts w:cstheme="minorHAnsi"/>
          <w:sz w:val="20"/>
          <w:szCs w:val="20"/>
        </w:rPr>
        <w:t xml:space="preserve">: </w:t>
      </w:r>
    </w:p>
    <w:p w14:paraId="4392D90E" w14:textId="77777777" w:rsidR="00601C12" w:rsidRPr="00110EF7" w:rsidRDefault="00601C1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4B13AE" w:rsidRPr="00110EF7">
        <w:rPr>
          <w:rFonts w:cstheme="minorHAnsi"/>
          <w:sz w:val="20"/>
          <w:szCs w:val="20"/>
        </w:rPr>
        <w:t xml:space="preserve"> (golf balls)</w:t>
      </w:r>
    </w:p>
    <w:p w14:paraId="739DD3E9" w14:textId="77777777" w:rsidR="00601C12" w:rsidRPr="00110EF7" w:rsidRDefault="004B13AE"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Golf Club</w:t>
      </w:r>
      <w:r w:rsidR="00B921FD" w:rsidRPr="00110EF7">
        <w:rPr>
          <w:rFonts w:cstheme="minorHAnsi"/>
          <w:sz w:val="20"/>
          <w:szCs w:val="20"/>
        </w:rPr>
        <w:t xml:space="preserve"> Sets</w:t>
      </w:r>
      <w:r w:rsidRPr="00110EF7">
        <w:rPr>
          <w:rFonts w:cstheme="minorHAnsi"/>
          <w:sz w:val="20"/>
          <w:szCs w:val="20"/>
        </w:rPr>
        <w:t xml:space="preserve"> </w:t>
      </w:r>
    </w:p>
    <w:p w14:paraId="08D78C15" w14:textId="77777777" w:rsidR="00490A92" w:rsidRPr="00110EF7" w:rsidRDefault="004B13AE"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 xml:space="preserve">Accessories </w:t>
      </w:r>
      <w:r w:rsidR="00795181" w:rsidRPr="00110EF7">
        <w:rPr>
          <w:rFonts w:cstheme="minorHAnsi"/>
          <w:sz w:val="20"/>
          <w:szCs w:val="20"/>
        </w:rPr>
        <w:t>(golf tees, gloves, golf bags, club carriers, putting greens,</w:t>
      </w:r>
      <w:r w:rsidR="0059262F" w:rsidRPr="00110EF7">
        <w:rPr>
          <w:rFonts w:cstheme="minorHAnsi"/>
          <w:sz w:val="20"/>
          <w:szCs w:val="20"/>
        </w:rPr>
        <w:t xml:space="preserve"> equipment bags, </w:t>
      </w:r>
      <w:r w:rsidR="00795181" w:rsidRPr="00110EF7">
        <w:rPr>
          <w:rFonts w:cstheme="minorHAnsi"/>
          <w:sz w:val="20"/>
          <w:szCs w:val="20"/>
        </w:rPr>
        <w:t>etc. specific to the sport of golf)</w:t>
      </w:r>
    </w:p>
    <w:p w14:paraId="5025AD9C" w14:textId="77777777" w:rsidR="00430C0D" w:rsidRPr="00110EF7" w:rsidRDefault="00490A92" w:rsidP="00430C0D">
      <w:pPr>
        <w:autoSpaceDE w:val="0"/>
        <w:autoSpaceDN w:val="0"/>
        <w:adjustRightInd w:val="0"/>
        <w:rPr>
          <w:rFonts w:cstheme="minorHAnsi"/>
          <w:sz w:val="20"/>
          <w:szCs w:val="20"/>
        </w:rPr>
      </w:pPr>
      <w:r w:rsidRPr="00110EF7">
        <w:rPr>
          <w:rFonts w:cstheme="minorHAnsi"/>
          <w:sz w:val="20"/>
          <w:szCs w:val="20"/>
        </w:rPr>
        <w:t xml:space="preserve">Known manufacturers/brands that meet the State’s needs for </w:t>
      </w:r>
      <w:r w:rsidR="00430C0D" w:rsidRPr="00110EF7">
        <w:rPr>
          <w:rFonts w:cstheme="minorHAnsi"/>
          <w:sz w:val="20"/>
          <w:szCs w:val="20"/>
        </w:rPr>
        <w:t>this category are:</w:t>
      </w:r>
    </w:p>
    <w:p w14:paraId="50822B6A" w14:textId="77777777" w:rsidR="00430C0D"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Nike</w:t>
      </w:r>
    </w:p>
    <w:p w14:paraId="2CC85102" w14:textId="77777777" w:rsidR="00E97850"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Izzo</w:t>
      </w:r>
      <w:proofErr w:type="spellEnd"/>
    </w:p>
    <w:p w14:paraId="1BD888DA" w14:textId="77777777" w:rsidR="00795181" w:rsidRPr="00110EF7" w:rsidRDefault="00795181" w:rsidP="00795181">
      <w:pPr>
        <w:pStyle w:val="ListParagraph"/>
        <w:autoSpaceDE w:val="0"/>
        <w:autoSpaceDN w:val="0"/>
        <w:adjustRightInd w:val="0"/>
        <w:rPr>
          <w:rFonts w:asciiTheme="minorHAnsi" w:hAnsiTheme="minorHAnsi" w:cstheme="minorHAnsi"/>
          <w:sz w:val="20"/>
          <w:szCs w:val="20"/>
        </w:rPr>
      </w:pPr>
    </w:p>
    <w:p w14:paraId="5D06E5D7" w14:textId="77777777" w:rsidR="00430C0D" w:rsidRPr="00110EF7" w:rsidRDefault="00430C0D" w:rsidP="00430C0D">
      <w:pPr>
        <w:autoSpaceDE w:val="0"/>
        <w:autoSpaceDN w:val="0"/>
        <w:adjustRightInd w:val="0"/>
        <w:rPr>
          <w:rFonts w:cstheme="minorHAnsi"/>
          <w:b/>
          <w:sz w:val="20"/>
          <w:szCs w:val="20"/>
        </w:rPr>
      </w:pPr>
      <w:r w:rsidRPr="00110EF7">
        <w:rPr>
          <w:rFonts w:cstheme="minorHAnsi"/>
          <w:b/>
          <w:sz w:val="20"/>
          <w:szCs w:val="20"/>
        </w:rPr>
        <w:t>Category</w:t>
      </w:r>
      <w:r w:rsidR="007B6664" w:rsidRPr="00110EF7">
        <w:rPr>
          <w:rFonts w:cstheme="minorHAnsi"/>
          <w:b/>
          <w:sz w:val="20"/>
          <w:szCs w:val="20"/>
        </w:rPr>
        <w:t xml:space="preserve"> </w:t>
      </w:r>
      <w:r w:rsidR="00BD3544" w:rsidRPr="00110EF7">
        <w:rPr>
          <w:rFonts w:cstheme="minorHAnsi"/>
          <w:b/>
          <w:sz w:val="20"/>
          <w:szCs w:val="20"/>
        </w:rPr>
        <w:t>8</w:t>
      </w:r>
      <w:r w:rsidRPr="00110EF7">
        <w:rPr>
          <w:rFonts w:cstheme="minorHAnsi"/>
          <w:b/>
          <w:sz w:val="20"/>
          <w:szCs w:val="20"/>
        </w:rPr>
        <w:t xml:space="preserve"> –</w:t>
      </w:r>
      <w:r w:rsidR="007B6664" w:rsidRPr="00110EF7">
        <w:rPr>
          <w:rFonts w:cstheme="minorHAnsi"/>
          <w:sz w:val="20"/>
          <w:szCs w:val="20"/>
        </w:rPr>
        <w:t xml:space="preserve"> </w:t>
      </w:r>
      <w:r w:rsidR="007B6664" w:rsidRPr="00110EF7">
        <w:rPr>
          <w:rFonts w:cstheme="minorHAnsi"/>
          <w:b/>
          <w:sz w:val="20"/>
          <w:szCs w:val="20"/>
        </w:rPr>
        <w:t xml:space="preserve">Ice Hockey and </w:t>
      </w:r>
      <w:r w:rsidR="00E84095" w:rsidRPr="00110EF7">
        <w:rPr>
          <w:rFonts w:cstheme="minorHAnsi"/>
          <w:b/>
          <w:sz w:val="20"/>
          <w:szCs w:val="20"/>
        </w:rPr>
        <w:t>R</w:t>
      </w:r>
      <w:r w:rsidR="007B6664" w:rsidRPr="00110EF7">
        <w:rPr>
          <w:rFonts w:cstheme="minorHAnsi"/>
          <w:b/>
          <w:sz w:val="20"/>
          <w:szCs w:val="20"/>
        </w:rPr>
        <w:t xml:space="preserve">elated Equipment and Accessories </w:t>
      </w:r>
      <w:r w:rsidRPr="00110EF7">
        <w:rPr>
          <w:rFonts w:cstheme="minorHAnsi"/>
          <w:b/>
          <w:sz w:val="20"/>
          <w:szCs w:val="20"/>
        </w:rPr>
        <w:t xml:space="preserve">(Price Line </w:t>
      </w:r>
      <w:r w:rsidR="00807676" w:rsidRPr="00110EF7">
        <w:rPr>
          <w:rFonts w:cstheme="minorHAnsi"/>
          <w:b/>
          <w:sz w:val="20"/>
          <w:szCs w:val="20"/>
        </w:rPr>
        <w:t>8</w:t>
      </w:r>
      <w:r w:rsidRPr="00110EF7">
        <w:rPr>
          <w:rFonts w:cstheme="minorHAnsi"/>
          <w:b/>
          <w:sz w:val="20"/>
          <w:szCs w:val="20"/>
        </w:rPr>
        <w:t>)</w:t>
      </w:r>
    </w:p>
    <w:p w14:paraId="6CAC505B" w14:textId="77777777" w:rsidR="00601C12" w:rsidRPr="00110EF7" w:rsidRDefault="00852DCD" w:rsidP="0059262F">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w:t>
      </w:r>
      <w:proofErr w:type="gramStart"/>
      <w:r w:rsidRPr="00110EF7">
        <w:rPr>
          <w:rFonts w:cstheme="minorHAnsi"/>
          <w:sz w:val="20"/>
          <w:szCs w:val="20"/>
        </w:rPr>
        <w:t>to</w:t>
      </w:r>
      <w:proofErr w:type="gramEnd"/>
      <w:r w:rsidRPr="00110EF7">
        <w:rPr>
          <w:rFonts w:cstheme="minorHAnsi"/>
          <w:sz w:val="20"/>
          <w:szCs w:val="20"/>
        </w:rPr>
        <w:t xml:space="preserve">: </w:t>
      </w:r>
    </w:p>
    <w:p w14:paraId="29939870" w14:textId="77777777" w:rsidR="00430C0D" w:rsidRPr="00110EF7" w:rsidRDefault="00795181"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w:t>
      </w:r>
      <w:r w:rsidR="0059262F" w:rsidRPr="00110EF7">
        <w:rPr>
          <w:rFonts w:cstheme="minorHAnsi"/>
          <w:sz w:val="20"/>
          <w:szCs w:val="20"/>
        </w:rPr>
        <w:t>pucks, helmets, sticks</w:t>
      </w:r>
      <w:r w:rsidRPr="00110EF7">
        <w:rPr>
          <w:rFonts w:cstheme="minorHAnsi"/>
          <w:sz w:val="20"/>
          <w:szCs w:val="20"/>
        </w:rPr>
        <w:t>,</w:t>
      </w:r>
      <w:r w:rsidR="000813AB" w:rsidRPr="00110EF7">
        <w:rPr>
          <w:rFonts w:cstheme="minorHAnsi"/>
          <w:sz w:val="20"/>
          <w:szCs w:val="20"/>
        </w:rPr>
        <w:t xml:space="preserve"> nets, goals</w:t>
      </w:r>
      <w:r w:rsidRPr="00110EF7">
        <w:rPr>
          <w:rFonts w:cstheme="minorHAnsi"/>
          <w:sz w:val="20"/>
          <w:szCs w:val="20"/>
        </w:rPr>
        <w:t>)</w:t>
      </w:r>
      <w:r w:rsidR="000813AB" w:rsidRPr="00110EF7">
        <w:rPr>
          <w:rFonts w:cstheme="minorHAnsi"/>
          <w:sz w:val="20"/>
          <w:szCs w:val="20"/>
        </w:rPr>
        <w:t xml:space="preserve"> </w:t>
      </w:r>
    </w:p>
    <w:p w14:paraId="1E4BD163" w14:textId="77777777" w:rsidR="0059262F" w:rsidRPr="00110EF7" w:rsidRDefault="0059262F"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Accessories (padding, gloves, equipment bags, etc. specific to the sport of Ice Hockey)</w:t>
      </w:r>
    </w:p>
    <w:p w14:paraId="5DAC8E7E" w14:textId="77777777" w:rsidR="0059262F" w:rsidRPr="00110EF7" w:rsidRDefault="0059262F" w:rsidP="0059262F">
      <w:pPr>
        <w:autoSpaceDE w:val="0"/>
        <w:autoSpaceDN w:val="0"/>
        <w:adjustRightInd w:val="0"/>
        <w:spacing w:after="0"/>
        <w:ind w:left="360"/>
        <w:rPr>
          <w:rFonts w:cstheme="minorHAnsi"/>
          <w:sz w:val="20"/>
          <w:szCs w:val="20"/>
        </w:rPr>
      </w:pPr>
    </w:p>
    <w:p w14:paraId="3FE35536"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F48BF81" w14:textId="77777777" w:rsidR="00430C0D"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CCM</w:t>
      </w:r>
    </w:p>
    <w:p w14:paraId="74E764E4" w14:textId="77777777" w:rsidR="00847128" w:rsidRPr="00110EF7" w:rsidRDefault="00847128"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Bauer</w:t>
      </w:r>
    </w:p>
    <w:p w14:paraId="6C168566" w14:textId="77777777" w:rsidR="0059262F" w:rsidRPr="00110EF7" w:rsidRDefault="0059262F" w:rsidP="0059262F">
      <w:pPr>
        <w:pStyle w:val="ListParagraph"/>
        <w:autoSpaceDE w:val="0"/>
        <w:autoSpaceDN w:val="0"/>
        <w:adjustRightInd w:val="0"/>
        <w:rPr>
          <w:rFonts w:asciiTheme="minorHAnsi" w:hAnsiTheme="minorHAnsi" w:cstheme="minorHAnsi"/>
          <w:sz w:val="20"/>
          <w:szCs w:val="20"/>
        </w:rPr>
      </w:pPr>
    </w:p>
    <w:p w14:paraId="37087C96" w14:textId="77777777" w:rsidR="00430C0D" w:rsidRPr="00110EF7" w:rsidRDefault="007B6664" w:rsidP="00430C0D">
      <w:pPr>
        <w:autoSpaceDE w:val="0"/>
        <w:autoSpaceDN w:val="0"/>
        <w:adjustRightInd w:val="0"/>
        <w:rPr>
          <w:rFonts w:cstheme="minorHAnsi"/>
          <w:b/>
          <w:sz w:val="20"/>
          <w:szCs w:val="20"/>
        </w:rPr>
      </w:pPr>
      <w:r w:rsidRPr="00110EF7">
        <w:rPr>
          <w:rFonts w:cstheme="minorHAnsi"/>
          <w:b/>
          <w:sz w:val="20"/>
          <w:szCs w:val="20"/>
        </w:rPr>
        <w:t xml:space="preserve">Category </w:t>
      </w:r>
      <w:r w:rsidR="00BD3544" w:rsidRPr="00110EF7">
        <w:rPr>
          <w:rFonts w:cstheme="minorHAnsi"/>
          <w:b/>
          <w:sz w:val="20"/>
          <w:szCs w:val="20"/>
        </w:rPr>
        <w:t>9</w:t>
      </w:r>
      <w:r w:rsidR="00430C0D" w:rsidRPr="00110EF7">
        <w:rPr>
          <w:rFonts w:cstheme="minorHAnsi"/>
          <w:b/>
          <w:sz w:val="20"/>
          <w:szCs w:val="20"/>
        </w:rPr>
        <w:t xml:space="preserve"> – </w:t>
      </w:r>
      <w:r w:rsidRPr="00110EF7">
        <w:rPr>
          <w:rFonts w:cstheme="minorHAnsi"/>
          <w:b/>
          <w:sz w:val="20"/>
          <w:szCs w:val="20"/>
        </w:rPr>
        <w:t xml:space="preserve">Lacrosse and Related Equipment and Accessories </w:t>
      </w:r>
      <w:r w:rsidR="00807676" w:rsidRPr="00110EF7">
        <w:rPr>
          <w:rFonts w:cstheme="minorHAnsi"/>
          <w:b/>
          <w:sz w:val="20"/>
          <w:szCs w:val="20"/>
        </w:rPr>
        <w:t>(Price Line 9</w:t>
      </w:r>
      <w:r w:rsidR="00430C0D" w:rsidRPr="00110EF7">
        <w:rPr>
          <w:rFonts w:cstheme="minorHAnsi"/>
          <w:b/>
          <w:sz w:val="20"/>
          <w:szCs w:val="20"/>
        </w:rPr>
        <w:t>)</w:t>
      </w:r>
    </w:p>
    <w:p w14:paraId="5BA05AEF"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w:t>
      </w:r>
      <w:proofErr w:type="gramStart"/>
      <w:r w:rsidRPr="00110EF7">
        <w:rPr>
          <w:rFonts w:cstheme="minorHAnsi"/>
          <w:sz w:val="20"/>
          <w:szCs w:val="20"/>
        </w:rPr>
        <w:t>to</w:t>
      </w:r>
      <w:proofErr w:type="gramEnd"/>
      <w:r w:rsidRPr="00110EF7">
        <w:rPr>
          <w:rFonts w:cstheme="minorHAnsi"/>
          <w:sz w:val="20"/>
          <w:szCs w:val="20"/>
        </w:rPr>
        <w:t xml:space="preserve">: </w:t>
      </w:r>
    </w:p>
    <w:p w14:paraId="31CD77DD" w14:textId="77777777" w:rsidR="00795181" w:rsidRPr="00110EF7" w:rsidRDefault="00526B5C"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Lacrosse </w:t>
      </w:r>
      <w:r w:rsidR="00601C12" w:rsidRPr="00110EF7">
        <w:rPr>
          <w:rFonts w:cstheme="minorHAnsi"/>
          <w:sz w:val="20"/>
          <w:szCs w:val="20"/>
        </w:rPr>
        <w:t>Balls</w:t>
      </w:r>
      <w:r w:rsidR="00795181" w:rsidRPr="00110EF7">
        <w:rPr>
          <w:rFonts w:cstheme="minorHAnsi"/>
          <w:sz w:val="20"/>
          <w:szCs w:val="20"/>
        </w:rPr>
        <w:t xml:space="preserve"> </w:t>
      </w:r>
    </w:p>
    <w:p w14:paraId="327C287C" w14:textId="77777777" w:rsidR="00430C0D" w:rsidRPr="00110EF7" w:rsidRDefault="001E748D" w:rsidP="006D52C4">
      <w:pPr>
        <w:numPr>
          <w:ilvl w:val="0"/>
          <w:numId w:val="14"/>
        </w:numPr>
        <w:autoSpaceDE w:val="0"/>
        <w:autoSpaceDN w:val="0"/>
        <w:adjustRightInd w:val="0"/>
        <w:rPr>
          <w:rFonts w:cstheme="minorHAnsi"/>
          <w:sz w:val="20"/>
          <w:szCs w:val="20"/>
        </w:rPr>
      </w:pPr>
      <w:r w:rsidRPr="00110EF7">
        <w:rPr>
          <w:rFonts w:cstheme="minorHAnsi"/>
          <w:sz w:val="20"/>
          <w:szCs w:val="20"/>
        </w:rPr>
        <w:t>Equipment (helmets, sticks, gloves, shoulder pads, goals, nets,</w:t>
      </w:r>
      <w:r w:rsidR="0059262F" w:rsidRPr="00110EF7">
        <w:rPr>
          <w:rFonts w:cstheme="minorHAnsi"/>
          <w:sz w:val="20"/>
          <w:szCs w:val="20"/>
        </w:rPr>
        <w:t xml:space="preserve"> equipment bags,</w:t>
      </w:r>
      <w:r w:rsidRPr="00110EF7">
        <w:rPr>
          <w:rFonts w:cstheme="minorHAnsi"/>
          <w:sz w:val="20"/>
          <w:szCs w:val="20"/>
        </w:rPr>
        <w:t xml:space="preserve"> etc. specific to the sport of Lacrosse)</w:t>
      </w:r>
    </w:p>
    <w:p w14:paraId="6029F6A9"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44E89486" w14:textId="77777777" w:rsidR="00430C0D"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Goal Inc</w:t>
      </w:r>
      <w:r w:rsidR="00430C0D" w:rsidRPr="00110EF7">
        <w:rPr>
          <w:rFonts w:asciiTheme="minorHAnsi" w:hAnsiTheme="minorHAnsi" w:cstheme="minorHAnsi"/>
          <w:sz w:val="20"/>
          <w:szCs w:val="20"/>
        </w:rPr>
        <w:t>.</w:t>
      </w:r>
    </w:p>
    <w:p w14:paraId="2996BE6F" w14:textId="77777777" w:rsidR="00E97850"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Brine</w:t>
      </w:r>
    </w:p>
    <w:p w14:paraId="1714756E" w14:textId="77777777" w:rsidR="00E97850" w:rsidRPr="00110EF7" w:rsidRDefault="00E97850" w:rsidP="006D52C4">
      <w:pPr>
        <w:pStyle w:val="ListParagraph"/>
        <w:numPr>
          <w:ilvl w:val="0"/>
          <w:numId w:val="12"/>
        </w:numPr>
        <w:autoSpaceDE w:val="0"/>
        <w:autoSpaceDN w:val="0"/>
        <w:adjustRightInd w:val="0"/>
        <w:rPr>
          <w:rFonts w:asciiTheme="minorHAnsi" w:hAnsiTheme="minorHAnsi" w:cstheme="minorHAnsi"/>
          <w:sz w:val="20"/>
          <w:szCs w:val="20"/>
        </w:rPr>
      </w:pPr>
      <w:proofErr w:type="spellStart"/>
      <w:r w:rsidRPr="00110EF7">
        <w:rPr>
          <w:rFonts w:asciiTheme="minorHAnsi" w:hAnsiTheme="minorHAnsi" w:cstheme="minorHAnsi"/>
          <w:sz w:val="20"/>
          <w:szCs w:val="20"/>
        </w:rPr>
        <w:t>DeBeer</w:t>
      </w:r>
      <w:proofErr w:type="spellEnd"/>
    </w:p>
    <w:p w14:paraId="06E9ACEB" w14:textId="77777777" w:rsidR="00430C0D" w:rsidRPr="00110EF7" w:rsidRDefault="00430C0D" w:rsidP="00430C0D">
      <w:pPr>
        <w:autoSpaceDE w:val="0"/>
        <w:autoSpaceDN w:val="0"/>
        <w:adjustRightInd w:val="0"/>
        <w:rPr>
          <w:rFonts w:cstheme="minorHAnsi"/>
          <w:sz w:val="20"/>
          <w:szCs w:val="20"/>
        </w:rPr>
      </w:pPr>
    </w:p>
    <w:p w14:paraId="4D9B7070" w14:textId="77777777" w:rsidR="00430C0D" w:rsidRPr="00110EF7" w:rsidRDefault="007B6664" w:rsidP="00430C0D">
      <w:pPr>
        <w:autoSpaceDE w:val="0"/>
        <w:autoSpaceDN w:val="0"/>
        <w:adjustRightInd w:val="0"/>
        <w:rPr>
          <w:rFonts w:cstheme="minorHAnsi"/>
          <w:b/>
          <w:sz w:val="20"/>
          <w:szCs w:val="20"/>
        </w:rPr>
      </w:pPr>
      <w:r w:rsidRPr="00110EF7">
        <w:rPr>
          <w:rFonts w:cstheme="minorHAnsi"/>
          <w:b/>
          <w:sz w:val="20"/>
          <w:szCs w:val="20"/>
        </w:rPr>
        <w:lastRenderedPageBreak/>
        <w:t>Category 1</w:t>
      </w:r>
      <w:r w:rsidR="00BD3544" w:rsidRPr="00110EF7">
        <w:rPr>
          <w:rFonts w:cstheme="minorHAnsi"/>
          <w:b/>
          <w:sz w:val="20"/>
          <w:szCs w:val="20"/>
        </w:rPr>
        <w:t>0</w:t>
      </w:r>
      <w:r w:rsidR="00430C0D" w:rsidRPr="00110EF7">
        <w:rPr>
          <w:rFonts w:cstheme="minorHAnsi"/>
          <w:b/>
          <w:sz w:val="20"/>
          <w:szCs w:val="20"/>
        </w:rPr>
        <w:t xml:space="preserve"> – </w:t>
      </w:r>
      <w:proofErr w:type="spellStart"/>
      <w:r w:rsidRPr="00110EF7">
        <w:rPr>
          <w:rFonts w:cstheme="minorHAnsi"/>
          <w:b/>
          <w:sz w:val="20"/>
          <w:szCs w:val="20"/>
        </w:rPr>
        <w:t>Pickleball</w:t>
      </w:r>
      <w:proofErr w:type="spellEnd"/>
      <w:r w:rsidRPr="00110EF7">
        <w:rPr>
          <w:rFonts w:cstheme="minorHAnsi"/>
          <w:b/>
          <w:sz w:val="20"/>
          <w:szCs w:val="20"/>
        </w:rPr>
        <w:t xml:space="preserve"> and Related Equipment and Accessories (Price Line 1</w:t>
      </w:r>
      <w:r w:rsidR="00807676" w:rsidRPr="00110EF7">
        <w:rPr>
          <w:rFonts w:cstheme="minorHAnsi"/>
          <w:b/>
          <w:sz w:val="20"/>
          <w:szCs w:val="20"/>
        </w:rPr>
        <w:t>0</w:t>
      </w:r>
      <w:r w:rsidR="00430C0D" w:rsidRPr="00110EF7">
        <w:rPr>
          <w:rFonts w:cstheme="minorHAnsi"/>
          <w:b/>
          <w:sz w:val="20"/>
          <w:szCs w:val="20"/>
        </w:rPr>
        <w:t>)</w:t>
      </w:r>
    </w:p>
    <w:p w14:paraId="5F3553F3" w14:textId="77777777" w:rsidR="00852DCD" w:rsidRPr="00110EF7" w:rsidRDefault="00852DCD" w:rsidP="00852DCD">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w:t>
      </w:r>
      <w:proofErr w:type="gramStart"/>
      <w:r w:rsidRPr="00110EF7">
        <w:rPr>
          <w:rFonts w:cstheme="minorHAnsi"/>
          <w:sz w:val="20"/>
          <w:szCs w:val="20"/>
        </w:rPr>
        <w:t>to</w:t>
      </w:r>
      <w:proofErr w:type="gramEnd"/>
      <w:r w:rsidRPr="00110EF7">
        <w:rPr>
          <w:rFonts w:cstheme="minorHAnsi"/>
          <w:sz w:val="20"/>
          <w:szCs w:val="20"/>
        </w:rPr>
        <w:t xml:space="preserve">: </w:t>
      </w:r>
    </w:p>
    <w:p w14:paraId="1BE27443" w14:textId="77777777" w:rsidR="00430C0D" w:rsidRPr="00110EF7" w:rsidRDefault="0096795D"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Equipment (balls, nets, paddles, </w:t>
      </w:r>
      <w:r w:rsidR="0059262F" w:rsidRPr="00110EF7">
        <w:rPr>
          <w:rFonts w:cstheme="minorHAnsi"/>
          <w:sz w:val="20"/>
          <w:szCs w:val="20"/>
        </w:rPr>
        <w:t xml:space="preserve">equipment bags, </w:t>
      </w:r>
      <w:r w:rsidRPr="00110EF7">
        <w:rPr>
          <w:rFonts w:cstheme="minorHAnsi"/>
          <w:sz w:val="20"/>
          <w:szCs w:val="20"/>
        </w:rPr>
        <w:t xml:space="preserve">etc. specific to the sport of </w:t>
      </w:r>
      <w:proofErr w:type="spellStart"/>
      <w:r w:rsidRPr="00110EF7">
        <w:rPr>
          <w:rFonts w:cstheme="minorHAnsi"/>
          <w:sz w:val="20"/>
          <w:szCs w:val="20"/>
        </w:rPr>
        <w:t>Pickleball</w:t>
      </w:r>
      <w:proofErr w:type="spellEnd"/>
      <w:r w:rsidRPr="00110EF7">
        <w:rPr>
          <w:rFonts w:cstheme="minorHAnsi"/>
          <w:sz w:val="20"/>
          <w:szCs w:val="20"/>
        </w:rPr>
        <w:t>)</w:t>
      </w:r>
    </w:p>
    <w:p w14:paraId="5992DFCB"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72A04416" w14:textId="77777777" w:rsidR="0096795D" w:rsidRPr="00110EF7" w:rsidRDefault="0096795D"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Champion Sports</w:t>
      </w:r>
    </w:p>
    <w:p w14:paraId="0960FBED" w14:textId="77777777" w:rsidR="00430C0D" w:rsidRPr="00110EF7" w:rsidRDefault="0096795D"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Franklin Sports</w:t>
      </w:r>
      <w:r w:rsidR="00FA234E" w:rsidRPr="00110EF7">
        <w:rPr>
          <w:rFonts w:asciiTheme="minorHAnsi" w:hAnsiTheme="minorHAnsi" w:cstheme="minorHAnsi"/>
          <w:sz w:val="20"/>
          <w:szCs w:val="20"/>
        </w:rPr>
        <w:t xml:space="preserve"> </w:t>
      </w:r>
    </w:p>
    <w:p w14:paraId="68AD775B" w14:textId="77777777" w:rsidR="00430C0D" w:rsidRPr="00110EF7" w:rsidRDefault="00430C0D" w:rsidP="00430C0D">
      <w:pPr>
        <w:autoSpaceDE w:val="0"/>
        <w:autoSpaceDN w:val="0"/>
        <w:adjustRightInd w:val="0"/>
        <w:rPr>
          <w:rFonts w:cstheme="minorHAnsi"/>
          <w:sz w:val="20"/>
          <w:szCs w:val="20"/>
        </w:rPr>
      </w:pPr>
    </w:p>
    <w:p w14:paraId="61C8CA1A" w14:textId="77777777" w:rsidR="00430C0D" w:rsidRPr="00110EF7" w:rsidRDefault="00430C0D" w:rsidP="00430C0D">
      <w:pPr>
        <w:autoSpaceDE w:val="0"/>
        <w:autoSpaceDN w:val="0"/>
        <w:adjustRightInd w:val="0"/>
        <w:rPr>
          <w:rFonts w:cstheme="minorHAnsi"/>
          <w:b/>
          <w:sz w:val="20"/>
          <w:szCs w:val="20"/>
        </w:rPr>
      </w:pPr>
      <w:r w:rsidRPr="00110EF7">
        <w:rPr>
          <w:rFonts w:cstheme="minorHAnsi"/>
          <w:b/>
          <w:sz w:val="20"/>
          <w:szCs w:val="20"/>
        </w:rPr>
        <w:t xml:space="preserve">Category </w:t>
      </w:r>
      <w:r w:rsidR="007B6664" w:rsidRPr="00110EF7">
        <w:rPr>
          <w:rFonts w:cstheme="minorHAnsi"/>
          <w:b/>
          <w:sz w:val="20"/>
          <w:szCs w:val="20"/>
        </w:rPr>
        <w:t>1</w:t>
      </w:r>
      <w:r w:rsidR="00BD3544" w:rsidRPr="00110EF7">
        <w:rPr>
          <w:rFonts w:cstheme="minorHAnsi"/>
          <w:b/>
          <w:sz w:val="20"/>
          <w:szCs w:val="20"/>
        </w:rPr>
        <w:t>1</w:t>
      </w:r>
      <w:r w:rsidRPr="00110EF7">
        <w:rPr>
          <w:rFonts w:cstheme="minorHAnsi"/>
          <w:b/>
          <w:sz w:val="20"/>
          <w:szCs w:val="20"/>
        </w:rPr>
        <w:t xml:space="preserve"> – </w:t>
      </w:r>
      <w:r w:rsidR="006A7CCE" w:rsidRPr="00110EF7">
        <w:rPr>
          <w:rFonts w:cstheme="minorHAnsi"/>
          <w:b/>
          <w:sz w:val="20"/>
          <w:szCs w:val="20"/>
        </w:rPr>
        <w:t xml:space="preserve">Pool/ Billiards </w:t>
      </w:r>
      <w:r w:rsidRPr="00110EF7">
        <w:rPr>
          <w:rFonts w:cstheme="minorHAnsi"/>
          <w:b/>
          <w:sz w:val="20"/>
          <w:szCs w:val="20"/>
        </w:rPr>
        <w:t>and Related</w:t>
      </w:r>
      <w:r w:rsidR="006A7CCE" w:rsidRPr="00110EF7">
        <w:rPr>
          <w:rFonts w:cstheme="minorHAnsi"/>
          <w:b/>
          <w:sz w:val="20"/>
          <w:szCs w:val="20"/>
        </w:rPr>
        <w:t xml:space="preserve"> Equipment and</w:t>
      </w:r>
      <w:r w:rsidRPr="00110EF7">
        <w:rPr>
          <w:rFonts w:cstheme="minorHAnsi"/>
          <w:b/>
          <w:sz w:val="20"/>
          <w:szCs w:val="20"/>
        </w:rPr>
        <w:t xml:space="preserve"> Accessories </w:t>
      </w:r>
      <w:r w:rsidR="007B6664" w:rsidRPr="00110EF7">
        <w:rPr>
          <w:rFonts w:cstheme="minorHAnsi"/>
          <w:b/>
          <w:sz w:val="20"/>
          <w:szCs w:val="20"/>
        </w:rPr>
        <w:t>(Price Line 1</w:t>
      </w:r>
      <w:r w:rsidR="00807676" w:rsidRPr="00110EF7">
        <w:rPr>
          <w:rFonts w:cstheme="minorHAnsi"/>
          <w:b/>
          <w:sz w:val="20"/>
          <w:szCs w:val="20"/>
        </w:rPr>
        <w:t>1</w:t>
      </w:r>
      <w:r w:rsidRPr="00110EF7">
        <w:rPr>
          <w:rFonts w:cstheme="minorHAnsi"/>
          <w:b/>
          <w:sz w:val="20"/>
          <w:szCs w:val="20"/>
        </w:rPr>
        <w:t>)</w:t>
      </w:r>
    </w:p>
    <w:p w14:paraId="6EFE44CC"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w:t>
      </w:r>
      <w:proofErr w:type="gramStart"/>
      <w:r w:rsidRPr="00110EF7">
        <w:rPr>
          <w:rFonts w:cstheme="minorHAnsi"/>
          <w:sz w:val="20"/>
          <w:szCs w:val="20"/>
        </w:rPr>
        <w:t>to</w:t>
      </w:r>
      <w:proofErr w:type="gramEnd"/>
      <w:r w:rsidRPr="00110EF7">
        <w:rPr>
          <w:rFonts w:cstheme="minorHAnsi"/>
          <w:sz w:val="20"/>
          <w:szCs w:val="20"/>
        </w:rPr>
        <w:t xml:space="preserve">: </w:t>
      </w:r>
    </w:p>
    <w:p w14:paraId="2BA241E4" w14:textId="77777777" w:rsidR="00D17CED" w:rsidRPr="00110EF7" w:rsidRDefault="001E748D"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Tables (specific to the sport of Pool/ Billiards</w:t>
      </w:r>
      <w:r w:rsidR="0060379A" w:rsidRPr="00110EF7">
        <w:rPr>
          <w:rFonts w:cstheme="minorHAnsi"/>
          <w:sz w:val="20"/>
          <w:szCs w:val="20"/>
        </w:rPr>
        <w:t>)</w:t>
      </w:r>
    </w:p>
    <w:p w14:paraId="0AC6A45E" w14:textId="77777777" w:rsidR="00D17CED" w:rsidRPr="00110EF7" w:rsidRDefault="001E748D"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Accessories (</w:t>
      </w:r>
      <w:r w:rsidR="00CE3EC5" w:rsidRPr="00110EF7">
        <w:rPr>
          <w:rFonts w:cstheme="minorHAnsi"/>
          <w:sz w:val="20"/>
          <w:szCs w:val="20"/>
        </w:rPr>
        <w:t>pool balls, cue sticks, ball racks, table brushes, chalk,</w:t>
      </w:r>
      <w:r w:rsidR="00486E0A" w:rsidRPr="00110EF7">
        <w:rPr>
          <w:rFonts w:cstheme="minorHAnsi"/>
          <w:sz w:val="20"/>
          <w:szCs w:val="20"/>
        </w:rPr>
        <w:t xml:space="preserve"> </w:t>
      </w:r>
      <w:r w:rsidR="0059262F" w:rsidRPr="00110EF7">
        <w:rPr>
          <w:rFonts w:cstheme="minorHAnsi"/>
          <w:sz w:val="20"/>
          <w:szCs w:val="20"/>
        </w:rPr>
        <w:t xml:space="preserve">equipment bags, </w:t>
      </w:r>
      <w:r w:rsidR="00486E0A" w:rsidRPr="00110EF7">
        <w:rPr>
          <w:rFonts w:cstheme="minorHAnsi"/>
          <w:sz w:val="20"/>
          <w:szCs w:val="20"/>
        </w:rPr>
        <w:t>etc.)</w:t>
      </w:r>
    </w:p>
    <w:p w14:paraId="019C6A24" w14:textId="77777777" w:rsidR="00430C0D" w:rsidRPr="00110EF7" w:rsidRDefault="00430C0D" w:rsidP="00430C0D">
      <w:pPr>
        <w:autoSpaceDE w:val="0"/>
        <w:autoSpaceDN w:val="0"/>
        <w:adjustRightInd w:val="0"/>
        <w:rPr>
          <w:rFonts w:cstheme="minorHAnsi"/>
          <w:sz w:val="20"/>
          <w:szCs w:val="20"/>
        </w:rPr>
      </w:pPr>
    </w:p>
    <w:p w14:paraId="68A09F32" w14:textId="77777777" w:rsidR="00430C0D" w:rsidRPr="00110EF7" w:rsidRDefault="00430C0D" w:rsidP="00430C0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7508433D" w14:textId="77777777" w:rsidR="00430C0D" w:rsidRPr="00110EF7" w:rsidRDefault="00CA122B" w:rsidP="006D52C4">
      <w:pPr>
        <w:pStyle w:val="ListParagraph"/>
        <w:numPr>
          <w:ilvl w:val="0"/>
          <w:numId w:val="12"/>
        </w:numPr>
        <w:autoSpaceDE w:val="0"/>
        <w:autoSpaceDN w:val="0"/>
        <w:adjustRightInd w:val="0"/>
        <w:rPr>
          <w:rFonts w:asciiTheme="minorHAnsi" w:hAnsiTheme="minorHAnsi" w:cstheme="minorHAnsi"/>
          <w:sz w:val="20"/>
          <w:szCs w:val="20"/>
        </w:rPr>
      </w:pPr>
      <w:r w:rsidRPr="00110EF7">
        <w:rPr>
          <w:rFonts w:asciiTheme="minorHAnsi" w:hAnsiTheme="minorHAnsi" w:cstheme="minorHAnsi"/>
          <w:sz w:val="20"/>
          <w:szCs w:val="20"/>
        </w:rPr>
        <w:t>Escalade</w:t>
      </w:r>
      <w:r w:rsidR="00FA234E" w:rsidRPr="00110EF7">
        <w:rPr>
          <w:rFonts w:asciiTheme="minorHAnsi" w:hAnsiTheme="minorHAnsi" w:cstheme="minorHAnsi"/>
          <w:sz w:val="20"/>
          <w:szCs w:val="20"/>
        </w:rPr>
        <w:t xml:space="preserve"> Sports</w:t>
      </w:r>
    </w:p>
    <w:p w14:paraId="59086D0D" w14:textId="77777777" w:rsidR="006A7CCE" w:rsidRPr="00110EF7" w:rsidRDefault="006A7CCE" w:rsidP="006A7CCE">
      <w:pPr>
        <w:pStyle w:val="ListParagraph"/>
        <w:autoSpaceDE w:val="0"/>
        <w:autoSpaceDN w:val="0"/>
        <w:adjustRightInd w:val="0"/>
        <w:rPr>
          <w:rFonts w:asciiTheme="minorHAnsi" w:hAnsiTheme="minorHAnsi" w:cstheme="minorHAnsi"/>
          <w:sz w:val="20"/>
          <w:szCs w:val="20"/>
        </w:rPr>
      </w:pPr>
    </w:p>
    <w:p w14:paraId="334C6929"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Category 1</w:t>
      </w:r>
      <w:r w:rsidR="00BD3544" w:rsidRPr="00110EF7">
        <w:rPr>
          <w:rFonts w:cstheme="minorHAnsi"/>
          <w:b/>
          <w:sz w:val="20"/>
          <w:szCs w:val="20"/>
        </w:rPr>
        <w:t>2</w:t>
      </w:r>
      <w:r w:rsidR="00A70AA9" w:rsidRPr="00110EF7">
        <w:rPr>
          <w:rFonts w:cstheme="minorHAnsi"/>
          <w:b/>
          <w:sz w:val="20"/>
          <w:szCs w:val="20"/>
        </w:rPr>
        <w:t xml:space="preserve"> – Soccer and Related Equi</w:t>
      </w:r>
      <w:r w:rsidRPr="00110EF7">
        <w:rPr>
          <w:rFonts w:cstheme="minorHAnsi"/>
          <w:b/>
          <w:sz w:val="20"/>
          <w:szCs w:val="20"/>
        </w:rPr>
        <w:t>pment and Accessories (Price Line 1</w:t>
      </w:r>
      <w:r w:rsidR="00807676" w:rsidRPr="00110EF7">
        <w:rPr>
          <w:rFonts w:cstheme="minorHAnsi"/>
          <w:b/>
          <w:sz w:val="20"/>
          <w:szCs w:val="20"/>
        </w:rPr>
        <w:t>2</w:t>
      </w:r>
      <w:r w:rsidRPr="00110EF7">
        <w:rPr>
          <w:rFonts w:cstheme="minorHAnsi"/>
          <w:b/>
          <w:sz w:val="20"/>
          <w:szCs w:val="20"/>
        </w:rPr>
        <w:t>)</w:t>
      </w:r>
    </w:p>
    <w:p w14:paraId="156B10C8"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E84095"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w:t>
      </w:r>
      <w:proofErr w:type="gramStart"/>
      <w:r w:rsidRPr="00110EF7">
        <w:rPr>
          <w:rFonts w:cstheme="minorHAnsi"/>
          <w:sz w:val="20"/>
          <w:szCs w:val="20"/>
        </w:rPr>
        <w:t>to</w:t>
      </w:r>
      <w:proofErr w:type="gramEnd"/>
      <w:r w:rsidRPr="00110EF7">
        <w:rPr>
          <w:rFonts w:cstheme="minorHAnsi"/>
          <w:sz w:val="20"/>
          <w:szCs w:val="20"/>
        </w:rPr>
        <w:t xml:space="preserve">: </w:t>
      </w:r>
    </w:p>
    <w:p w14:paraId="476F75B0" w14:textId="77777777" w:rsidR="006A7CCE" w:rsidRPr="00110EF7" w:rsidRDefault="006A7CCE"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Balls</w:t>
      </w:r>
      <w:r w:rsidR="00486E0A" w:rsidRPr="00110EF7">
        <w:rPr>
          <w:rFonts w:cstheme="minorHAnsi"/>
          <w:sz w:val="20"/>
          <w:szCs w:val="20"/>
        </w:rPr>
        <w:t xml:space="preserve"> (practice and game style balls, variety of sizes for men, women, and children’s indoor/outdoor use)</w:t>
      </w:r>
    </w:p>
    <w:p w14:paraId="1A02C126" w14:textId="77777777" w:rsidR="006A7CCE" w:rsidRPr="00110EF7" w:rsidRDefault="00486E0A"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Goals and Nets (permanent and portable goals</w:t>
      </w:r>
      <w:r w:rsidR="009D2C2F" w:rsidRPr="00110EF7">
        <w:rPr>
          <w:rFonts w:cstheme="minorHAnsi"/>
          <w:sz w:val="20"/>
          <w:szCs w:val="20"/>
        </w:rPr>
        <w:t>, etc.</w:t>
      </w:r>
      <w:r w:rsidRPr="00110EF7">
        <w:rPr>
          <w:rFonts w:cstheme="minorHAnsi"/>
          <w:sz w:val="20"/>
          <w:szCs w:val="20"/>
        </w:rPr>
        <w:t xml:space="preserve"> specific to the sport of soccer)</w:t>
      </w:r>
    </w:p>
    <w:p w14:paraId="76B88AF8" w14:textId="77777777" w:rsidR="00486E0A" w:rsidRPr="00110EF7" w:rsidRDefault="00486E0A" w:rsidP="006D52C4">
      <w:pPr>
        <w:numPr>
          <w:ilvl w:val="0"/>
          <w:numId w:val="14"/>
        </w:numPr>
        <w:autoSpaceDE w:val="0"/>
        <w:autoSpaceDN w:val="0"/>
        <w:adjustRightInd w:val="0"/>
        <w:spacing w:after="0"/>
        <w:jc w:val="both"/>
        <w:rPr>
          <w:rFonts w:cstheme="minorHAnsi"/>
          <w:sz w:val="20"/>
          <w:szCs w:val="20"/>
        </w:rPr>
      </w:pPr>
      <w:r w:rsidRPr="00110EF7">
        <w:rPr>
          <w:rFonts w:cstheme="minorHAnsi"/>
          <w:sz w:val="20"/>
          <w:szCs w:val="20"/>
        </w:rPr>
        <w:t>Accessories (</w:t>
      </w:r>
      <w:r w:rsidR="009D2C2F" w:rsidRPr="00110EF7">
        <w:rPr>
          <w:rFonts w:cstheme="minorHAnsi"/>
          <w:sz w:val="20"/>
          <w:szCs w:val="20"/>
        </w:rPr>
        <w:t>corner flags, shin guards,</w:t>
      </w:r>
      <w:r w:rsidR="00391D47" w:rsidRPr="00110EF7">
        <w:rPr>
          <w:rFonts w:cstheme="minorHAnsi"/>
          <w:sz w:val="20"/>
          <w:szCs w:val="20"/>
        </w:rPr>
        <w:t xml:space="preserve"> equipment bags</w:t>
      </w:r>
      <w:r w:rsidR="00CA122B" w:rsidRPr="00110EF7">
        <w:rPr>
          <w:rFonts w:cstheme="minorHAnsi"/>
          <w:sz w:val="20"/>
          <w:szCs w:val="20"/>
        </w:rPr>
        <w:t>, etc</w:t>
      </w:r>
      <w:r w:rsidR="009D2C2F" w:rsidRPr="00110EF7">
        <w:rPr>
          <w:rFonts w:cstheme="minorHAnsi"/>
          <w:sz w:val="20"/>
          <w:szCs w:val="20"/>
        </w:rPr>
        <w:t>.)</w:t>
      </w:r>
    </w:p>
    <w:p w14:paraId="20B846D4" w14:textId="77777777" w:rsidR="000C4EEA" w:rsidRPr="00110EF7" w:rsidRDefault="000C4EEA" w:rsidP="000C4EEA">
      <w:pPr>
        <w:autoSpaceDE w:val="0"/>
        <w:autoSpaceDN w:val="0"/>
        <w:adjustRightInd w:val="0"/>
        <w:spacing w:after="0"/>
        <w:ind w:left="720"/>
        <w:jc w:val="both"/>
        <w:rPr>
          <w:rFonts w:cstheme="minorHAnsi"/>
          <w:sz w:val="20"/>
          <w:szCs w:val="20"/>
        </w:rPr>
      </w:pPr>
    </w:p>
    <w:p w14:paraId="5881FADF"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D821E46" w14:textId="77777777" w:rsidR="006A7CCE" w:rsidRPr="00110EF7" w:rsidRDefault="00FA234E" w:rsidP="006D52C4">
      <w:pPr>
        <w:numPr>
          <w:ilvl w:val="0"/>
          <w:numId w:val="12"/>
        </w:numPr>
        <w:autoSpaceDE w:val="0"/>
        <w:autoSpaceDN w:val="0"/>
        <w:adjustRightInd w:val="0"/>
        <w:spacing w:after="0" w:line="240" w:lineRule="auto"/>
        <w:rPr>
          <w:rFonts w:cstheme="minorHAnsi"/>
          <w:sz w:val="20"/>
          <w:szCs w:val="20"/>
        </w:rPr>
      </w:pPr>
      <w:r w:rsidRPr="00110EF7">
        <w:rPr>
          <w:rFonts w:cstheme="minorHAnsi"/>
          <w:sz w:val="20"/>
          <w:szCs w:val="20"/>
        </w:rPr>
        <w:t>Goal Sporting Good</w:t>
      </w:r>
      <w:r w:rsidR="00A94477" w:rsidRPr="00110EF7">
        <w:rPr>
          <w:rFonts w:cstheme="minorHAnsi"/>
          <w:sz w:val="20"/>
          <w:szCs w:val="20"/>
        </w:rPr>
        <w:t>s</w:t>
      </w:r>
    </w:p>
    <w:p w14:paraId="53D00E10" w14:textId="77777777" w:rsidR="00FA234E" w:rsidRPr="00110EF7" w:rsidRDefault="00FA234E" w:rsidP="006D52C4">
      <w:pPr>
        <w:numPr>
          <w:ilvl w:val="0"/>
          <w:numId w:val="12"/>
        </w:numPr>
        <w:autoSpaceDE w:val="0"/>
        <w:autoSpaceDN w:val="0"/>
        <w:adjustRightInd w:val="0"/>
        <w:spacing w:after="0" w:line="240" w:lineRule="auto"/>
        <w:rPr>
          <w:rFonts w:cstheme="minorHAnsi"/>
          <w:sz w:val="20"/>
          <w:szCs w:val="20"/>
        </w:rPr>
      </w:pPr>
      <w:r w:rsidRPr="00110EF7">
        <w:rPr>
          <w:rFonts w:cstheme="minorHAnsi"/>
          <w:sz w:val="20"/>
          <w:szCs w:val="20"/>
        </w:rPr>
        <w:t>Brine</w:t>
      </w:r>
    </w:p>
    <w:p w14:paraId="6FB86336" w14:textId="77777777" w:rsidR="00A94477" w:rsidRPr="00110EF7" w:rsidRDefault="00CA122B" w:rsidP="006D52C4">
      <w:pPr>
        <w:numPr>
          <w:ilvl w:val="0"/>
          <w:numId w:val="12"/>
        </w:numPr>
        <w:autoSpaceDE w:val="0"/>
        <w:autoSpaceDN w:val="0"/>
        <w:adjustRightInd w:val="0"/>
        <w:spacing w:after="0" w:line="240" w:lineRule="auto"/>
        <w:rPr>
          <w:rFonts w:cstheme="minorHAnsi"/>
          <w:sz w:val="20"/>
          <w:szCs w:val="20"/>
        </w:rPr>
      </w:pPr>
      <w:r w:rsidRPr="00110EF7">
        <w:rPr>
          <w:rFonts w:cstheme="minorHAnsi"/>
          <w:sz w:val="20"/>
          <w:szCs w:val="20"/>
        </w:rPr>
        <w:t>Adidas</w:t>
      </w:r>
    </w:p>
    <w:p w14:paraId="0FC301EF" w14:textId="77777777" w:rsidR="000C4EEA" w:rsidRPr="00110EF7" w:rsidRDefault="000C4EEA" w:rsidP="00C8644B">
      <w:pPr>
        <w:autoSpaceDE w:val="0"/>
        <w:autoSpaceDN w:val="0"/>
        <w:adjustRightInd w:val="0"/>
        <w:spacing w:after="0"/>
        <w:rPr>
          <w:rFonts w:cstheme="minorHAnsi"/>
          <w:sz w:val="20"/>
          <w:szCs w:val="20"/>
        </w:rPr>
      </w:pPr>
    </w:p>
    <w:p w14:paraId="472DF648" w14:textId="77777777" w:rsidR="00A1629D" w:rsidRPr="00110EF7" w:rsidRDefault="00A1629D" w:rsidP="00A1629D">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13</w:t>
      </w:r>
      <w:r w:rsidRPr="00110EF7">
        <w:rPr>
          <w:rFonts w:cstheme="minorHAnsi"/>
          <w:b/>
          <w:sz w:val="20"/>
          <w:szCs w:val="20"/>
        </w:rPr>
        <w:t xml:space="preserve"> – Tennis a</w:t>
      </w:r>
      <w:r w:rsidR="00A70AA9" w:rsidRPr="00110EF7">
        <w:rPr>
          <w:rFonts w:cstheme="minorHAnsi"/>
          <w:b/>
          <w:sz w:val="20"/>
          <w:szCs w:val="20"/>
        </w:rPr>
        <w:t>nd Related Equi</w:t>
      </w:r>
      <w:r w:rsidRPr="00110EF7">
        <w:rPr>
          <w:rFonts w:cstheme="minorHAnsi"/>
          <w:b/>
          <w:sz w:val="20"/>
          <w:szCs w:val="20"/>
        </w:rPr>
        <w:t xml:space="preserve">pment and Accessories (Price Line </w:t>
      </w:r>
      <w:r w:rsidR="00C8644B" w:rsidRPr="00110EF7">
        <w:rPr>
          <w:rFonts w:cstheme="minorHAnsi"/>
          <w:b/>
          <w:sz w:val="20"/>
          <w:szCs w:val="20"/>
        </w:rPr>
        <w:t>13</w:t>
      </w:r>
      <w:r w:rsidRPr="00110EF7">
        <w:rPr>
          <w:rFonts w:cstheme="minorHAnsi"/>
          <w:b/>
          <w:sz w:val="20"/>
          <w:szCs w:val="20"/>
        </w:rPr>
        <w:t>)</w:t>
      </w:r>
    </w:p>
    <w:p w14:paraId="494DF46F"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w:t>
      </w:r>
      <w:proofErr w:type="gramStart"/>
      <w:r w:rsidRPr="00110EF7">
        <w:rPr>
          <w:rFonts w:cstheme="minorHAnsi"/>
          <w:sz w:val="20"/>
          <w:szCs w:val="20"/>
        </w:rPr>
        <w:t>to</w:t>
      </w:r>
      <w:proofErr w:type="gramEnd"/>
      <w:r w:rsidRPr="00110EF7">
        <w:rPr>
          <w:rFonts w:cstheme="minorHAnsi"/>
          <w:sz w:val="20"/>
          <w:szCs w:val="20"/>
        </w:rPr>
        <w:t xml:space="preserve">: </w:t>
      </w:r>
    </w:p>
    <w:p w14:paraId="4EA71CB7" w14:textId="77777777" w:rsidR="00A1629D" w:rsidRPr="00110EF7" w:rsidRDefault="00A1629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 (Tennis balls th</w:t>
      </w:r>
      <w:r w:rsidR="0060379A" w:rsidRPr="00110EF7">
        <w:rPr>
          <w:rFonts w:cstheme="minorHAnsi"/>
          <w:sz w:val="20"/>
          <w:szCs w:val="20"/>
        </w:rPr>
        <w:t>at meet regulation requirements- fast, medium, and slow speeds)</w:t>
      </w:r>
      <w:r w:rsidRPr="00110EF7">
        <w:rPr>
          <w:rFonts w:cstheme="minorHAnsi"/>
          <w:sz w:val="20"/>
          <w:szCs w:val="20"/>
        </w:rPr>
        <w:t xml:space="preserve"> </w:t>
      </w:r>
    </w:p>
    <w:p w14:paraId="7C0582E0" w14:textId="77777777" w:rsidR="00A1629D" w:rsidRPr="00110EF7" w:rsidRDefault="00A1629D"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w:t>
      </w:r>
      <w:r w:rsidR="00BC6905" w:rsidRPr="00110EF7">
        <w:rPr>
          <w:rFonts w:cstheme="minorHAnsi"/>
          <w:sz w:val="20"/>
          <w:szCs w:val="20"/>
        </w:rPr>
        <w:t>Racquets</w:t>
      </w:r>
      <w:r w:rsidRPr="00110EF7">
        <w:rPr>
          <w:rFonts w:cstheme="minorHAnsi"/>
          <w:sz w:val="20"/>
          <w:szCs w:val="20"/>
        </w:rPr>
        <w:t>, nets, windscreens,</w:t>
      </w:r>
      <w:r w:rsidR="00391D47" w:rsidRPr="00110EF7">
        <w:rPr>
          <w:rFonts w:cstheme="minorHAnsi"/>
          <w:sz w:val="20"/>
          <w:szCs w:val="20"/>
        </w:rPr>
        <w:t xml:space="preserve"> equipment bags, </w:t>
      </w:r>
      <w:r w:rsidRPr="00110EF7">
        <w:rPr>
          <w:rFonts w:cstheme="minorHAnsi"/>
          <w:sz w:val="20"/>
          <w:szCs w:val="20"/>
        </w:rPr>
        <w:t xml:space="preserve"> etc</w:t>
      </w:r>
      <w:r w:rsidR="00BC6905" w:rsidRPr="00110EF7">
        <w:rPr>
          <w:rFonts w:cstheme="minorHAnsi"/>
          <w:sz w:val="20"/>
          <w:szCs w:val="20"/>
        </w:rPr>
        <w:t>. specific to the sport of tennis</w:t>
      </w:r>
      <w:r w:rsidRPr="00110EF7">
        <w:rPr>
          <w:rFonts w:cstheme="minorHAnsi"/>
          <w:sz w:val="20"/>
          <w:szCs w:val="20"/>
        </w:rPr>
        <w:t>)</w:t>
      </w:r>
    </w:p>
    <w:p w14:paraId="7A7AC8E0" w14:textId="77777777" w:rsidR="000C4EEA" w:rsidRPr="00110EF7" w:rsidRDefault="000C4EEA" w:rsidP="000C4EEA">
      <w:pPr>
        <w:autoSpaceDE w:val="0"/>
        <w:autoSpaceDN w:val="0"/>
        <w:adjustRightInd w:val="0"/>
        <w:spacing w:after="0"/>
        <w:ind w:left="720"/>
        <w:rPr>
          <w:rFonts w:cstheme="minorHAnsi"/>
          <w:sz w:val="20"/>
          <w:szCs w:val="20"/>
        </w:rPr>
      </w:pPr>
    </w:p>
    <w:p w14:paraId="5379432B" w14:textId="77777777" w:rsidR="00A1629D" w:rsidRPr="00110EF7" w:rsidRDefault="00A1629D" w:rsidP="00A1629D">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6E12A3F5" w14:textId="77777777" w:rsidR="00A1629D" w:rsidRPr="00110EF7" w:rsidRDefault="00B7131F"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Penn Racquet Sports</w:t>
      </w:r>
    </w:p>
    <w:p w14:paraId="5C28D7F3" w14:textId="77777777" w:rsidR="00B7131F" w:rsidRPr="00110EF7" w:rsidRDefault="00B7131F" w:rsidP="006D52C4">
      <w:pPr>
        <w:numPr>
          <w:ilvl w:val="0"/>
          <w:numId w:val="12"/>
        </w:numPr>
        <w:autoSpaceDE w:val="0"/>
        <w:autoSpaceDN w:val="0"/>
        <w:adjustRightInd w:val="0"/>
        <w:spacing w:after="0"/>
        <w:rPr>
          <w:rFonts w:cstheme="minorHAnsi"/>
          <w:sz w:val="20"/>
          <w:szCs w:val="20"/>
        </w:rPr>
      </w:pPr>
      <w:proofErr w:type="spellStart"/>
      <w:r w:rsidRPr="00110EF7">
        <w:rPr>
          <w:rFonts w:cstheme="minorHAnsi"/>
          <w:sz w:val="20"/>
          <w:szCs w:val="20"/>
        </w:rPr>
        <w:t>Putterman</w:t>
      </w:r>
      <w:proofErr w:type="spellEnd"/>
    </w:p>
    <w:p w14:paraId="25F17F7D" w14:textId="77777777" w:rsidR="00B7131F" w:rsidRPr="00110EF7" w:rsidRDefault="00B7131F"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3CB49BB4" w14:textId="77777777" w:rsidR="00A1629D" w:rsidRPr="00110EF7" w:rsidRDefault="00A1629D" w:rsidP="00A1629D">
      <w:pPr>
        <w:autoSpaceDE w:val="0"/>
        <w:autoSpaceDN w:val="0"/>
        <w:adjustRightInd w:val="0"/>
        <w:rPr>
          <w:rFonts w:cstheme="minorHAnsi"/>
          <w:sz w:val="20"/>
          <w:szCs w:val="20"/>
          <w:highlight w:val="yellow"/>
        </w:rPr>
      </w:pPr>
    </w:p>
    <w:p w14:paraId="77C61231"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14</w:t>
      </w:r>
      <w:r w:rsidRPr="00110EF7">
        <w:rPr>
          <w:rFonts w:cstheme="minorHAnsi"/>
          <w:b/>
          <w:sz w:val="20"/>
          <w:szCs w:val="20"/>
        </w:rPr>
        <w:t xml:space="preserve"> – Track &amp; Field and Rel</w:t>
      </w:r>
      <w:r w:rsidR="00A70AA9" w:rsidRPr="00110EF7">
        <w:rPr>
          <w:rFonts w:cstheme="minorHAnsi"/>
          <w:b/>
          <w:sz w:val="20"/>
          <w:szCs w:val="20"/>
        </w:rPr>
        <w:t>ated Equi</w:t>
      </w:r>
      <w:r w:rsidRPr="00110EF7">
        <w:rPr>
          <w:rFonts w:cstheme="minorHAnsi"/>
          <w:b/>
          <w:sz w:val="20"/>
          <w:szCs w:val="20"/>
        </w:rPr>
        <w:t xml:space="preserve">pment and Accessories (Price Line </w:t>
      </w:r>
      <w:r w:rsidR="00C8644B" w:rsidRPr="00110EF7">
        <w:rPr>
          <w:rFonts w:cstheme="minorHAnsi"/>
          <w:b/>
          <w:sz w:val="20"/>
          <w:szCs w:val="20"/>
        </w:rPr>
        <w:t>14</w:t>
      </w:r>
      <w:r w:rsidRPr="00110EF7">
        <w:rPr>
          <w:rFonts w:cstheme="minorHAnsi"/>
          <w:b/>
          <w:sz w:val="20"/>
          <w:szCs w:val="20"/>
        </w:rPr>
        <w:t>)</w:t>
      </w:r>
    </w:p>
    <w:p w14:paraId="04B4DEC9"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w:t>
      </w:r>
      <w:proofErr w:type="gramStart"/>
      <w:r w:rsidRPr="00110EF7">
        <w:rPr>
          <w:rFonts w:cstheme="minorHAnsi"/>
          <w:sz w:val="20"/>
          <w:szCs w:val="20"/>
        </w:rPr>
        <w:t>to</w:t>
      </w:r>
      <w:proofErr w:type="gramEnd"/>
      <w:r w:rsidRPr="00110EF7">
        <w:rPr>
          <w:rFonts w:cstheme="minorHAnsi"/>
          <w:sz w:val="20"/>
          <w:szCs w:val="20"/>
        </w:rPr>
        <w:t xml:space="preserve">: </w:t>
      </w:r>
    </w:p>
    <w:p w14:paraId="29D37799" w14:textId="77777777" w:rsidR="006A7CCE" w:rsidRPr="00110EF7" w:rsidRDefault="00BC6905" w:rsidP="006D52C4">
      <w:pPr>
        <w:numPr>
          <w:ilvl w:val="0"/>
          <w:numId w:val="14"/>
        </w:numPr>
        <w:autoSpaceDE w:val="0"/>
        <w:autoSpaceDN w:val="0"/>
        <w:adjustRightInd w:val="0"/>
        <w:rPr>
          <w:rFonts w:cstheme="minorHAnsi"/>
          <w:sz w:val="20"/>
          <w:szCs w:val="20"/>
        </w:rPr>
      </w:pPr>
      <w:r w:rsidRPr="00110EF7">
        <w:rPr>
          <w:rFonts w:cstheme="minorHAnsi"/>
          <w:sz w:val="20"/>
          <w:szCs w:val="20"/>
        </w:rPr>
        <w:t>Equipment (</w:t>
      </w:r>
      <w:r w:rsidR="00EC6B7D" w:rsidRPr="00110EF7">
        <w:rPr>
          <w:rFonts w:cstheme="minorHAnsi"/>
          <w:sz w:val="20"/>
          <w:szCs w:val="20"/>
        </w:rPr>
        <w:t>s</w:t>
      </w:r>
      <w:r w:rsidRPr="00110EF7">
        <w:rPr>
          <w:rFonts w:cstheme="minorHAnsi"/>
          <w:sz w:val="20"/>
          <w:szCs w:val="20"/>
        </w:rPr>
        <w:t xml:space="preserve">hot put, javelin, discus, hurdles, batons, starting blocks, </w:t>
      </w:r>
      <w:r w:rsidR="00EC6B7D" w:rsidRPr="00110EF7">
        <w:rPr>
          <w:rFonts w:cstheme="minorHAnsi"/>
          <w:sz w:val="20"/>
          <w:szCs w:val="20"/>
        </w:rPr>
        <w:t>pole vaults, high jump, broad jump, jumping pits,</w:t>
      </w:r>
      <w:r w:rsidR="00391D47" w:rsidRPr="00110EF7">
        <w:rPr>
          <w:rFonts w:cstheme="minorHAnsi"/>
          <w:sz w:val="20"/>
          <w:szCs w:val="20"/>
        </w:rPr>
        <w:t xml:space="preserve"> equipment bags,</w:t>
      </w:r>
      <w:r w:rsidR="00EC6B7D" w:rsidRPr="00110EF7">
        <w:rPr>
          <w:rFonts w:cstheme="minorHAnsi"/>
          <w:sz w:val="20"/>
          <w:szCs w:val="20"/>
        </w:rPr>
        <w:t xml:space="preserve"> etc. specific to the sport of Track and Field with the exception of shoes)</w:t>
      </w:r>
    </w:p>
    <w:p w14:paraId="309FF35D"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0347F4E8" w14:textId="77777777" w:rsidR="006A7CCE" w:rsidRPr="00110EF7" w:rsidRDefault="009E0D1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Gill</w:t>
      </w:r>
    </w:p>
    <w:p w14:paraId="7A8B0BA5" w14:textId="77777777" w:rsidR="009E0D1E" w:rsidRPr="00110EF7" w:rsidRDefault="009E0D1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lastRenderedPageBreak/>
        <w:t>Champion Sports</w:t>
      </w:r>
    </w:p>
    <w:p w14:paraId="434AAEF5" w14:textId="77777777" w:rsidR="009E0D1E" w:rsidRPr="00110EF7" w:rsidRDefault="009E0D1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USC Spirit</w:t>
      </w:r>
    </w:p>
    <w:p w14:paraId="2326BAB5" w14:textId="77777777" w:rsidR="000C4EEA" w:rsidRPr="00110EF7" w:rsidRDefault="000C4EEA" w:rsidP="000C4EEA">
      <w:pPr>
        <w:autoSpaceDE w:val="0"/>
        <w:autoSpaceDN w:val="0"/>
        <w:adjustRightInd w:val="0"/>
        <w:spacing w:after="0"/>
        <w:ind w:left="720"/>
        <w:rPr>
          <w:rFonts w:cstheme="minorHAnsi"/>
          <w:sz w:val="20"/>
          <w:szCs w:val="20"/>
        </w:rPr>
      </w:pPr>
    </w:p>
    <w:p w14:paraId="1FD57318" w14:textId="77777777"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15</w:t>
      </w:r>
      <w:r w:rsidRPr="00110EF7">
        <w:rPr>
          <w:rFonts w:cstheme="minorHAnsi"/>
          <w:b/>
          <w:sz w:val="20"/>
          <w:szCs w:val="20"/>
        </w:rPr>
        <w:t xml:space="preserve"> – Volleyball Related Eq</w:t>
      </w:r>
      <w:r w:rsidR="00A70AA9" w:rsidRPr="00110EF7">
        <w:rPr>
          <w:rFonts w:cstheme="minorHAnsi"/>
          <w:b/>
          <w:sz w:val="20"/>
          <w:szCs w:val="20"/>
        </w:rPr>
        <w:t>ui</w:t>
      </w:r>
      <w:r w:rsidRPr="00110EF7">
        <w:rPr>
          <w:rFonts w:cstheme="minorHAnsi"/>
          <w:b/>
          <w:sz w:val="20"/>
          <w:szCs w:val="20"/>
        </w:rPr>
        <w:t xml:space="preserve">pment and Accessories (Price Line </w:t>
      </w:r>
      <w:r w:rsidR="00C8644B" w:rsidRPr="00110EF7">
        <w:rPr>
          <w:rFonts w:cstheme="minorHAnsi"/>
          <w:b/>
          <w:sz w:val="20"/>
          <w:szCs w:val="20"/>
        </w:rPr>
        <w:t>15</w:t>
      </w:r>
      <w:r w:rsidRPr="00110EF7">
        <w:rPr>
          <w:rFonts w:cstheme="minorHAnsi"/>
          <w:b/>
          <w:sz w:val="20"/>
          <w:szCs w:val="20"/>
        </w:rPr>
        <w:t>)</w:t>
      </w:r>
    </w:p>
    <w:p w14:paraId="5AAD222E"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w:t>
      </w:r>
      <w:proofErr w:type="gramStart"/>
      <w:r w:rsidRPr="00110EF7">
        <w:rPr>
          <w:rFonts w:cstheme="minorHAnsi"/>
          <w:sz w:val="20"/>
          <w:szCs w:val="20"/>
        </w:rPr>
        <w:t>to</w:t>
      </w:r>
      <w:proofErr w:type="gramEnd"/>
      <w:r w:rsidRPr="00110EF7">
        <w:rPr>
          <w:rFonts w:cstheme="minorHAnsi"/>
          <w:sz w:val="20"/>
          <w:szCs w:val="20"/>
        </w:rPr>
        <w:t xml:space="preserve">: </w:t>
      </w:r>
    </w:p>
    <w:p w14:paraId="3F051CF9" w14:textId="77777777" w:rsidR="006A7CCE" w:rsidRPr="00110EF7" w:rsidRDefault="006A7CCE"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Balls</w:t>
      </w:r>
      <w:r w:rsidR="00EC6B7D" w:rsidRPr="00110EF7">
        <w:rPr>
          <w:rFonts w:cstheme="minorHAnsi"/>
          <w:sz w:val="20"/>
          <w:szCs w:val="20"/>
        </w:rPr>
        <w:t xml:space="preserve"> (</w:t>
      </w:r>
      <w:r w:rsidR="000D3B52" w:rsidRPr="00110EF7">
        <w:rPr>
          <w:rFonts w:cstheme="minorHAnsi"/>
          <w:sz w:val="20"/>
          <w:szCs w:val="20"/>
        </w:rPr>
        <w:t>recreational and competition style volleyballs, for men, women, and children’s indoor/outdoor use)</w:t>
      </w:r>
    </w:p>
    <w:p w14:paraId="42354344" w14:textId="77777777" w:rsidR="006A7CCE" w:rsidRPr="00110EF7" w:rsidRDefault="000D3B52" w:rsidP="006D52C4">
      <w:pPr>
        <w:numPr>
          <w:ilvl w:val="0"/>
          <w:numId w:val="14"/>
        </w:numPr>
        <w:autoSpaceDE w:val="0"/>
        <w:autoSpaceDN w:val="0"/>
        <w:adjustRightInd w:val="0"/>
        <w:spacing w:after="0"/>
        <w:rPr>
          <w:rFonts w:cstheme="minorHAnsi"/>
          <w:sz w:val="20"/>
          <w:szCs w:val="20"/>
        </w:rPr>
      </w:pPr>
      <w:r w:rsidRPr="00110EF7">
        <w:rPr>
          <w:rFonts w:cstheme="minorHAnsi"/>
          <w:sz w:val="20"/>
          <w:szCs w:val="20"/>
        </w:rPr>
        <w:t>Equipment (nets, posts,</w:t>
      </w:r>
      <w:r w:rsidR="00391D47" w:rsidRPr="00110EF7">
        <w:rPr>
          <w:rFonts w:cstheme="minorHAnsi"/>
          <w:sz w:val="20"/>
          <w:szCs w:val="20"/>
        </w:rPr>
        <w:t xml:space="preserve"> equipment bags,</w:t>
      </w:r>
      <w:r w:rsidRPr="00110EF7">
        <w:rPr>
          <w:rFonts w:cstheme="minorHAnsi"/>
          <w:sz w:val="20"/>
          <w:szCs w:val="20"/>
        </w:rPr>
        <w:t xml:space="preserve"> etc.)</w:t>
      </w:r>
    </w:p>
    <w:p w14:paraId="10625422" w14:textId="77777777" w:rsidR="000C4EEA" w:rsidRPr="00110EF7" w:rsidRDefault="000C4EEA" w:rsidP="000C4EEA">
      <w:pPr>
        <w:autoSpaceDE w:val="0"/>
        <w:autoSpaceDN w:val="0"/>
        <w:adjustRightInd w:val="0"/>
        <w:spacing w:after="0"/>
        <w:ind w:left="720"/>
        <w:rPr>
          <w:rFonts w:cstheme="minorHAnsi"/>
          <w:sz w:val="20"/>
          <w:szCs w:val="20"/>
        </w:rPr>
      </w:pPr>
    </w:p>
    <w:p w14:paraId="27425A52"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78FB795" w14:textId="77777777" w:rsidR="006A7CC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1F82A706" w14:textId="77777777" w:rsidR="00AE5AF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Spalding</w:t>
      </w:r>
    </w:p>
    <w:p w14:paraId="724E4720" w14:textId="77777777" w:rsidR="00AE5AF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Wilson</w:t>
      </w:r>
    </w:p>
    <w:p w14:paraId="400B8E70" w14:textId="77777777" w:rsidR="00AE5AFE" w:rsidRPr="00110EF7" w:rsidRDefault="00AE5AFE"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Martin Sports</w:t>
      </w:r>
    </w:p>
    <w:p w14:paraId="0166B8EB" w14:textId="4342E2CC" w:rsidR="006B701C" w:rsidRDefault="006B701C" w:rsidP="009308C4">
      <w:pPr>
        <w:autoSpaceDE w:val="0"/>
        <w:autoSpaceDN w:val="0"/>
        <w:adjustRightInd w:val="0"/>
        <w:spacing w:after="0"/>
        <w:rPr>
          <w:rFonts w:cstheme="minorHAnsi"/>
          <w:sz w:val="20"/>
          <w:szCs w:val="20"/>
        </w:rPr>
      </w:pPr>
    </w:p>
    <w:p w14:paraId="780372D7" w14:textId="44706537" w:rsidR="009D0726" w:rsidRPr="009D0726" w:rsidRDefault="009D0726" w:rsidP="009D0726">
      <w:pPr>
        <w:autoSpaceDE w:val="0"/>
        <w:autoSpaceDN w:val="0"/>
        <w:adjustRightInd w:val="0"/>
        <w:rPr>
          <w:rFonts w:cstheme="minorHAnsi"/>
          <w:b/>
          <w:sz w:val="20"/>
          <w:szCs w:val="20"/>
        </w:rPr>
      </w:pPr>
      <w:r w:rsidRPr="00110EF7">
        <w:rPr>
          <w:rFonts w:cstheme="minorHAnsi"/>
          <w:b/>
          <w:sz w:val="20"/>
          <w:szCs w:val="20"/>
        </w:rPr>
        <w:t>Category 1</w:t>
      </w:r>
      <w:r>
        <w:rPr>
          <w:rFonts w:cstheme="minorHAnsi"/>
          <w:b/>
          <w:sz w:val="20"/>
          <w:szCs w:val="20"/>
        </w:rPr>
        <w:t>6</w:t>
      </w:r>
      <w:r w:rsidRPr="00110EF7">
        <w:rPr>
          <w:rFonts w:cstheme="minorHAnsi"/>
          <w:b/>
          <w:sz w:val="20"/>
          <w:szCs w:val="20"/>
        </w:rPr>
        <w:t xml:space="preserve"> – </w:t>
      </w:r>
      <w:r w:rsidR="00260741">
        <w:rPr>
          <w:rFonts w:cstheme="minorHAnsi"/>
          <w:b/>
          <w:sz w:val="20"/>
          <w:szCs w:val="20"/>
        </w:rPr>
        <w:t xml:space="preserve">Weights and Related Equipment and Accessories </w:t>
      </w:r>
      <w:r w:rsidRPr="00110EF7">
        <w:rPr>
          <w:rFonts w:cstheme="minorHAnsi"/>
          <w:b/>
          <w:sz w:val="20"/>
          <w:szCs w:val="20"/>
        </w:rPr>
        <w:t>(Price Line 1</w:t>
      </w:r>
      <w:r>
        <w:rPr>
          <w:rFonts w:cstheme="minorHAnsi"/>
          <w:b/>
          <w:sz w:val="20"/>
          <w:szCs w:val="20"/>
        </w:rPr>
        <w:t>6)</w:t>
      </w:r>
      <w:r w:rsidR="00260741">
        <w:rPr>
          <w:rFonts w:cstheme="minorHAnsi"/>
          <w:b/>
          <w:sz w:val="20"/>
          <w:szCs w:val="20"/>
        </w:rPr>
        <w:t xml:space="preserve"> – Reserved.</w:t>
      </w:r>
    </w:p>
    <w:p w14:paraId="5CD0AFF7" w14:textId="75453BE3"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w:t>
      </w:r>
      <w:r w:rsidR="009D0726">
        <w:rPr>
          <w:rFonts w:cstheme="minorHAnsi"/>
          <w:b/>
          <w:sz w:val="20"/>
          <w:szCs w:val="20"/>
        </w:rPr>
        <w:t>7</w:t>
      </w:r>
      <w:r w:rsidRPr="00110EF7">
        <w:rPr>
          <w:rFonts w:cstheme="minorHAnsi"/>
          <w:b/>
          <w:sz w:val="20"/>
          <w:szCs w:val="20"/>
        </w:rPr>
        <w:t xml:space="preserve"> – </w:t>
      </w:r>
      <w:r w:rsidR="009D0C82" w:rsidRPr="00110EF7">
        <w:rPr>
          <w:rFonts w:cstheme="minorHAnsi"/>
          <w:b/>
          <w:sz w:val="20"/>
          <w:szCs w:val="20"/>
        </w:rPr>
        <w:t xml:space="preserve">Wrestling </w:t>
      </w:r>
      <w:r w:rsidR="00A70AA9" w:rsidRPr="00110EF7">
        <w:rPr>
          <w:rFonts w:cstheme="minorHAnsi"/>
          <w:b/>
          <w:sz w:val="20"/>
          <w:szCs w:val="20"/>
        </w:rPr>
        <w:t>and Related Equi</w:t>
      </w:r>
      <w:r w:rsidRPr="00110EF7">
        <w:rPr>
          <w:rFonts w:cstheme="minorHAnsi"/>
          <w:b/>
          <w:sz w:val="20"/>
          <w:szCs w:val="20"/>
        </w:rPr>
        <w:t>pment and Accessories</w:t>
      </w:r>
      <w:r w:rsidR="00B62E89" w:rsidRPr="00110EF7">
        <w:rPr>
          <w:rFonts w:cstheme="minorHAnsi"/>
          <w:b/>
          <w:sz w:val="20"/>
          <w:szCs w:val="20"/>
        </w:rPr>
        <w:t xml:space="preserve"> (Price Line </w:t>
      </w:r>
      <w:r w:rsidR="00C8644B" w:rsidRPr="00110EF7">
        <w:rPr>
          <w:rFonts w:cstheme="minorHAnsi"/>
          <w:b/>
          <w:sz w:val="20"/>
          <w:szCs w:val="20"/>
        </w:rPr>
        <w:t>1</w:t>
      </w:r>
      <w:r w:rsidR="009D0726">
        <w:rPr>
          <w:rFonts w:cstheme="minorHAnsi"/>
          <w:b/>
          <w:sz w:val="20"/>
          <w:szCs w:val="20"/>
        </w:rPr>
        <w:t>7</w:t>
      </w:r>
      <w:r w:rsidRPr="00110EF7">
        <w:rPr>
          <w:rFonts w:cstheme="minorHAnsi"/>
          <w:b/>
          <w:sz w:val="20"/>
          <w:szCs w:val="20"/>
        </w:rPr>
        <w:t>)</w:t>
      </w:r>
    </w:p>
    <w:p w14:paraId="4CFB7118"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w:t>
      </w:r>
      <w:proofErr w:type="gramStart"/>
      <w:r w:rsidRPr="00110EF7">
        <w:rPr>
          <w:rFonts w:cstheme="minorHAnsi"/>
          <w:sz w:val="20"/>
          <w:szCs w:val="20"/>
        </w:rPr>
        <w:t>to</w:t>
      </w:r>
      <w:proofErr w:type="gramEnd"/>
      <w:r w:rsidRPr="00110EF7">
        <w:rPr>
          <w:rFonts w:cstheme="minorHAnsi"/>
          <w:sz w:val="20"/>
          <w:szCs w:val="20"/>
        </w:rPr>
        <w:t xml:space="preserve">: </w:t>
      </w:r>
    </w:p>
    <w:p w14:paraId="652E8D45" w14:textId="77777777" w:rsidR="006A7CCE" w:rsidRPr="00110EF7" w:rsidRDefault="00B66F87"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Accessories (wrestling headgear, </w:t>
      </w:r>
      <w:r w:rsidR="00627012" w:rsidRPr="00110EF7">
        <w:rPr>
          <w:rFonts w:cstheme="minorHAnsi"/>
          <w:sz w:val="20"/>
          <w:szCs w:val="20"/>
        </w:rPr>
        <w:t xml:space="preserve">knee pads, </w:t>
      </w:r>
      <w:r w:rsidR="00391D47" w:rsidRPr="00110EF7">
        <w:rPr>
          <w:rFonts w:cstheme="minorHAnsi"/>
          <w:sz w:val="20"/>
          <w:szCs w:val="20"/>
        </w:rPr>
        <w:t xml:space="preserve">equipment bags, </w:t>
      </w:r>
      <w:r w:rsidR="00627012" w:rsidRPr="00110EF7">
        <w:rPr>
          <w:rFonts w:cstheme="minorHAnsi"/>
          <w:sz w:val="20"/>
          <w:szCs w:val="20"/>
        </w:rPr>
        <w:t>etc. specific to the sport of wrestling)</w:t>
      </w:r>
    </w:p>
    <w:p w14:paraId="45EE6AF4"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6689F924" w14:textId="77777777" w:rsidR="006B701C"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Martin Sports</w:t>
      </w:r>
    </w:p>
    <w:p w14:paraId="5627C680" w14:textId="77777777" w:rsidR="006B701C"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4EF6EFF8" w14:textId="77777777" w:rsidR="006B701C"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Brute</w:t>
      </w:r>
    </w:p>
    <w:p w14:paraId="7260E444" w14:textId="77777777" w:rsidR="00627012" w:rsidRPr="00110EF7" w:rsidRDefault="006B701C"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Athletic Specialties</w:t>
      </w:r>
    </w:p>
    <w:p w14:paraId="6EDC92BC" w14:textId="0ADA0249" w:rsidR="00465014" w:rsidRDefault="00465014" w:rsidP="009308C4">
      <w:pPr>
        <w:autoSpaceDE w:val="0"/>
        <w:autoSpaceDN w:val="0"/>
        <w:adjustRightInd w:val="0"/>
        <w:rPr>
          <w:rFonts w:cstheme="minorHAnsi"/>
          <w:sz w:val="20"/>
          <w:szCs w:val="20"/>
        </w:rPr>
      </w:pPr>
    </w:p>
    <w:p w14:paraId="68966077" w14:textId="752D73E9" w:rsidR="009D0726" w:rsidRPr="009D0726" w:rsidRDefault="009D0726" w:rsidP="009308C4">
      <w:pPr>
        <w:autoSpaceDE w:val="0"/>
        <w:autoSpaceDN w:val="0"/>
        <w:adjustRightInd w:val="0"/>
        <w:rPr>
          <w:rFonts w:cstheme="minorHAnsi"/>
          <w:b/>
          <w:sz w:val="20"/>
          <w:szCs w:val="20"/>
        </w:rPr>
      </w:pPr>
      <w:r w:rsidRPr="00110EF7">
        <w:rPr>
          <w:rFonts w:cstheme="minorHAnsi"/>
          <w:b/>
          <w:sz w:val="20"/>
          <w:szCs w:val="20"/>
        </w:rPr>
        <w:t>Category 1</w:t>
      </w:r>
      <w:r>
        <w:rPr>
          <w:rFonts w:cstheme="minorHAnsi"/>
          <w:b/>
          <w:sz w:val="20"/>
          <w:szCs w:val="20"/>
        </w:rPr>
        <w:t>8</w:t>
      </w:r>
      <w:r w:rsidRPr="00110EF7">
        <w:rPr>
          <w:rFonts w:cstheme="minorHAnsi"/>
          <w:b/>
          <w:sz w:val="20"/>
          <w:szCs w:val="20"/>
        </w:rPr>
        <w:t xml:space="preserve"> – </w:t>
      </w:r>
      <w:r w:rsidR="00260741">
        <w:rPr>
          <w:rFonts w:cstheme="minorHAnsi"/>
          <w:b/>
          <w:sz w:val="20"/>
          <w:szCs w:val="20"/>
        </w:rPr>
        <w:t xml:space="preserve">Indoor Exercise Machines and Fitness Equipment and Accessories </w:t>
      </w:r>
      <w:r w:rsidRPr="00110EF7">
        <w:rPr>
          <w:rFonts w:cstheme="minorHAnsi"/>
          <w:b/>
          <w:sz w:val="20"/>
          <w:szCs w:val="20"/>
        </w:rPr>
        <w:t>(Price Line 1</w:t>
      </w:r>
      <w:r>
        <w:rPr>
          <w:rFonts w:cstheme="minorHAnsi"/>
          <w:b/>
          <w:sz w:val="20"/>
          <w:szCs w:val="20"/>
        </w:rPr>
        <w:t>8)</w:t>
      </w:r>
      <w:r w:rsidR="00260741">
        <w:rPr>
          <w:rFonts w:cstheme="minorHAnsi"/>
          <w:b/>
          <w:sz w:val="20"/>
          <w:szCs w:val="20"/>
        </w:rPr>
        <w:t xml:space="preserve"> – Reserved.</w:t>
      </w:r>
    </w:p>
    <w:p w14:paraId="1EF62438" w14:textId="22A46C5B" w:rsidR="006A7CCE" w:rsidRPr="00110EF7" w:rsidRDefault="006A7CCE" w:rsidP="006A7CCE">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1</w:t>
      </w:r>
      <w:r w:rsidR="009D0726">
        <w:rPr>
          <w:rFonts w:cstheme="minorHAnsi"/>
          <w:b/>
          <w:sz w:val="20"/>
          <w:szCs w:val="20"/>
        </w:rPr>
        <w:t>9</w:t>
      </w:r>
      <w:r w:rsidRPr="00110EF7">
        <w:rPr>
          <w:rFonts w:cstheme="minorHAnsi"/>
          <w:b/>
          <w:sz w:val="20"/>
          <w:szCs w:val="20"/>
        </w:rPr>
        <w:t xml:space="preserve"> – </w:t>
      </w:r>
      <w:r w:rsidR="00C6149B" w:rsidRPr="00110EF7">
        <w:rPr>
          <w:rFonts w:cstheme="minorHAnsi"/>
          <w:b/>
          <w:sz w:val="20"/>
          <w:szCs w:val="20"/>
        </w:rPr>
        <w:t>Swimming and</w:t>
      </w:r>
      <w:r w:rsidR="00A70AA9" w:rsidRPr="00110EF7">
        <w:rPr>
          <w:rFonts w:cstheme="minorHAnsi"/>
          <w:b/>
          <w:sz w:val="20"/>
          <w:szCs w:val="20"/>
        </w:rPr>
        <w:t xml:space="preserve"> Related Equi</w:t>
      </w:r>
      <w:r w:rsidRPr="00110EF7">
        <w:rPr>
          <w:rFonts w:cstheme="minorHAnsi"/>
          <w:b/>
          <w:sz w:val="20"/>
          <w:szCs w:val="20"/>
        </w:rPr>
        <w:t xml:space="preserve">pment and Accessories (Price Line </w:t>
      </w:r>
      <w:r w:rsidR="00C8644B" w:rsidRPr="00110EF7">
        <w:rPr>
          <w:rFonts w:cstheme="minorHAnsi"/>
          <w:b/>
          <w:sz w:val="20"/>
          <w:szCs w:val="20"/>
        </w:rPr>
        <w:t>1</w:t>
      </w:r>
      <w:r w:rsidR="009D0726">
        <w:rPr>
          <w:rFonts w:cstheme="minorHAnsi"/>
          <w:b/>
          <w:sz w:val="20"/>
          <w:szCs w:val="20"/>
        </w:rPr>
        <w:t>9</w:t>
      </w:r>
      <w:r w:rsidRPr="00110EF7">
        <w:rPr>
          <w:rFonts w:cstheme="minorHAnsi"/>
          <w:b/>
          <w:sz w:val="20"/>
          <w:szCs w:val="20"/>
        </w:rPr>
        <w:t>)</w:t>
      </w:r>
    </w:p>
    <w:p w14:paraId="63D83DCD"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6C5CBD"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w:t>
      </w:r>
      <w:proofErr w:type="gramStart"/>
      <w:r w:rsidRPr="00110EF7">
        <w:rPr>
          <w:rFonts w:cstheme="minorHAnsi"/>
          <w:sz w:val="20"/>
          <w:szCs w:val="20"/>
        </w:rPr>
        <w:t>to</w:t>
      </w:r>
      <w:proofErr w:type="gramEnd"/>
      <w:r w:rsidRPr="00110EF7">
        <w:rPr>
          <w:rFonts w:cstheme="minorHAnsi"/>
          <w:sz w:val="20"/>
          <w:szCs w:val="20"/>
        </w:rPr>
        <w:t xml:space="preserve">: </w:t>
      </w:r>
    </w:p>
    <w:p w14:paraId="79C7C9EB" w14:textId="77777777" w:rsidR="006A7CCE" w:rsidRPr="00110EF7" w:rsidRDefault="0011381B"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Goggles, swim caps, fins, swim paddles, kickboards, and </w:t>
      </w:r>
      <w:proofErr w:type="gramStart"/>
      <w:r w:rsidRPr="00110EF7">
        <w:rPr>
          <w:rFonts w:cstheme="minorHAnsi"/>
          <w:sz w:val="20"/>
          <w:szCs w:val="20"/>
        </w:rPr>
        <w:t>ear plu</w:t>
      </w:r>
      <w:r w:rsidR="00D71EF0" w:rsidRPr="00110EF7">
        <w:rPr>
          <w:rFonts w:cstheme="minorHAnsi"/>
          <w:sz w:val="20"/>
          <w:szCs w:val="20"/>
        </w:rPr>
        <w:t>g</w:t>
      </w:r>
      <w:r w:rsidRPr="00110EF7">
        <w:rPr>
          <w:rFonts w:cstheme="minorHAnsi"/>
          <w:sz w:val="20"/>
          <w:szCs w:val="20"/>
        </w:rPr>
        <w:t>s</w:t>
      </w:r>
      <w:proofErr w:type="gramEnd"/>
      <w:r w:rsidR="00D71EF0" w:rsidRPr="00110EF7">
        <w:rPr>
          <w:rFonts w:cstheme="minorHAnsi"/>
          <w:sz w:val="20"/>
          <w:szCs w:val="20"/>
        </w:rPr>
        <w:t>, etc.</w:t>
      </w:r>
      <w:r w:rsidRPr="00110EF7">
        <w:rPr>
          <w:rFonts w:cstheme="minorHAnsi"/>
          <w:sz w:val="20"/>
          <w:szCs w:val="20"/>
        </w:rPr>
        <w:t xml:space="preserve"> </w:t>
      </w:r>
      <w:r w:rsidR="009E53E1" w:rsidRPr="00110EF7">
        <w:rPr>
          <w:rFonts w:cstheme="minorHAnsi"/>
          <w:sz w:val="20"/>
          <w:szCs w:val="20"/>
        </w:rPr>
        <w:t xml:space="preserve"> </w:t>
      </w:r>
    </w:p>
    <w:p w14:paraId="009A4485" w14:textId="77777777" w:rsidR="006A7CCE" w:rsidRPr="00110EF7" w:rsidRDefault="006A7CCE" w:rsidP="006A7CCE">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39435771" w14:textId="77777777" w:rsidR="006A7CCE" w:rsidRPr="00110EF7" w:rsidRDefault="0011381B"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TYR</w:t>
      </w:r>
    </w:p>
    <w:p w14:paraId="677E5B92" w14:textId="77777777" w:rsidR="001F308A" w:rsidRPr="00110EF7" w:rsidRDefault="0011381B"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Speedo</w:t>
      </w:r>
    </w:p>
    <w:p w14:paraId="758BED51" w14:textId="77777777" w:rsidR="001F308A" w:rsidRPr="00110EF7" w:rsidRDefault="0011381B" w:rsidP="006D52C4">
      <w:pPr>
        <w:numPr>
          <w:ilvl w:val="0"/>
          <w:numId w:val="12"/>
        </w:numPr>
        <w:autoSpaceDE w:val="0"/>
        <w:autoSpaceDN w:val="0"/>
        <w:adjustRightInd w:val="0"/>
        <w:spacing w:after="0"/>
        <w:rPr>
          <w:rFonts w:cstheme="minorHAnsi"/>
          <w:sz w:val="20"/>
          <w:szCs w:val="20"/>
        </w:rPr>
      </w:pPr>
      <w:proofErr w:type="spellStart"/>
      <w:r w:rsidRPr="00110EF7">
        <w:rPr>
          <w:rFonts w:cstheme="minorHAnsi"/>
          <w:sz w:val="20"/>
          <w:szCs w:val="20"/>
        </w:rPr>
        <w:t>Sporti</w:t>
      </w:r>
      <w:proofErr w:type="spellEnd"/>
    </w:p>
    <w:p w14:paraId="141C313E" w14:textId="77777777" w:rsidR="001F308A" w:rsidRPr="00110EF7" w:rsidRDefault="001F308A" w:rsidP="001F308A">
      <w:pPr>
        <w:autoSpaceDE w:val="0"/>
        <w:autoSpaceDN w:val="0"/>
        <w:adjustRightInd w:val="0"/>
        <w:spacing w:after="0"/>
        <w:ind w:left="360"/>
        <w:rPr>
          <w:rFonts w:cstheme="minorHAnsi"/>
          <w:sz w:val="20"/>
          <w:szCs w:val="20"/>
        </w:rPr>
      </w:pPr>
    </w:p>
    <w:p w14:paraId="1899D1E5" w14:textId="362E47B9" w:rsidR="00BD3544" w:rsidRPr="00110EF7" w:rsidRDefault="00BD3544" w:rsidP="00BD3544">
      <w:pPr>
        <w:autoSpaceDE w:val="0"/>
        <w:autoSpaceDN w:val="0"/>
        <w:adjustRightInd w:val="0"/>
        <w:rPr>
          <w:rFonts w:cstheme="minorHAnsi"/>
          <w:b/>
          <w:sz w:val="20"/>
          <w:szCs w:val="20"/>
        </w:rPr>
      </w:pPr>
      <w:r w:rsidRPr="00110EF7">
        <w:rPr>
          <w:rFonts w:cstheme="minorHAnsi"/>
          <w:b/>
          <w:sz w:val="20"/>
          <w:szCs w:val="20"/>
        </w:rPr>
        <w:t xml:space="preserve">Category </w:t>
      </w:r>
      <w:r w:rsidR="009D0726">
        <w:rPr>
          <w:rFonts w:cstheme="minorHAnsi"/>
          <w:b/>
          <w:sz w:val="20"/>
          <w:szCs w:val="20"/>
        </w:rPr>
        <w:t>20</w:t>
      </w:r>
      <w:r w:rsidRPr="00110EF7">
        <w:rPr>
          <w:rFonts w:cstheme="minorHAnsi"/>
          <w:b/>
          <w:sz w:val="20"/>
          <w:szCs w:val="20"/>
        </w:rPr>
        <w:t xml:space="preserve"> –</w:t>
      </w:r>
      <w:r w:rsidR="009E53E1" w:rsidRPr="00110EF7">
        <w:rPr>
          <w:rFonts w:cstheme="minorHAnsi"/>
          <w:b/>
          <w:sz w:val="20"/>
          <w:szCs w:val="20"/>
        </w:rPr>
        <w:t>Indoor</w:t>
      </w:r>
      <w:r w:rsidR="00BC0890" w:rsidRPr="00110EF7">
        <w:rPr>
          <w:rFonts w:cstheme="minorHAnsi"/>
          <w:b/>
          <w:sz w:val="20"/>
          <w:szCs w:val="20"/>
        </w:rPr>
        <w:t>/Outdoor</w:t>
      </w:r>
      <w:r w:rsidR="001D6B55" w:rsidRPr="00110EF7">
        <w:rPr>
          <w:rFonts w:cstheme="minorHAnsi"/>
          <w:b/>
          <w:sz w:val="20"/>
          <w:szCs w:val="20"/>
        </w:rPr>
        <w:t xml:space="preserve"> Recreational</w:t>
      </w:r>
      <w:r w:rsidRPr="00110EF7">
        <w:rPr>
          <w:rFonts w:cstheme="minorHAnsi"/>
          <w:b/>
          <w:sz w:val="20"/>
          <w:szCs w:val="20"/>
        </w:rPr>
        <w:t xml:space="preserve"> Games a</w:t>
      </w:r>
      <w:r w:rsidR="00A70AA9" w:rsidRPr="00110EF7">
        <w:rPr>
          <w:rFonts w:cstheme="minorHAnsi"/>
          <w:b/>
          <w:sz w:val="20"/>
          <w:szCs w:val="20"/>
        </w:rPr>
        <w:t>nd Related Equi</w:t>
      </w:r>
      <w:r w:rsidRPr="00110EF7">
        <w:rPr>
          <w:rFonts w:cstheme="minorHAnsi"/>
          <w:b/>
          <w:sz w:val="20"/>
          <w:szCs w:val="20"/>
        </w:rPr>
        <w:t>pme</w:t>
      </w:r>
      <w:r w:rsidR="001D2172">
        <w:rPr>
          <w:rFonts w:cstheme="minorHAnsi"/>
          <w:b/>
          <w:sz w:val="20"/>
          <w:szCs w:val="20"/>
        </w:rPr>
        <w:t>n</w:t>
      </w:r>
      <w:r w:rsidR="009D0726">
        <w:rPr>
          <w:rFonts w:cstheme="minorHAnsi"/>
          <w:b/>
          <w:sz w:val="20"/>
          <w:szCs w:val="20"/>
        </w:rPr>
        <w:t>t and Accessories (Price Line 20</w:t>
      </w:r>
      <w:r w:rsidRPr="00110EF7">
        <w:rPr>
          <w:rFonts w:cstheme="minorHAnsi"/>
          <w:b/>
          <w:sz w:val="20"/>
          <w:szCs w:val="20"/>
        </w:rPr>
        <w:t>)</w:t>
      </w:r>
    </w:p>
    <w:p w14:paraId="601604C6"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BC0890" w:rsidRPr="00110EF7">
        <w:rPr>
          <w:rFonts w:cstheme="minorHAnsi"/>
          <w:sz w:val="20"/>
          <w:szCs w:val="20"/>
        </w:rPr>
        <w:t>,</w:t>
      </w:r>
      <w:r w:rsidRPr="00110EF7">
        <w:rPr>
          <w:rFonts w:cstheme="minorHAnsi"/>
          <w:sz w:val="20"/>
          <w:szCs w:val="20"/>
        </w:rPr>
        <w:t xml:space="preserve"> but</w:t>
      </w:r>
      <w:r w:rsidR="00E9682A" w:rsidRPr="00110EF7">
        <w:rPr>
          <w:rFonts w:cstheme="minorHAnsi"/>
          <w:sz w:val="20"/>
          <w:szCs w:val="20"/>
        </w:rPr>
        <w:t xml:space="preserve"> are not</w:t>
      </w:r>
      <w:r w:rsidRPr="00110EF7">
        <w:rPr>
          <w:rFonts w:cstheme="minorHAnsi"/>
          <w:sz w:val="20"/>
          <w:szCs w:val="20"/>
        </w:rPr>
        <w:t xml:space="preserve"> limited </w:t>
      </w:r>
      <w:proofErr w:type="gramStart"/>
      <w:r w:rsidRPr="00110EF7">
        <w:rPr>
          <w:rFonts w:cstheme="minorHAnsi"/>
          <w:sz w:val="20"/>
          <w:szCs w:val="20"/>
        </w:rPr>
        <w:t>to</w:t>
      </w:r>
      <w:proofErr w:type="gramEnd"/>
      <w:r w:rsidRPr="00110EF7">
        <w:rPr>
          <w:rFonts w:cstheme="minorHAnsi"/>
          <w:sz w:val="20"/>
          <w:szCs w:val="20"/>
        </w:rPr>
        <w:t xml:space="preserve">: </w:t>
      </w:r>
    </w:p>
    <w:p w14:paraId="47C1FDD1" w14:textId="77777777" w:rsidR="00BD3544" w:rsidRPr="00110EF7" w:rsidRDefault="00B35F3F" w:rsidP="006D52C4">
      <w:pPr>
        <w:numPr>
          <w:ilvl w:val="0"/>
          <w:numId w:val="14"/>
        </w:numPr>
        <w:autoSpaceDE w:val="0"/>
        <w:autoSpaceDN w:val="0"/>
        <w:adjustRightInd w:val="0"/>
        <w:rPr>
          <w:rFonts w:cstheme="minorHAnsi"/>
          <w:sz w:val="20"/>
          <w:szCs w:val="20"/>
        </w:rPr>
      </w:pPr>
      <w:r w:rsidRPr="00110EF7">
        <w:rPr>
          <w:rFonts w:cstheme="minorHAnsi"/>
          <w:sz w:val="20"/>
          <w:szCs w:val="20"/>
        </w:rPr>
        <w:t>Outdoor Games (</w:t>
      </w:r>
      <w:proofErr w:type="spellStart"/>
      <w:r w:rsidRPr="00110EF7">
        <w:rPr>
          <w:rFonts w:cstheme="minorHAnsi"/>
          <w:sz w:val="20"/>
          <w:szCs w:val="20"/>
        </w:rPr>
        <w:t>blongo</w:t>
      </w:r>
      <w:proofErr w:type="spellEnd"/>
      <w:r w:rsidRPr="00110EF7">
        <w:rPr>
          <w:rFonts w:cstheme="minorHAnsi"/>
          <w:sz w:val="20"/>
          <w:szCs w:val="20"/>
        </w:rPr>
        <w:t xml:space="preserve"> ball, bocce, corn hole and bags, croquet sets, </w:t>
      </w:r>
      <w:r w:rsidR="0076441F" w:rsidRPr="00110EF7">
        <w:rPr>
          <w:rFonts w:cstheme="minorHAnsi"/>
          <w:sz w:val="20"/>
          <w:szCs w:val="20"/>
        </w:rPr>
        <w:t>Frisbees</w:t>
      </w:r>
      <w:r w:rsidRPr="00110EF7">
        <w:rPr>
          <w:rFonts w:cstheme="minorHAnsi"/>
          <w:sz w:val="20"/>
          <w:szCs w:val="20"/>
        </w:rPr>
        <w:t>, horseshoe sets,</w:t>
      </w:r>
      <w:r w:rsidR="003302AE" w:rsidRPr="00110EF7">
        <w:rPr>
          <w:rFonts w:cstheme="minorHAnsi"/>
          <w:sz w:val="20"/>
          <w:szCs w:val="20"/>
        </w:rPr>
        <w:t xml:space="preserve"> tug of war, </w:t>
      </w:r>
      <w:r w:rsidRPr="00110EF7">
        <w:rPr>
          <w:rFonts w:cstheme="minorHAnsi"/>
          <w:sz w:val="20"/>
          <w:szCs w:val="20"/>
        </w:rPr>
        <w:t>quoits</w:t>
      </w:r>
      <w:r w:rsidR="00BC0890" w:rsidRPr="00110EF7">
        <w:rPr>
          <w:rFonts w:cstheme="minorHAnsi"/>
          <w:sz w:val="20"/>
          <w:szCs w:val="20"/>
        </w:rPr>
        <w:t xml:space="preserve">, </w:t>
      </w:r>
      <w:r w:rsidR="00717105" w:rsidRPr="00110EF7">
        <w:rPr>
          <w:rFonts w:cstheme="minorHAnsi"/>
          <w:sz w:val="20"/>
          <w:szCs w:val="20"/>
        </w:rPr>
        <w:t>ring toss</w:t>
      </w:r>
      <w:r w:rsidRPr="00110EF7">
        <w:rPr>
          <w:rFonts w:cstheme="minorHAnsi"/>
          <w:sz w:val="20"/>
          <w:szCs w:val="20"/>
        </w:rPr>
        <w:t>,</w:t>
      </w:r>
      <w:r w:rsidR="00717105" w:rsidRPr="00110EF7">
        <w:rPr>
          <w:rFonts w:cstheme="minorHAnsi"/>
          <w:sz w:val="20"/>
          <w:szCs w:val="20"/>
        </w:rPr>
        <w:t xml:space="preserve"> ladder ball, scoop ball,</w:t>
      </w:r>
      <w:r w:rsidR="00C8644B" w:rsidRPr="00110EF7">
        <w:rPr>
          <w:rFonts w:cstheme="minorHAnsi"/>
          <w:sz w:val="20"/>
          <w:szCs w:val="20"/>
        </w:rPr>
        <w:t xml:space="preserve"> </w:t>
      </w:r>
      <w:r w:rsidR="00717105" w:rsidRPr="00110EF7">
        <w:rPr>
          <w:rFonts w:cstheme="minorHAnsi"/>
          <w:sz w:val="20"/>
          <w:szCs w:val="20"/>
        </w:rPr>
        <w:t>etc.)</w:t>
      </w:r>
    </w:p>
    <w:p w14:paraId="78330540" w14:textId="77777777" w:rsidR="00BD3544" w:rsidRPr="00110EF7" w:rsidRDefault="00717105"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Indoor Games (air hockey, </w:t>
      </w:r>
      <w:r w:rsidR="000D1B39" w:rsidRPr="00110EF7">
        <w:rPr>
          <w:rFonts w:cstheme="minorHAnsi"/>
          <w:sz w:val="20"/>
          <w:szCs w:val="20"/>
        </w:rPr>
        <w:t xml:space="preserve">foosball, </w:t>
      </w:r>
      <w:r w:rsidR="00C7791B" w:rsidRPr="00110EF7">
        <w:rPr>
          <w:rFonts w:cstheme="minorHAnsi"/>
          <w:sz w:val="20"/>
          <w:szCs w:val="20"/>
        </w:rPr>
        <w:t xml:space="preserve">table tennis, </w:t>
      </w:r>
      <w:r w:rsidR="00BC0890" w:rsidRPr="00110EF7">
        <w:rPr>
          <w:rFonts w:cstheme="minorHAnsi"/>
          <w:sz w:val="20"/>
          <w:szCs w:val="20"/>
        </w:rPr>
        <w:t xml:space="preserve">shuffleboards, darts, </w:t>
      </w:r>
      <w:r w:rsidR="000D1B39" w:rsidRPr="00110EF7">
        <w:rPr>
          <w:rFonts w:cstheme="minorHAnsi"/>
          <w:sz w:val="20"/>
          <w:szCs w:val="20"/>
        </w:rPr>
        <w:t xml:space="preserve">board </w:t>
      </w:r>
      <w:r w:rsidR="00C7791B" w:rsidRPr="00110EF7">
        <w:rPr>
          <w:rFonts w:cstheme="minorHAnsi"/>
          <w:sz w:val="20"/>
          <w:szCs w:val="20"/>
        </w:rPr>
        <w:t xml:space="preserve">games, </w:t>
      </w:r>
      <w:r w:rsidR="000D1B39" w:rsidRPr="00110EF7">
        <w:rPr>
          <w:rFonts w:cstheme="minorHAnsi"/>
          <w:sz w:val="20"/>
          <w:szCs w:val="20"/>
        </w:rPr>
        <w:t>table games, playing cards, etc.)</w:t>
      </w:r>
    </w:p>
    <w:p w14:paraId="585D6FA5" w14:textId="77777777" w:rsidR="00BD3544" w:rsidRPr="00110EF7" w:rsidRDefault="00BD3544" w:rsidP="00BD3544">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1390EF7A" w14:textId="77777777" w:rsidR="00BD3544"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Hasbro</w:t>
      </w:r>
    </w:p>
    <w:p w14:paraId="3A3FC954"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VPI</w:t>
      </w:r>
    </w:p>
    <w:p w14:paraId="3C1B6339" w14:textId="77777777" w:rsidR="001F308A" w:rsidRPr="00110EF7" w:rsidRDefault="001F308A" w:rsidP="006D52C4">
      <w:pPr>
        <w:numPr>
          <w:ilvl w:val="0"/>
          <w:numId w:val="12"/>
        </w:numPr>
        <w:autoSpaceDE w:val="0"/>
        <w:autoSpaceDN w:val="0"/>
        <w:adjustRightInd w:val="0"/>
        <w:spacing w:after="0"/>
        <w:rPr>
          <w:rFonts w:cstheme="minorHAnsi"/>
          <w:sz w:val="20"/>
          <w:szCs w:val="20"/>
        </w:rPr>
      </w:pPr>
      <w:proofErr w:type="spellStart"/>
      <w:r w:rsidRPr="00110EF7">
        <w:rPr>
          <w:rFonts w:cstheme="minorHAnsi"/>
          <w:sz w:val="20"/>
          <w:szCs w:val="20"/>
        </w:rPr>
        <w:t>Flaghouse</w:t>
      </w:r>
      <w:proofErr w:type="spellEnd"/>
      <w:r w:rsidRPr="00110EF7">
        <w:rPr>
          <w:rFonts w:cstheme="minorHAnsi"/>
          <w:sz w:val="20"/>
          <w:szCs w:val="20"/>
        </w:rPr>
        <w:t xml:space="preserve"> Sports</w:t>
      </w:r>
    </w:p>
    <w:p w14:paraId="01BA5508"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lastRenderedPageBreak/>
        <w:t>Creative Teaching</w:t>
      </w:r>
    </w:p>
    <w:p w14:paraId="645CC6C8"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Pressman</w:t>
      </w:r>
    </w:p>
    <w:p w14:paraId="5642CD4F" w14:textId="77777777" w:rsidR="001F308A" w:rsidRPr="00110EF7" w:rsidRDefault="001F308A"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Escalade Sports</w:t>
      </w:r>
    </w:p>
    <w:p w14:paraId="5BCB3AB2" w14:textId="77777777" w:rsidR="001F308A" w:rsidRPr="00110EF7" w:rsidRDefault="001F308A" w:rsidP="001F308A">
      <w:pPr>
        <w:autoSpaceDE w:val="0"/>
        <w:autoSpaceDN w:val="0"/>
        <w:adjustRightInd w:val="0"/>
        <w:spacing w:after="0"/>
        <w:ind w:left="720"/>
        <w:rPr>
          <w:rFonts w:cstheme="minorHAnsi"/>
          <w:sz w:val="20"/>
          <w:szCs w:val="20"/>
        </w:rPr>
      </w:pPr>
    </w:p>
    <w:p w14:paraId="1E97A731" w14:textId="4AC8DF9B" w:rsidR="00CF3F9F" w:rsidRPr="00110EF7" w:rsidRDefault="00CF3F9F" w:rsidP="00CF3F9F">
      <w:pPr>
        <w:autoSpaceDE w:val="0"/>
        <w:autoSpaceDN w:val="0"/>
        <w:adjustRightInd w:val="0"/>
        <w:rPr>
          <w:rFonts w:cstheme="minorHAnsi"/>
          <w:b/>
          <w:sz w:val="20"/>
          <w:szCs w:val="20"/>
        </w:rPr>
      </w:pPr>
      <w:r w:rsidRPr="00110EF7">
        <w:rPr>
          <w:rFonts w:cstheme="minorHAnsi"/>
          <w:b/>
          <w:sz w:val="20"/>
          <w:szCs w:val="20"/>
        </w:rPr>
        <w:t xml:space="preserve">Category </w:t>
      </w:r>
      <w:r w:rsidR="009D0726">
        <w:rPr>
          <w:rFonts w:cstheme="minorHAnsi"/>
          <w:b/>
          <w:sz w:val="20"/>
          <w:szCs w:val="20"/>
        </w:rPr>
        <w:t>21</w:t>
      </w:r>
      <w:r w:rsidRPr="00110EF7">
        <w:rPr>
          <w:rFonts w:cstheme="minorHAnsi"/>
          <w:b/>
          <w:sz w:val="20"/>
          <w:szCs w:val="20"/>
        </w:rPr>
        <w:t xml:space="preserve"> – Physical Education</w:t>
      </w:r>
      <w:r w:rsidR="00A70AA9" w:rsidRPr="00110EF7">
        <w:rPr>
          <w:rFonts w:cstheme="minorHAnsi"/>
          <w:b/>
          <w:sz w:val="20"/>
          <w:szCs w:val="20"/>
        </w:rPr>
        <w:t xml:space="preserve"> Equi</w:t>
      </w:r>
      <w:r w:rsidRPr="00110EF7">
        <w:rPr>
          <w:rFonts w:cstheme="minorHAnsi"/>
          <w:b/>
          <w:sz w:val="20"/>
          <w:szCs w:val="20"/>
        </w:rPr>
        <w:t>pme</w:t>
      </w:r>
      <w:r w:rsidR="00A1629D" w:rsidRPr="00110EF7">
        <w:rPr>
          <w:rFonts w:cstheme="minorHAnsi"/>
          <w:b/>
          <w:sz w:val="20"/>
          <w:szCs w:val="20"/>
        </w:rPr>
        <w:t>nt and Acce</w:t>
      </w:r>
      <w:r w:rsidR="009D0726">
        <w:rPr>
          <w:rFonts w:cstheme="minorHAnsi"/>
          <w:b/>
          <w:sz w:val="20"/>
          <w:szCs w:val="20"/>
        </w:rPr>
        <w:t>ssories (Price Line 21</w:t>
      </w:r>
      <w:r w:rsidRPr="00110EF7">
        <w:rPr>
          <w:rFonts w:cstheme="minorHAnsi"/>
          <w:b/>
          <w:sz w:val="20"/>
          <w:szCs w:val="20"/>
        </w:rPr>
        <w:t>)</w:t>
      </w:r>
    </w:p>
    <w:p w14:paraId="3AF5C530"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BC0890" w:rsidRPr="00110EF7">
        <w:rPr>
          <w:rFonts w:cstheme="minorHAnsi"/>
          <w:sz w:val="20"/>
          <w:szCs w:val="20"/>
        </w:rPr>
        <w:t>,</w:t>
      </w:r>
      <w:r w:rsidRPr="00110EF7">
        <w:rPr>
          <w:rFonts w:cstheme="minorHAnsi"/>
          <w:sz w:val="20"/>
          <w:szCs w:val="20"/>
        </w:rPr>
        <w:t xml:space="preserve"> but </w:t>
      </w:r>
      <w:r w:rsidR="004E6B06" w:rsidRPr="00110EF7">
        <w:rPr>
          <w:rFonts w:cstheme="minorHAnsi"/>
          <w:sz w:val="20"/>
          <w:szCs w:val="20"/>
        </w:rPr>
        <w:t xml:space="preserve">are not </w:t>
      </w:r>
      <w:r w:rsidRPr="00110EF7">
        <w:rPr>
          <w:rFonts w:cstheme="minorHAnsi"/>
          <w:sz w:val="20"/>
          <w:szCs w:val="20"/>
        </w:rPr>
        <w:t xml:space="preserve">limited </w:t>
      </w:r>
      <w:proofErr w:type="gramStart"/>
      <w:r w:rsidRPr="00110EF7">
        <w:rPr>
          <w:rFonts w:cstheme="minorHAnsi"/>
          <w:sz w:val="20"/>
          <w:szCs w:val="20"/>
        </w:rPr>
        <w:t>to</w:t>
      </w:r>
      <w:proofErr w:type="gramEnd"/>
      <w:r w:rsidRPr="00110EF7">
        <w:rPr>
          <w:rFonts w:cstheme="minorHAnsi"/>
          <w:sz w:val="20"/>
          <w:szCs w:val="20"/>
        </w:rPr>
        <w:t xml:space="preserve">: </w:t>
      </w:r>
    </w:p>
    <w:p w14:paraId="019A99BC" w14:textId="77777777" w:rsidR="00311EED" w:rsidRPr="00110EF7" w:rsidRDefault="00311EED"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Balls (rhino skin, etc. </w:t>
      </w:r>
      <w:r w:rsidR="007D5808" w:rsidRPr="00110EF7">
        <w:rPr>
          <w:rFonts w:cstheme="minorHAnsi"/>
          <w:sz w:val="20"/>
          <w:szCs w:val="20"/>
        </w:rPr>
        <w:t>B</w:t>
      </w:r>
      <w:r w:rsidRPr="00110EF7">
        <w:rPr>
          <w:rFonts w:cstheme="minorHAnsi"/>
          <w:sz w:val="20"/>
          <w:szCs w:val="20"/>
        </w:rPr>
        <w:t>alls not covered under</w:t>
      </w:r>
      <w:r w:rsidR="00EA3754" w:rsidRPr="00110EF7">
        <w:rPr>
          <w:rFonts w:cstheme="minorHAnsi"/>
          <w:sz w:val="20"/>
          <w:szCs w:val="20"/>
        </w:rPr>
        <w:t xml:space="preserve"> any</w:t>
      </w:r>
      <w:r w:rsidRPr="00110EF7">
        <w:rPr>
          <w:rFonts w:cstheme="minorHAnsi"/>
          <w:sz w:val="20"/>
          <w:szCs w:val="20"/>
        </w:rPr>
        <w:t xml:space="preserve"> other categories</w:t>
      </w:r>
      <w:r w:rsidR="00EA3754" w:rsidRPr="00110EF7">
        <w:rPr>
          <w:rFonts w:cstheme="minorHAnsi"/>
          <w:sz w:val="20"/>
          <w:szCs w:val="20"/>
        </w:rPr>
        <w:t xml:space="preserve"> in this bid solicitation</w:t>
      </w:r>
      <w:r w:rsidRPr="00110EF7">
        <w:rPr>
          <w:rFonts w:cstheme="minorHAnsi"/>
          <w:sz w:val="20"/>
          <w:szCs w:val="20"/>
        </w:rPr>
        <w:t>)</w:t>
      </w:r>
    </w:p>
    <w:p w14:paraId="230865DD" w14:textId="77777777" w:rsidR="00CF3F9F" w:rsidRPr="00110EF7" w:rsidRDefault="00BC0890"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Sporting Goods </w:t>
      </w:r>
      <w:r w:rsidR="00311EED" w:rsidRPr="00110EF7">
        <w:rPr>
          <w:rFonts w:cstheme="minorHAnsi"/>
          <w:sz w:val="20"/>
          <w:szCs w:val="20"/>
        </w:rPr>
        <w:t xml:space="preserve">Equipment (recreational </w:t>
      </w:r>
      <w:r w:rsidR="00A70AA9" w:rsidRPr="00110EF7">
        <w:rPr>
          <w:rFonts w:cstheme="minorHAnsi"/>
          <w:sz w:val="20"/>
          <w:szCs w:val="20"/>
        </w:rPr>
        <w:t>jump rope</w:t>
      </w:r>
      <w:r w:rsidR="00311EED" w:rsidRPr="00110EF7">
        <w:rPr>
          <w:rFonts w:cstheme="minorHAnsi"/>
          <w:sz w:val="20"/>
          <w:szCs w:val="20"/>
        </w:rPr>
        <w:t>, scooters, parachute</w:t>
      </w:r>
      <w:r w:rsidR="003302AE" w:rsidRPr="00110EF7">
        <w:rPr>
          <w:rFonts w:cstheme="minorHAnsi"/>
          <w:sz w:val="20"/>
          <w:szCs w:val="20"/>
        </w:rPr>
        <w:t xml:space="preserve">s, </w:t>
      </w:r>
      <w:proofErr w:type="gramStart"/>
      <w:r w:rsidR="003302AE" w:rsidRPr="00110EF7">
        <w:rPr>
          <w:rFonts w:cstheme="minorHAnsi"/>
          <w:sz w:val="20"/>
          <w:szCs w:val="20"/>
        </w:rPr>
        <w:t>bean bags</w:t>
      </w:r>
      <w:proofErr w:type="gramEnd"/>
      <w:r w:rsidR="003302AE" w:rsidRPr="00110EF7">
        <w:rPr>
          <w:rFonts w:cstheme="minorHAnsi"/>
          <w:sz w:val="20"/>
          <w:szCs w:val="20"/>
        </w:rPr>
        <w:t>, foam or plastic bowling pins and balls, etc.)</w:t>
      </w:r>
    </w:p>
    <w:p w14:paraId="14389B57" w14:textId="77777777" w:rsidR="003302AE" w:rsidRPr="00110EF7" w:rsidRDefault="003302AE"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Accessories (storage bags, </w:t>
      </w:r>
      <w:r w:rsidR="00B03DF0" w:rsidRPr="00110EF7">
        <w:rPr>
          <w:rFonts w:cstheme="minorHAnsi"/>
          <w:sz w:val="20"/>
          <w:szCs w:val="20"/>
        </w:rPr>
        <w:t>etc.</w:t>
      </w:r>
      <w:r w:rsidRPr="00110EF7">
        <w:rPr>
          <w:rFonts w:cstheme="minorHAnsi"/>
          <w:sz w:val="20"/>
          <w:szCs w:val="20"/>
        </w:rPr>
        <w:t>)</w:t>
      </w:r>
    </w:p>
    <w:p w14:paraId="5AAC2598" w14:textId="77777777" w:rsidR="00CF3F9F" w:rsidRPr="00110EF7" w:rsidRDefault="00CF3F9F" w:rsidP="00CF3F9F">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192B1745" w14:textId="77777777" w:rsidR="00CF3F9F" w:rsidRPr="00110EF7" w:rsidRDefault="001F308A" w:rsidP="006D52C4">
      <w:pPr>
        <w:numPr>
          <w:ilvl w:val="0"/>
          <w:numId w:val="12"/>
        </w:numPr>
        <w:autoSpaceDE w:val="0"/>
        <w:autoSpaceDN w:val="0"/>
        <w:adjustRightInd w:val="0"/>
        <w:spacing w:after="0"/>
        <w:rPr>
          <w:rFonts w:cstheme="minorHAnsi"/>
          <w:b/>
          <w:sz w:val="20"/>
          <w:szCs w:val="20"/>
        </w:rPr>
      </w:pPr>
      <w:r w:rsidRPr="00110EF7">
        <w:rPr>
          <w:rFonts w:cstheme="minorHAnsi"/>
          <w:sz w:val="20"/>
          <w:szCs w:val="20"/>
        </w:rPr>
        <w:t>Champion Sports</w:t>
      </w:r>
    </w:p>
    <w:p w14:paraId="2528622C" w14:textId="77777777" w:rsidR="001F308A" w:rsidRPr="00110EF7" w:rsidRDefault="001F308A" w:rsidP="006D52C4">
      <w:pPr>
        <w:numPr>
          <w:ilvl w:val="0"/>
          <w:numId w:val="12"/>
        </w:numPr>
        <w:autoSpaceDE w:val="0"/>
        <w:autoSpaceDN w:val="0"/>
        <w:adjustRightInd w:val="0"/>
        <w:spacing w:after="0"/>
        <w:rPr>
          <w:rFonts w:cstheme="minorHAnsi"/>
          <w:b/>
          <w:sz w:val="20"/>
          <w:szCs w:val="20"/>
        </w:rPr>
      </w:pPr>
      <w:proofErr w:type="spellStart"/>
      <w:r w:rsidRPr="00110EF7">
        <w:rPr>
          <w:rFonts w:cstheme="minorHAnsi"/>
          <w:sz w:val="20"/>
          <w:szCs w:val="20"/>
        </w:rPr>
        <w:t>Flaghouse</w:t>
      </w:r>
      <w:proofErr w:type="spellEnd"/>
      <w:r w:rsidRPr="00110EF7">
        <w:rPr>
          <w:rFonts w:cstheme="minorHAnsi"/>
          <w:sz w:val="20"/>
          <w:szCs w:val="20"/>
        </w:rPr>
        <w:t xml:space="preserve"> Sport</w:t>
      </w:r>
    </w:p>
    <w:p w14:paraId="194AFCFE" w14:textId="77777777" w:rsidR="001F308A" w:rsidRPr="00110EF7" w:rsidRDefault="001F308A" w:rsidP="006D52C4">
      <w:pPr>
        <w:numPr>
          <w:ilvl w:val="0"/>
          <w:numId w:val="12"/>
        </w:numPr>
        <w:autoSpaceDE w:val="0"/>
        <w:autoSpaceDN w:val="0"/>
        <w:adjustRightInd w:val="0"/>
        <w:spacing w:after="0"/>
        <w:rPr>
          <w:rFonts w:cstheme="minorHAnsi"/>
          <w:b/>
          <w:sz w:val="20"/>
          <w:szCs w:val="20"/>
        </w:rPr>
      </w:pPr>
      <w:r w:rsidRPr="00110EF7">
        <w:rPr>
          <w:rFonts w:cstheme="minorHAnsi"/>
          <w:sz w:val="20"/>
          <w:szCs w:val="20"/>
        </w:rPr>
        <w:t>Creative Teaching</w:t>
      </w:r>
    </w:p>
    <w:p w14:paraId="6CD848EE" w14:textId="77777777" w:rsidR="00550977" w:rsidRPr="00110EF7" w:rsidRDefault="00550977" w:rsidP="006D52C4">
      <w:pPr>
        <w:numPr>
          <w:ilvl w:val="0"/>
          <w:numId w:val="12"/>
        </w:numPr>
        <w:autoSpaceDE w:val="0"/>
        <w:autoSpaceDN w:val="0"/>
        <w:adjustRightInd w:val="0"/>
        <w:spacing w:after="0"/>
        <w:rPr>
          <w:rFonts w:cstheme="minorHAnsi"/>
          <w:b/>
          <w:sz w:val="20"/>
          <w:szCs w:val="20"/>
        </w:rPr>
      </w:pPr>
      <w:r w:rsidRPr="00110EF7">
        <w:rPr>
          <w:rFonts w:cstheme="minorHAnsi"/>
          <w:sz w:val="20"/>
          <w:szCs w:val="20"/>
        </w:rPr>
        <w:t xml:space="preserve">Athletic </w:t>
      </w:r>
      <w:r w:rsidR="00CA122B" w:rsidRPr="00110EF7">
        <w:rPr>
          <w:rFonts w:cstheme="minorHAnsi"/>
          <w:sz w:val="20"/>
          <w:szCs w:val="20"/>
        </w:rPr>
        <w:t>Specialties</w:t>
      </w:r>
    </w:p>
    <w:p w14:paraId="4072B631" w14:textId="77777777" w:rsidR="00550977" w:rsidRPr="00110EF7" w:rsidRDefault="00550977" w:rsidP="00550977">
      <w:pPr>
        <w:autoSpaceDE w:val="0"/>
        <w:autoSpaceDN w:val="0"/>
        <w:adjustRightInd w:val="0"/>
        <w:spacing w:after="0"/>
        <w:ind w:left="720"/>
        <w:rPr>
          <w:rFonts w:cstheme="minorHAnsi"/>
          <w:b/>
          <w:sz w:val="20"/>
          <w:szCs w:val="20"/>
        </w:rPr>
      </w:pPr>
    </w:p>
    <w:p w14:paraId="0BC446A7" w14:textId="268A0689" w:rsidR="005C6D00" w:rsidRPr="00110EF7" w:rsidRDefault="00CF3F9F" w:rsidP="005C6D00">
      <w:pPr>
        <w:autoSpaceDE w:val="0"/>
        <w:autoSpaceDN w:val="0"/>
        <w:adjustRightInd w:val="0"/>
        <w:rPr>
          <w:rFonts w:cstheme="minorHAnsi"/>
          <w:b/>
          <w:sz w:val="20"/>
          <w:szCs w:val="20"/>
        </w:rPr>
      </w:pPr>
      <w:r w:rsidRPr="00110EF7">
        <w:rPr>
          <w:rFonts w:cstheme="minorHAnsi"/>
          <w:b/>
          <w:sz w:val="20"/>
          <w:szCs w:val="20"/>
        </w:rPr>
        <w:t xml:space="preserve">Category </w:t>
      </w:r>
      <w:r w:rsidR="00C8644B" w:rsidRPr="00110EF7">
        <w:rPr>
          <w:rFonts w:cstheme="minorHAnsi"/>
          <w:b/>
          <w:sz w:val="20"/>
          <w:szCs w:val="20"/>
        </w:rPr>
        <w:t>2</w:t>
      </w:r>
      <w:r w:rsidR="009D0726">
        <w:rPr>
          <w:rFonts w:cstheme="minorHAnsi"/>
          <w:b/>
          <w:sz w:val="20"/>
          <w:szCs w:val="20"/>
        </w:rPr>
        <w:t>2</w:t>
      </w:r>
      <w:r w:rsidRPr="00110EF7">
        <w:rPr>
          <w:rFonts w:cstheme="minorHAnsi"/>
          <w:b/>
          <w:sz w:val="20"/>
          <w:szCs w:val="20"/>
        </w:rPr>
        <w:t xml:space="preserve"> – Miscellaneous</w:t>
      </w:r>
      <w:r w:rsidR="005C6D00" w:rsidRPr="00110EF7">
        <w:rPr>
          <w:rFonts w:cstheme="minorHAnsi"/>
          <w:b/>
          <w:sz w:val="20"/>
          <w:szCs w:val="20"/>
        </w:rPr>
        <w:t xml:space="preserve"> Sporting Goods and Related Equipment and Accessories (Price Line 2</w:t>
      </w:r>
      <w:r w:rsidR="009D0726">
        <w:rPr>
          <w:rFonts w:cstheme="minorHAnsi"/>
          <w:b/>
          <w:sz w:val="20"/>
          <w:szCs w:val="20"/>
        </w:rPr>
        <w:t>2</w:t>
      </w:r>
      <w:r w:rsidR="005C6D00" w:rsidRPr="00110EF7">
        <w:rPr>
          <w:rFonts w:cstheme="minorHAnsi"/>
          <w:b/>
          <w:sz w:val="20"/>
          <w:szCs w:val="20"/>
        </w:rPr>
        <w:t>)</w:t>
      </w:r>
    </w:p>
    <w:p w14:paraId="03D727C6" w14:textId="77777777" w:rsidR="001D6B55" w:rsidRPr="00110EF7" w:rsidRDefault="001D6B55" w:rsidP="001D6B55">
      <w:pPr>
        <w:autoSpaceDE w:val="0"/>
        <w:autoSpaceDN w:val="0"/>
        <w:adjustRightInd w:val="0"/>
        <w:rPr>
          <w:rFonts w:cstheme="minorHAnsi"/>
          <w:sz w:val="20"/>
          <w:szCs w:val="20"/>
        </w:rPr>
      </w:pPr>
      <w:r w:rsidRPr="00110EF7">
        <w:rPr>
          <w:rFonts w:cstheme="minorHAnsi"/>
          <w:sz w:val="20"/>
          <w:szCs w:val="20"/>
        </w:rPr>
        <w:t>Items under this category include</w:t>
      </w:r>
      <w:r w:rsidR="00DA49C0" w:rsidRPr="00110EF7">
        <w:rPr>
          <w:rFonts w:cstheme="minorHAnsi"/>
          <w:sz w:val="20"/>
          <w:szCs w:val="20"/>
        </w:rPr>
        <w:t>,</w:t>
      </w:r>
      <w:r w:rsidRPr="00110EF7">
        <w:rPr>
          <w:rFonts w:cstheme="minorHAnsi"/>
          <w:sz w:val="20"/>
          <w:szCs w:val="20"/>
        </w:rPr>
        <w:t xml:space="preserve"> but </w:t>
      </w:r>
      <w:r w:rsidR="00E9682A" w:rsidRPr="00110EF7">
        <w:rPr>
          <w:rFonts w:cstheme="minorHAnsi"/>
          <w:sz w:val="20"/>
          <w:szCs w:val="20"/>
        </w:rPr>
        <w:t xml:space="preserve">are not </w:t>
      </w:r>
      <w:r w:rsidRPr="00110EF7">
        <w:rPr>
          <w:rFonts w:cstheme="minorHAnsi"/>
          <w:sz w:val="20"/>
          <w:szCs w:val="20"/>
        </w:rPr>
        <w:t xml:space="preserve">limited </w:t>
      </w:r>
      <w:proofErr w:type="gramStart"/>
      <w:r w:rsidRPr="00110EF7">
        <w:rPr>
          <w:rFonts w:cstheme="minorHAnsi"/>
          <w:sz w:val="20"/>
          <w:szCs w:val="20"/>
        </w:rPr>
        <w:t>to</w:t>
      </w:r>
      <w:proofErr w:type="gramEnd"/>
      <w:r w:rsidRPr="00110EF7">
        <w:rPr>
          <w:rFonts w:cstheme="minorHAnsi"/>
          <w:sz w:val="20"/>
          <w:szCs w:val="20"/>
        </w:rPr>
        <w:t xml:space="preserve">: </w:t>
      </w:r>
    </w:p>
    <w:p w14:paraId="701D85C2" w14:textId="77777777" w:rsidR="00185A10" w:rsidRPr="00110EF7" w:rsidRDefault="00185A10" w:rsidP="006D52C4">
      <w:pPr>
        <w:numPr>
          <w:ilvl w:val="0"/>
          <w:numId w:val="14"/>
        </w:numPr>
        <w:autoSpaceDE w:val="0"/>
        <w:autoSpaceDN w:val="0"/>
        <w:adjustRightInd w:val="0"/>
        <w:rPr>
          <w:rFonts w:cstheme="minorHAnsi"/>
          <w:sz w:val="20"/>
          <w:szCs w:val="20"/>
        </w:rPr>
      </w:pPr>
      <w:r w:rsidRPr="00110EF7">
        <w:rPr>
          <w:rFonts w:cstheme="minorHAnsi"/>
          <w:sz w:val="20"/>
          <w:szCs w:val="20"/>
        </w:rPr>
        <w:t xml:space="preserve">Equipment and </w:t>
      </w:r>
      <w:r w:rsidR="0076441F" w:rsidRPr="00110EF7">
        <w:rPr>
          <w:rFonts w:cstheme="minorHAnsi"/>
          <w:sz w:val="20"/>
          <w:szCs w:val="20"/>
        </w:rPr>
        <w:t>accessories</w:t>
      </w:r>
      <w:r w:rsidRPr="00110EF7">
        <w:rPr>
          <w:rFonts w:cstheme="minorHAnsi"/>
          <w:sz w:val="20"/>
          <w:szCs w:val="20"/>
        </w:rPr>
        <w:t xml:space="preserve"> for all other sports not covered under an existing category/price line</w:t>
      </w:r>
    </w:p>
    <w:p w14:paraId="37A15179" w14:textId="4660580A" w:rsidR="005C6D00" w:rsidRPr="00110EF7" w:rsidRDefault="00BA0898" w:rsidP="006D52C4">
      <w:pPr>
        <w:numPr>
          <w:ilvl w:val="0"/>
          <w:numId w:val="14"/>
        </w:numPr>
        <w:autoSpaceDE w:val="0"/>
        <w:autoSpaceDN w:val="0"/>
        <w:adjustRightInd w:val="0"/>
        <w:rPr>
          <w:rFonts w:cstheme="minorHAnsi"/>
          <w:sz w:val="20"/>
          <w:szCs w:val="20"/>
        </w:rPr>
      </w:pPr>
      <w:proofErr w:type="gramStart"/>
      <w:r w:rsidRPr="00110EF7">
        <w:rPr>
          <w:rFonts w:cstheme="minorHAnsi"/>
          <w:sz w:val="20"/>
          <w:szCs w:val="20"/>
        </w:rPr>
        <w:t>S</w:t>
      </w:r>
      <w:r w:rsidR="009832EC" w:rsidRPr="00110EF7">
        <w:rPr>
          <w:rFonts w:cstheme="minorHAnsi"/>
          <w:sz w:val="20"/>
          <w:szCs w:val="20"/>
        </w:rPr>
        <w:t>top watches</w:t>
      </w:r>
      <w:proofErr w:type="gramEnd"/>
      <w:r w:rsidR="009832EC" w:rsidRPr="00110EF7">
        <w:rPr>
          <w:rFonts w:cstheme="minorHAnsi"/>
          <w:sz w:val="20"/>
          <w:szCs w:val="20"/>
        </w:rPr>
        <w:t>, whistles, marking tape,</w:t>
      </w:r>
      <w:r w:rsidR="00C5379D" w:rsidRPr="00110EF7">
        <w:rPr>
          <w:rFonts w:cstheme="minorHAnsi"/>
          <w:sz w:val="20"/>
          <w:szCs w:val="20"/>
        </w:rPr>
        <w:t xml:space="preserve"> floor tape, mat tape</w:t>
      </w:r>
      <w:r w:rsidR="00EA3754" w:rsidRPr="00110EF7">
        <w:rPr>
          <w:rFonts w:cstheme="minorHAnsi"/>
          <w:sz w:val="20"/>
          <w:szCs w:val="20"/>
        </w:rPr>
        <w:t xml:space="preserve"> markers,</w:t>
      </w:r>
      <w:r w:rsidR="009832EC" w:rsidRPr="00110EF7">
        <w:rPr>
          <w:rFonts w:cstheme="minorHAnsi"/>
          <w:sz w:val="20"/>
          <w:szCs w:val="20"/>
        </w:rPr>
        <w:t xml:space="preserve"> cones, </w:t>
      </w:r>
      <w:proofErr w:type="spellStart"/>
      <w:r w:rsidR="009832EC" w:rsidRPr="00110EF7">
        <w:rPr>
          <w:rFonts w:cstheme="minorHAnsi"/>
          <w:sz w:val="20"/>
          <w:szCs w:val="20"/>
        </w:rPr>
        <w:t>pinnies</w:t>
      </w:r>
      <w:proofErr w:type="spellEnd"/>
      <w:r w:rsidR="009832EC" w:rsidRPr="00110EF7">
        <w:rPr>
          <w:rFonts w:cstheme="minorHAnsi"/>
          <w:sz w:val="20"/>
          <w:szCs w:val="20"/>
        </w:rPr>
        <w:t xml:space="preserve">/intramural </w:t>
      </w:r>
      <w:r w:rsidR="00EA3754" w:rsidRPr="00110EF7">
        <w:rPr>
          <w:rFonts w:cstheme="minorHAnsi"/>
          <w:sz w:val="20"/>
          <w:szCs w:val="20"/>
        </w:rPr>
        <w:t xml:space="preserve">vest, lanyards, </w:t>
      </w:r>
      <w:r w:rsidR="00E56140" w:rsidRPr="00110EF7">
        <w:rPr>
          <w:rFonts w:cstheme="minorHAnsi"/>
          <w:sz w:val="20"/>
          <w:szCs w:val="20"/>
        </w:rPr>
        <w:t>coaches’</w:t>
      </w:r>
      <w:r w:rsidR="00EA3754" w:rsidRPr="00110EF7">
        <w:rPr>
          <w:rFonts w:cstheme="minorHAnsi"/>
          <w:sz w:val="20"/>
          <w:szCs w:val="20"/>
        </w:rPr>
        <w:t xml:space="preserve"> boards, pump/inflators with needles for balls,</w:t>
      </w:r>
      <w:r w:rsidR="007D652D" w:rsidRPr="00110EF7">
        <w:rPr>
          <w:rFonts w:cstheme="minorHAnsi"/>
          <w:sz w:val="20"/>
          <w:szCs w:val="20"/>
        </w:rPr>
        <w:t xml:space="preserve"> megaphones,</w:t>
      </w:r>
      <w:r w:rsidR="00EA3754" w:rsidRPr="00110EF7">
        <w:rPr>
          <w:rFonts w:cstheme="minorHAnsi"/>
          <w:sz w:val="20"/>
          <w:szCs w:val="20"/>
        </w:rPr>
        <w:t xml:space="preserve"> bags not covered under any other category in this </w:t>
      </w:r>
      <w:r w:rsidR="007D5808" w:rsidRPr="00110EF7">
        <w:rPr>
          <w:rFonts w:cstheme="minorHAnsi"/>
          <w:sz w:val="20"/>
          <w:szCs w:val="20"/>
        </w:rPr>
        <w:t>B</w:t>
      </w:r>
      <w:r w:rsidR="00EA3754" w:rsidRPr="00110EF7">
        <w:rPr>
          <w:rFonts w:cstheme="minorHAnsi"/>
          <w:sz w:val="20"/>
          <w:szCs w:val="20"/>
        </w:rPr>
        <w:t xml:space="preserve">id </w:t>
      </w:r>
      <w:r w:rsidR="007D5808" w:rsidRPr="00110EF7">
        <w:rPr>
          <w:rFonts w:cstheme="minorHAnsi"/>
          <w:sz w:val="20"/>
          <w:szCs w:val="20"/>
        </w:rPr>
        <w:t>S</w:t>
      </w:r>
      <w:r w:rsidR="00EA3754" w:rsidRPr="00110EF7">
        <w:rPr>
          <w:rFonts w:cstheme="minorHAnsi"/>
          <w:sz w:val="20"/>
          <w:szCs w:val="20"/>
        </w:rPr>
        <w:t>olicitation, etc.)</w:t>
      </w:r>
    </w:p>
    <w:p w14:paraId="42BF5B4F" w14:textId="77777777" w:rsidR="005C6D00" w:rsidRPr="00110EF7" w:rsidRDefault="005C6D00" w:rsidP="005C6D00">
      <w:pPr>
        <w:autoSpaceDE w:val="0"/>
        <w:autoSpaceDN w:val="0"/>
        <w:adjustRightInd w:val="0"/>
        <w:rPr>
          <w:rFonts w:cstheme="minorHAnsi"/>
          <w:sz w:val="20"/>
          <w:szCs w:val="20"/>
        </w:rPr>
      </w:pPr>
      <w:r w:rsidRPr="00110EF7">
        <w:rPr>
          <w:rFonts w:cstheme="minorHAnsi"/>
          <w:sz w:val="20"/>
          <w:szCs w:val="20"/>
        </w:rPr>
        <w:t>Known manufacturers/brands that meet the State’s needs for this category are:</w:t>
      </w:r>
    </w:p>
    <w:p w14:paraId="421EC30F" w14:textId="77777777" w:rsidR="005C6D00" w:rsidRPr="00110EF7" w:rsidRDefault="00550977"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Adams USA</w:t>
      </w:r>
    </w:p>
    <w:p w14:paraId="312DFCBA" w14:textId="77777777" w:rsidR="00550977" w:rsidRPr="00110EF7" w:rsidRDefault="00550977"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Athletic Connection</w:t>
      </w:r>
    </w:p>
    <w:p w14:paraId="4C454316" w14:textId="77777777" w:rsidR="00550977" w:rsidRPr="00110EF7" w:rsidRDefault="00550977"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 xml:space="preserve">Athletic </w:t>
      </w:r>
      <w:r w:rsidR="00CA122B" w:rsidRPr="00110EF7">
        <w:rPr>
          <w:rFonts w:cstheme="minorHAnsi"/>
          <w:sz w:val="20"/>
          <w:szCs w:val="20"/>
        </w:rPr>
        <w:t>Specialties</w:t>
      </w:r>
    </w:p>
    <w:p w14:paraId="182B82D4" w14:textId="77777777" w:rsidR="00B56478" w:rsidRPr="00110EF7" w:rsidRDefault="00B56478"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Champion Sports</w:t>
      </w:r>
    </w:p>
    <w:p w14:paraId="5846BEB4" w14:textId="77777777" w:rsidR="00B56478" w:rsidRPr="00110EF7" w:rsidRDefault="00B56478" w:rsidP="006D52C4">
      <w:pPr>
        <w:numPr>
          <w:ilvl w:val="0"/>
          <w:numId w:val="12"/>
        </w:numPr>
        <w:autoSpaceDE w:val="0"/>
        <w:autoSpaceDN w:val="0"/>
        <w:adjustRightInd w:val="0"/>
        <w:spacing w:after="0"/>
        <w:rPr>
          <w:rFonts w:cstheme="minorHAnsi"/>
          <w:sz w:val="20"/>
          <w:szCs w:val="20"/>
        </w:rPr>
      </w:pPr>
      <w:r w:rsidRPr="00110EF7">
        <w:rPr>
          <w:rFonts w:cstheme="minorHAnsi"/>
          <w:sz w:val="20"/>
          <w:szCs w:val="20"/>
        </w:rPr>
        <w:t>Martin Sports</w:t>
      </w:r>
    </w:p>
    <w:p w14:paraId="2FF523FC" w14:textId="6958E769" w:rsidR="00757621" w:rsidRPr="00EA64C7" w:rsidRDefault="00B56478" w:rsidP="006D52C4">
      <w:pPr>
        <w:numPr>
          <w:ilvl w:val="0"/>
          <w:numId w:val="12"/>
        </w:numPr>
        <w:autoSpaceDE w:val="0"/>
        <w:autoSpaceDN w:val="0"/>
        <w:adjustRightInd w:val="0"/>
        <w:spacing w:after="0" w:line="240" w:lineRule="auto"/>
        <w:jc w:val="both"/>
        <w:rPr>
          <w:rFonts w:cstheme="minorHAnsi"/>
          <w:sz w:val="20"/>
          <w:szCs w:val="20"/>
        </w:rPr>
      </w:pPr>
      <w:proofErr w:type="spellStart"/>
      <w:r w:rsidRPr="00EA64C7">
        <w:rPr>
          <w:rFonts w:cstheme="minorHAnsi"/>
          <w:sz w:val="20"/>
          <w:szCs w:val="20"/>
        </w:rPr>
        <w:t>Flaghouse</w:t>
      </w:r>
      <w:proofErr w:type="spellEnd"/>
      <w:r w:rsidRPr="00EA64C7">
        <w:rPr>
          <w:rFonts w:cstheme="minorHAnsi"/>
          <w:sz w:val="20"/>
          <w:szCs w:val="20"/>
        </w:rPr>
        <w:t xml:space="preserve"> Sports</w:t>
      </w:r>
      <w:bookmarkStart w:id="135" w:name="_Toc400531507"/>
      <w:bookmarkStart w:id="136" w:name="_Toc428533978"/>
      <w:bookmarkStart w:id="137" w:name="_Toc32310703"/>
    </w:p>
    <w:p w14:paraId="6A72391C" w14:textId="77777777" w:rsidR="00757621" w:rsidRPr="00110EF7" w:rsidRDefault="00757621" w:rsidP="00757621">
      <w:pPr>
        <w:pStyle w:val="BodyText3"/>
        <w:rPr>
          <w:rFonts w:asciiTheme="minorHAnsi" w:hAnsiTheme="minorHAnsi" w:cstheme="minorHAnsi"/>
          <w:sz w:val="20"/>
          <w:szCs w:val="20"/>
        </w:rPr>
      </w:pPr>
    </w:p>
    <w:p w14:paraId="3B05DAB6" w14:textId="77777777" w:rsidR="008854D8" w:rsidRPr="00A04E0E" w:rsidRDefault="008854D8" w:rsidP="00A25DA9">
      <w:pPr>
        <w:pStyle w:val="Heading2"/>
      </w:pPr>
      <w:bookmarkStart w:id="138" w:name="_Toc115337423"/>
      <w:bookmarkStart w:id="139" w:name="_Toc201239888"/>
      <w:r w:rsidRPr="00A04E0E">
        <w:t>DELIVERY REQUIREMENTS</w:t>
      </w:r>
      <w:bookmarkEnd w:id="138"/>
      <w:bookmarkEnd w:id="139"/>
    </w:p>
    <w:p w14:paraId="6AA45567" w14:textId="73B1629F" w:rsidR="008854D8" w:rsidRPr="00A04E0E" w:rsidRDefault="008854D8" w:rsidP="008854D8">
      <w:pPr>
        <w:spacing w:after="0"/>
        <w:rPr>
          <w:sz w:val="20"/>
          <w:szCs w:val="20"/>
        </w:rPr>
      </w:pPr>
      <w:r w:rsidRPr="00A04E0E">
        <w:rPr>
          <w:sz w:val="20"/>
          <w:szCs w:val="20"/>
        </w:rPr>
        <w:t>The Contractor shall deliver products to Using Agencies on an as-needed</w:t>
      </w:r>
      <w:r w:rsidR="00BC0890" w:rsidRPr="00A04E0E">
        <w:rPr>
          <w:sz w:val="20"/>
          <w:szCs w:val="20"/>
        </w:rPr>
        <w:t>, as-ordered</w:t>
      </w:r>
      <w:r w:rsidRPr="00A04E0E">
        <w:rPr>
          <w:sz w:val="20"/>
          <w:szCs w:val="20"/>
        </w:rPr>
        <w:t xml:space="preserve"> basis. The Contractor shall make arrangements for delivery of products upon receipt of a purchase order.  All products </w:t>
      </w:r>
      <w:proofErr w:type="gramStart"/>
      <w:r w:rsidRPr="00A04E0E">
        <w:rPr>
          <w:sz w:val="20"/>
          <w:szCs w:val="20"/>
        </w:rPr>
        <w:t>must be delivered</w:t>
      </w:r>
      <w:proofErr w:type="gramEnd"/>
      <w:r w:rsidRPr="00A04E0E">
        <w:rPr>
          <w:sz w:val="20"/>
          <w:szCs w:val="20"/>
        </w:rPr>
        <w:t xml:space="preserve"> in accordance with the Contractor’s delivery schedule and in strict accordance with the instructions from the Using Agency.  Prices for items in Quotes shall be submitted Freight on Board (F.O.B.) Destination</w:t>
      </w:r>
      <w:ins w:id="140" w:author="Thomas, Kristi" w:date="2025-06-18T12:23:00Z">
        <w:r w:rsidR="00F5494C">
          <w:rPr>
            <w:sz w:val="20"/>
            <w:szCs w:val="20"/>
          </w:rPr>
          <w:t>,</w:t>
        </w:r>
      </w:ins>
      <w:ins w:id="141" w:author="Thomas, Kristi" w:date="2025-06-18T12:24:00Z">
        <w:r w:rsidR="00F5494C">
          <w:rPr>
            <w:sz w:val="20"/>
            <w:szCs w:val="20"/>
          </w:rPr>
          <w:t xml:space="preserve"> unless the order amount is under $100</w:t>
        </w:r>
      </w:ins>
      <w:r w:rsidRPr="00A04E0E">
        <w:rPr>
          <w:sz w:val="20"/>
          <w:szCs w:val="20"/>
        </w:rPr>
        <w:t>.</w:t>
      </w:r>
      <w:ins w:id="142" w:author="Thomas, Kristi" w:date="2025-06-18T12:24:00Z">
        <w:r w:rsidR="00F5494C">
          <w:rPr>
            <w:sz w:val="20"/>
            <w:szCs w:val="20"/>
          </w:rPr>
          <w:t xml:space="preserve">  Please refer to Bid Solicitation Section 4.2.4.</w:t>
        </w:r>
      </w:ins>
    </w:p>
    <w:p w14:paraId="3D6D2FBA" w14:textId="77777777" w:rsidR="008854D8" w:rsidRPr="00A04E0E" w:rsidRDefault="008854D8" w:rsidP="008854D8">
      <w:pPr>
        <w:spacing w:after="0"/>
        <w:rPr>
          <w:sz w:val="20"/>
          <w:szCs w:val="20"/>
        </w:rPr>
      </w:pPr>
    </w:p>
    <w:p w14:paraId="20CCCE36" w14:textId="77777777" w:rsidR="008854D8" w:rsidRPr="00A04E0E" w:rsidRDefault="008854D8" w:rsidP="008854D8">
      <w:pPr>
        <w:spacing w:after="0"/>
        <w:rPr>
          <w:bCs/>
          <w:iCs/>
          <w:color w:val="000000" w:themeColor="text1"/>
          <w:sz w:val="20"/>
          <w:szCs w:val="20"/>
        </w:rPr>
      </w:pPr>
      <w:r w:rsidRPr="00A04E0E">
        <w:rPr>
          <w:sz w:val="20"/>
          <w:szCs w:val="20"/>
        </w:rPr>
        <w:t xml:space="preserve">When there is a discrepancy between the delivery days listed in the General Tab in </w:t>
      </w:r>
      <w:r w:rsidRPr="00A04E0E">
        <w:rPr>
          <w:b/>
          <w:bCs/>
          <w:i/>
          <w:iCs/>
          <w:color w:val="00B050"/>
          <w:sz w:val="20"/>
          <w:szCs w:val="20"/>
        </w:rPr>
        <w:t>NJ</w:t>
      </w:r>
      <w:r w:rsidRPr="00A04E0E">
        <w:rPr>
          <w:b/>
          <w:bCs/>
          <w:i/>
          <w:iCs/>
          <w:color w:val="0070C0"/>
          <w:sz w:val="20"/>
          <w:szCs w:val="20"/>
        </w:rPr>
        <w:t xml:space="preserve">START </w:t>
      </w:r>
      <w:r w:rsidRPr="00A04E0E">
        <w:rPr>
          <w:bCs/>
          <w:iCs/>
          <w:color w:val="000000" w:themeColor="text1"/>
          <w:sz w:val="20"/>
          <w:szCs w:val="20"/>
        </w:rPr>
        <w:t>and the State-Supplied Price Sheet, the State-Supplied Price Sheet delivery days shall govern.</w:t>
      </w:r>
    </w:p>
    <w:p w14:paraId="6C0FA6B6" w14:textId="77777777" w:rsidR="008854D8" w:rsidRPr="00A04E0E" w:rsidRDefault="008854D8" w:rsidP="008854D8">
      <w:pPr>
        <w:spacing w:after="0"/>
        <w:rPr>
          <w:bCs/>
          <w:iCs/>
          <w:color w:val="000000" w:themeColor="text1"/>
          <w:sz w:val="20"/>
          <w:szCs w:val="20"/>
        </w:rPr>
      </w:pPr>
    </w:p>
    <w:p w14:paraId="2F7B7DB1"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 xml:space="preserve">All deliveries </w:t>
      </w:r>
      <w:proofErr w:type="gramStart"/>
      <w:r w:rsidRPr="00A04E0E">
        <w:rPr>
          <w:bCs/>
          <w:iCs/>
          <w:color w:val="000000" w:themeColor="text1"/>
          <w:sz w:val="20"/>
          <w:szCs w:val="20"/>
        </w:rPr>
        <w:t>must be made</w:t>
      </w:r>
      <w:proofErr w:type="gramEnd"/>
      <w:r w:rsidRPr="00A04E0E">
        <w:rPr>
          <w:bCs/>
          <w:iCs/>
          <w:color w:val="000000" w:themeColor="text1"/>
          <w:sz w:val="20"/>
          <w:szCs w:val="20"/>
        </w:rPr>
        <w:t xml:space="preserve"> as instructed by the Using Agency, during working hours, except on legal holidays.</w:t>
      </w:r>
    </w:p>
    <w:p w14:paraId="2F91C698" w14:textId="77777777" w:rsidR="008854D8" w:rsidRPr="00A04E0E" w:rsidRDefault="008854D8" w:rsidP="008854D8">
      <w:pPr>
        <w:spacing w:after="0"/>
        <w:rPr>
          <w:bCs/>
          <w:iCs/>
          <w:color w:val="000000" w:themeColor="text1"/>
          <w:sz w:val="20"/>
          <w:szCs w:val="20"/>
        </w:rPr>
      </w:pPr>
    </w:p>
    <w:p w14:paraId="067C8027"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Contractors shall follow all special delivery instructions as required by Using Agencies to comply with Using Agency operations.</w:t>
      </w:r>
      <w:r w:rsidR="00BC0890" w:rsidRPr="00A04E0E">
        <w:rPr>
          <w:bCs/>
          <w:iCs/>
          <w:color w:val="000000" w:themeColor="text1"/>
          <w:sz w:val="20"/>
          <w:szCs w:val="20"/>
        </w:rPr>
        <w:t xml:space="preserve">  Any special delivery instructions </w:t>
      </w:r>
      <w:proofErr w:type="gramStart"/>
      <w:r w:rsidR="00BC0890" w:rsidRPr="00A04E0E">
        <w:rPr>
          <w:bCs/>
          <w:iCs/>
          <w:color w:val="000000" w:themeColor="text1"/>
          <w:sz w:val="20"/>
          <w:szCs w:val="20"/>
        </w:rPr>
        <w:t>will be listed</w:t>
      </w:r>
      <w:proofErr w:type="gramEnd"/>
      <w:r w:rsidR="00BC0890" w:rsidRPr="00A04E0E">
        <w:rPr>
          <w:bCs/>
          <w:iCs/>
          <w:color w:val="000000" w:themeColor="text1"/>
          <w:sz w:val="20"/>
          <w:szCs w:val="20"/>
        </w:rPr>
        <w:t xml:space="preserve"> in the purchase order.</w:t>
      </w:r>
    </w:p>
    <w:p w14:paraId="714CFDDB" w14:textId="77777777" w:rsidR="008854D8" w:rsidRPr="00A04E0E" w:rsidRDefault="008854D8" w:rsidP="008854D8">
      <w:pPr>
        <w:spacing w:after="0"/>
        <w:rPr>
          <w:rFonts w:cs="Arial"/>
          <w:color w:val="000000"/>
          <w:sz w:val="20"/>
          <w:szCs w:val="20"/>
        </w:rPr>
      </w:pPr>
    </w:p>
    <w:p w14:paraId="31B3A269" w14:textId="77777777" w:rsidR="008854D8" w:rsidRPr="00A04E0E" w:rsidRDefault="008854D8" w:rsidP="008854D8">
      <w:pPr>
        <w:spacing w:after="0"/>
        <w:rPr>
          <w:bCs/>
          <w:iCs/>
          <w:color w:val="000000" w:themeColor="text1"/>
          <w:sz w:val="20"/>
          <w:szCs w:val="20"/>
        </w:rPr>
      </w:pPr>
      <w:r w:rsidRPr="00A04E0E">
        <w:rPr>
          <w:rFonts w:cs="Arial"/>
          <w:color w:val="000000"/>
          <w:sz w:val="20"/>
          <w:szCs w:val="20"/>
        </w:rPr>
        <w:t xml:space="preserve">Deliveries </w:t>
      </w:r>
      <w:proofErr w:type="gramStart"/>
      <w:r w:rsidRPr="00A04E0E">
        <w:rPr>
          <w:rFonts w:cs="Arial"/>
          <w:color w:val="000000"/>
          <w:sz w:val="20"/>
          <w:szCs w:val="20"/>
        </w:rPr>
        <w:t>shall not be made</w:t>
      </w:r>
      <w:proofErr w:type="gramEnd"/>
      <w:r w:rsidRPr="00A04E0E">
        <w:rPr>
          <w:rFonts w:cs="Arial"/>
          <w:color w:val="000000"/>
          <w:sz w:val="20"/>
          <w:szCs w:val="20"/>
        </w:rPr>
        <w:t xml:space="preserve"> on the following State observed holidays, </w:t>
      </w:r>
      <w:r w:rsidRPr="00A04E0E">
        <w:rPr>
          <w:sz w:val="20"/>
          <w:szCs w:val="20"/>
        </w:rPr>
        <w:t>which may be updated from time to time:</w:t>
      </w:r>
    </w:p>
    <w:p w14:paraId="536A66B1"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New Year’s Day;</w:t>
      </w:r>
    </w:p>
    <w:p w14:paraId="33F27842"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Martin Luther King Jr. Day;</w:t>
      </w:r>
    </w:p>
    <w:p w14:paraId="77FC3B4A"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lastRenderedPageBreak/>
        <w:t>Presidents Day;</w:t>
      </w:r>
    </w:p>
    <w:p w14:paraId="227B7262"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Good Friday;</w:t>
      </w:r>
    </w:p>
    <w:p w14:paraId="74DFCDAD"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Memorial Day;</w:t>
      </w:r>
    </w:p>
    <w:p w14:paraId="48E248E7"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Juneteenth;</w:t>
      </w:r>
    </w:p>
    <w:p w14:paraId="2C13A4DB"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Independence Day;</w:t>
      </w:r>
    </w:p>
    <w:p w14:paraId="08A81E5C"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Labor Day;</w:t>
      </w:r>
    </w:p>
    <w:p w14:paraId="34A156C3"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Columbus Day;</w:t>
      </w:r>
    </w:p>
    <w:p w14:paraId="2C8A382E"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Election Day;</w:t>
      </w:r>
    </w:p>
    <w:p w14:paraId="4D99FF2C"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Veterans Day;</w:t>
      </w:r>
    </w:p>
    <w:p w14:paraId="27DF193F"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Thanksgiving Day; and</w:t>
      </w:r>
    </w:p>
    <w:p w14:paraId="34D84CB2" w14:textId="77777777" w:rsidR="008854D8" w:rsidRPr="00A04E0E" w:rsidRDefault="008854D8" w:rsidP="006D52C4">
      <w:pPr>
        <w:numPr>
          <w:ilvl w:val="0"/>
          <w:numId w:val="17"/>
        </w:numPr>
        <w:spacing w:after="0" w:line="240" w:lineRule="auto"/>
        <w:jc w:val="both"/>
        <w:rPr>
          <w:rFonts w:cs="Arial"/>
          <w:color w:val="000000"/>
          <w:sz w:val="20"/>
          <w:szCs w:val="20"/>
        </w:rPr>
      </w:pPr>
      <w:r w:rsidRPr="00A04E0E">
        <w:rPr>
          <w:rFonts w:cs="Arial"/>
          <w:color w:val="000000"/>
          <w:sz w:val="20"/>
          <w:szCs w:val="20"/>
        </w:rPr>
        <w:t>Christmas Day.</w:t>
      </w:r>
    </w:p>
    <w:p w14:paraId="69031517" w14:textId="77777777" w:rsidR="008854D8" w:rsidRPr="00A04E0E" w:rsidRDefault="008854D8" w:rsidP="008854D8">
      <w:pPr>
        <w:spacing w:after="0" w:line="240" w:lineRule="auto"/>
        <w:rPr>
          <w:bCs/>
          <w:iCs/>
          <w:color w:val="000000" w:themeColor="text1"/>
          <w:sz w:val="20"/>
          <w:szCs w:val="20"/>
        </w:rPr>
      </w:pPr>
    </w:p>
    <w:p w14:paraId="364CF7AF"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 xml:space="preserve">Using Agencies may specify alternate delivery sites and /or hours, when necessary.   </w:t>
      </w:r>
    </w:p>
    <w:p w14:paraId="41C6D6BB" w14:textId="77777777" w:rsidR="008854D8" w:rsidRPr="00A04E0E" w:rsidRDefault="008854D8" w:rsidP="008854D8">
      <w:pPr>
        <w:spacing w:after="0" w:line="240" w:lineRule="auto"/>
        <w:rPr>
          <w:bCs/>
          <w:iCs/>
          <w:color w:val="000000" w:themeColor="text1"/>
          <w:sz w:val="20"/>
          <w:szCs w:val="20"/>
        </w:rPr>
      </w:pPr>
    </w:p>
    <w:p w14:paraId="04289BD4"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The Using Agencies will have the option of picking up the material at the Contractor’s location during routine or emergency orders.</w:t>
      </w:r>
    </w:p>
    <w:p w14:paraId="24EEC9F7" w14:textId="77777777" w:rsidR="008854D8" w:rsidRPr="00A04E0E" w:rsidRDefault="008854D8" w:rsidP="008854D8">
      <w:pPr>
        <w:spacing w:after="0" w:line="240" w:lineRule="auto"/>
        <w:rPr>
          <w:bCs/>
          <w:iCs/>
          <w:color w:val="000000" w:themeColor="text1"/>
          <w:sz w:val="20"/>
          <w:szCs w:val="20"/>
        </w:rPr>
      </w:pPr>
    </w:p>
    <w:p w14:paraId="77C6DA2D" w14:textId="77777777" w:rsidR="008854D8" w:rsidRPr="00A04E0E" w:rsidRDefault="008854D8" w:rsidP="008854D8">
      <w:pPr>
        <w:spacing w:after="0" w:line="240" w:lineRule="auto"/>
        <w:rPr>
          <w:bCs/>
          <w:iCs/>
          <w:color w:val="000000" w:themeColor="text1"/>
          <w:sz w:val="20"/>
          <w:szCs w:val="20"/>
        </w:rPr>
      </w:pPr>
      <w:r w:rsidRPr="00A04E0E">
        <w:rPr>
          <w:bCs/>
          <w:iCs/>
          <w:color w:val="000000" w:themeColor="text1"/>
          <w:sz w:val="20"/>
          <w:szCs w:val="20"/>
        </w:rPr>
        <w:t xml:space="preserve">The Contractor shall package and protect all material so that they </w:t>
      </w:r>
      <w:proofErr w:type="gramStart"/>
      <w:r w:rsidRPr="00A04E0E">
        <w:rPr>
          <w:bCs/>
          <w:iCs/>
          <w:color w:val="000000" w:themeColor="text1"/>
          <w:sz w:val="20"/>
          <w:szCs w:val="20"/>
        </w:rPr>
        <w:t>are delivered</w:t>
      </w:r>
      <w:proofErr w:type="gramEnd"/>
      <w:r w:rsidRPr="00A04E0E">
        <w:rPr>
          <w:bCs/>
          <w:iCs/>
          <w:color w:val="000000" w:themeColor="text1"/>
          <w:sz w:val="20"/>
          <w:szCs w:val="20"/>
        </w:rPr>
        <w:t xml:space="preserve"> to the Using Agency in a first-class, undamaged condition.  The State reserves the right to reject any </w:t>
      </w:r>
      <w:proofErr w:type="gramStart"/>
      <w:r w:rsidRPr="00A04E0E">
        <w:rPr>
          <w:bCs/>
          <w:iCs/>
          <w:color w:val="000000" w:themeColor="text1"/>
          <w:sz w:val="20"/>
          <w:szCs w:val="20"/>
        </w:rPr>
        <w:t>material which</w:t>
      </w:r>
      <w:proofErr w:type="gramEnd"/>
      <w:r w:rsidRPr="00A04E0E">
        <w:rPr>
          <w:bCs/>
          <w:iCs/>
          <w:color w:val="000000" w:themeColor="text1"/>
          <w:sz w:val="20"/>
          <w:szCs w:val="20"/>
        </w:rPr>
        <w:t xml:space="preserve"> is damaged or delivered or received in an otherwise unacceptable condition.  Any charges incurred due to damaged materials shall be the responsibility of the Contractor.</w:t>
      </w:r>
    </w:p>
    <w:p w14:paraId="22ACDB33" w14:textId="77777777" w:rsidR="008854D8" w:rsidRPr="00A04E0E" w:rsidRDefault="008854D8" w:rsidP="008854D8">
      <w:pPr>
        <w:spacing w:after="0" w:line="240" w:lineRule="auto"/>
        <w:rPr>
          <w:bCs/>
          <w:iCs/>
          <w:color w:val="000000" w:themeColor="text1"/>
          <w:sz w:val="20"/>
          <w:szCs w:val="20"/>
        </w:rPr>
      </w:pPr>
    </w:p>
    <w:p w14:paraId="5C61E7E7" w14:textId="77777777" w:rsidR="008854D8" w:rsidRPr="00A04E0E" w:rsidRDefault="008854D8" w:rsidP="008854D8">
      <w:pPr>
        <w:spacing w:after="0"/>
        <w:rPr>
          <w:bCs/>
          <w:iCs/>
          <w:color w:val="000000" w:themeColor="text1"/>
          <w:sz w:val="20"/>
          <w:szCs w:val="20"/>
        </w:rPr>
      </w:pPr>
      <w:r w:rsidRPr="00A04E0E">
        <w:rPr>
          <w:bCs/>
          <w:iCs/>
          <w:color w:val="000000" w:themeColor="text1"/>
          <w:sz w:val="20"/>
          <w:szCs w:val="20"/>
        </w:rPr>
        <w:t xml:space="preserve">The State will order any quantity necessary to meet its requirements.  No guarantee </w:t>
      </w:r>
      <w:proofErr w:type="gramStart"/>
      <w:r w:rsidRPr="00A04E0E">
        <w:rPr>
          <w:bCs/>
          <w:iCs/>
          <w:color w:val="000000" w:themeColor="text1"/>
          <w:sz w:val="20"/>
          <w:szCs w:val="20"/>
        </w:rPr>
        <w:t>is made</w:t>
      </w:r>
      <w:proofErr w:type="gramEnd"/>
      <w:r w:rsidRPr="00A04E0E">
        <w:rPr>
          <w:bCs/>
          <w:iCs/>
          <w:color w:val="000000" w:themeColor="text1"/>
          <w:sz w:val="20"/>
          <w:szCs w:val="20"/>
        </w:rPr>
        <w:t xml:space="preserve"> by the State to purchase any amount of product from any Contractor.  The State guarantees neither minimum, nor average, nor maximum quantities per order, nor total quantity during the Contract term, including any extension(s) thereof.</w:t>
      </w:r>
    </w:p>
    <w:p w14:paraId="330A617C" w14:textId="77777777" w:rsidR="006D35B9" w:rsidRPr="00A04E0E" w:rsidRDefault="006D35B9" w:rsidP="008854D8">
      <w:pPr>
        <w:spacing w:after="0"/>
        <w:rPr>
          <w:bCs/>
          <w:iCs/>
          <w:color w:val="000000" w:themeColor="text1"/>
          <w:sz w:val="20"/>
          <w:szCs w:val="20"/>
        </w:rPr>
      </w:pPr>
    </w:p>
    <w:p w14:paraId="304AA059" w14:textId="77777777" w:rsidR="008854D8" w:rsidRPr="00A04E0E" w:rsidRDefault="008854D8" w:rsidP="002B58D4">
      <w:pPr>
        <w:pStyle w:val="Heading3"/>
      </w:pPr>
      <w:bookmarkStart w:id="143" w:name="_Toc115337424"/>
      <w:bookmarkStart w:id="144" w:name="_Toc201239889"/>
      <w:r w:rsidRPr="00A04E0E">
        <w:t>delivery hours</w:t>
      </w:r>
      <w:bookmarkEnd w:id="143"/>
      <w:bookmarkEnd w:id="144"/>
    </w:p>
    <w:p w14:paraId="39F6490E" w14:textId="77777777" w:rsidR="008854D8" w:rsidRPr="00A04E0E" w:rsidRDefault="008854D8" w:rsidP="008854D8">
      <w:pPr>
        <w:spacing w:line="240" w:lineRule="auto"/>
        <w:rPr>
          <w:sz w:val="20"/>
          <w:szCs w:val="20"/>
        </w:rPr>
      </w:pPr>
      <w:r w:rsidRPr="00A04E0E">
        <w:rPr>
          <w:sz w:val="20"/>
          <w:szCs w:val="20"/>
        </w:rPr>
        <w:t xml:space="preserve">The Contractor shall deliver items to the Using Agency between the hours of 8:00 am and 4:00 pm on regularly scheduled </w:t>
      </w:r>
      <w:proofErr w:type="gramStart"/>
      <w:r w:rsidRPr="00A04E0E">
        <w:rPr>
          <w:sz w:val="20"/>
          <w:szCs w:val="20"/>
        </w:rPr>
        <w:t>work days</w:t>
      </w:r>
      <w:proofErr w:type="gramEnd"/>
      <w:r w:rsidRPr="00A04E0E">
        <w:rPr>
          <w:sz w:val="20"/>
          <w:szCs w:val="20"/>
        </w:rPr>
        <w:t xml:space="preserve">. Deliveries outside of these hours </w:t>
      </w:r>
      <w:proofErr w:type="gramStart"/>
      <w:r w:rsidRPr="00A04E0E">
        <w:rPr>
          <w:sz w:val="20"/>
          <w:szCs w:val="20"/>
        </w:rPr>
        <w:t>shall not be accepted</w:t>
      </w:r>
      <w:proofErr w:type="gramEnd"/>
      <w:r w:rsidRPr="00A04E0E">
        <w:rPr>
          <w:sz w:val="20"/>
          <w:szCs w:val="20"/>
        </w:rPr>
        <w:t xml:space="preserve"> unless prior </w:t>
      </w:r>
      <w:r w:rsidR="00BC0890" w:rsidRPr="00A04E0E">
        <w:rPr>
          <w:sz w:val="20"/>
          <w:szCs w:val="20"/>
        </w:rPr>
        <w:t xml:space="preserve">written </w:t>
      </w:r>
      <w:r w:rsidRPr="00A04E0E">
        <w:rPr>
          <w:sz w:val="20"/>
          <w:szCs w:val="20"/>
        </w:rPr>
        <w:t xml:space="preserve">approval </w:t>
      </w:r>
      <w:r w:rsidR="00BC0890" w:rsidRPr="00A04E0E">
        <w:rPr>
          <w:sz w:val="20"/>
          <w:szCs w:val="20"/>
        </w:rPr>
        <w:t xml:space="preserve">was received from </w:t>
      </w:r>
      <w:r w:rsidRPr="00A04E0E">
        <w:rPr>
          <w:sz w:val="20"/>
          <w:szCs w:val="20"/>
        </w:rPr>
        <w:t>the Using Agency.</w:t>
      </w:r>
    </w:p>
    <w:p w14:paraId="385D65F1" w14:textId="508C8EA7" w:rsidR="008854D8" w:rsidRPr="00A04E0E" w:rsidRDefault="008854D8" w:rsidP="002B58D4">
      <w:pPr>
        <w:pStyle w:val="Heading3"/>
      </w:pPr>
      <w:bookmarkStart w:id="145" w:name="_Toc115337425"/>
      <w:bookmarkStart w:id="146" w:name="_Toc201239890"/>
      <w:r w:rsidRPr="00A04E0E">
        <w:t>emergency deliveries</w:t>
      </w:r>
      <w:bookmarkEnd w:id="145"/>
      <w:r w:rsidR="00517E0F" w:rsidRPr="00A04E0E">
        <w:t xml:space="preserve"> (Price line 2</w:t>
      </w:r>
      <w:r w:rsidR="00796EC3">
        <w:t>3</w:t>
      </w:r>
      <w:r w:rsidR="00517E0F" w:rsidRPr="00A04E0E">
        <w:t>)</w:t>
      </w:r>
      <w:bookmarkEnd w:id="146"/>
    </w:p>
    <w:p w14:paraId="721CAFCE" w14:textId="77777777" w:rsidR="008854D8" w:rsidRPr="00A04E0E" w:rsidRDefault="008854D8" w:rsidP="008854D8">
      <w:pPr>
        <w:spacing w:line="240" w:lineRule="auto"/>
        <w:rPr>
          <w:sz w:val="20"/>
          <w:szCs w:val="20"/>
        </w:rPr>
      </w:pPr>
      <w:r w:rsidRPr="00A04E0E">
        <w:rPr>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51916932" w14:textId="08BA86C2" w:rsidR="008854D8" w:rsidRPr="00A04E0E" w:rsidRDefault="008854D8" w:rsidP="008854D8">
      <w:pPr>
        <w:spacing w:after="0" w:line="240" w:lineRule="auto"/>
        <w:rPr>
          <w:sz w:val="20"/>
          <w:szCs w:val="20"/>
        </w:rPr>
      </w:pPr>
      <w:r w:rsidRPr="00A04E0E">
        <w:rPr>
          <w:sz w:val="20"/>
          <w:szCs w:val="20"/>
        </w:rPr>
        <w:t xml:space="preserve">An Agency-Use Price Line (Price Line </w:t>
      </w:r>
      <w:r w:rsidR="006D35B9" w:rsidRPr="00A04E0E">
        <w:rPr>
          <w:sz w:val="20"/>
          <w:szCs w:val="20"/>
        </w:rPr>
        <w:t>2</w:t>
      </w:r>
      <w:r w:rsidR="00796EC3">
        <w:rPr>
          <w:sz w:val="20"/>
          <w:szCs w:val="20"/>
        </w:rPr>
        <w:t>3</w:t>
      </w:r>
      <w:r w:rsidRPr="00A04E0E">
        <w:rPr>
          <w:sz w:val="20"/>
          <w:szCs w:val="20"/>
        </w:rPr>
        <w:t xml:space="preserve">) </w:t>
      </w:r>
      <w:proofErr w:type="gramStart"/>
      <w:r w:rsidRPr="00A04E0E">
        <w:rPr>
          <w:sz w:val="20"/>
          <w:szCs w:val="20"/>
        </w:rPr>
        <w:t>will be added</w:t>
      </w:r>
      <w:proofErr w:type="gramEnd"/>
      <w:r w:rsidRPr="00A04E0E">
        <w:rPr>
          <w:sz w:val="20"/>
          <w:szCs w:val="20"/>
        </w:rPr>
        <w:t xml:space="preserve"> to all Contracts to allow for the Using Agency payment of these expedited delivery charges.</w:t>
      </w:r>
    </w:p>
    <w:p w14:paraId="527D8AA4" w14:textId="77777777" w:rsidR="008854D8" w:rsidRDefault="008854D8" w:rsidP="008854D8">
      <w:pPr>
        <w:spacing w:after="0" w:line="240" w:lineRule="auto"/>
        <w:rPr>
          <w:sz w:val="20"/>
          <w:szCs w:val="20"/>
        </w:rPr>
      </w:pPr>
    </w:p>
    <w:p w14:paraId="353C8980" w14:textId="0BB03C0C" w:rsidR="008854D8" w:rsidRPr="00A04E0E" w:rsidRDefault="008854D8" w:rsidP="002B58D4">
      <w:pPr>
        <w:pStyle w:val="Heading3"/>
        <w:rPr>
          <w:rFonts w:cstheme="minorHAnsi"/>
        </w:rPr>
      </w:pPr>
      <w:bookmarkStart w:id="147" w:name="_Toc115337426"/>
      <w:bookmarkStart w:id="148" w:name="_Toc201239891"/>
      <w:r w:rsidRPr="00A04E0E">
        <w:rPr>
          <w:rFonts w:cstheme="minorHAnsi"/>
        </w:rPr>
        <w:t>return</w:t>
      </w:r>
      <w:r w:rsidR="00517E0F" w:rsidRPr="00A04E0E">
        <w:rPr>
          <w:rFonts w:cstheme="minorHAnsi"/>
        </w:rPr>
        <w:t xml:space="preserve"> shipping charge</w:t>
      </w:r>
      <w:r w:rsidRPr="00A04E0E">
        <w:rPr>
          <w:rFonts w:cstheme="minorHAnsi"/>
        </w:rPr>
        <w:t>s and restocking fees</w:t>
      </w:r>
      <w:bookmarkEnd w:id="147"/>
      <w:r w:rsidR="00517E0F" w:rsidRPr="00A04E0E">
        <w:rPr>
          <w:rFonts w:cstheme="minorHAnsi"/>
        </w:rPr>
        <w:t xml:space="preserve"> (Price Line 2</w:t>
      </w:r>
      <w:r w:rsidR="00796EC3">
        <w:rPr>
          <w:rFonts w:cstheme="minorHAnsi"/>
        </w:rPr>
        <w:t>4</w:t>
      </w:r>
      <w:r w:rsidR="00517E0F" w:rsidRPr="00A04E0E">
        <w:rPr>
          <w:rFonts w:cstheme="minorHAnsi"/>
        </w:rPr>
        <w:t>)</w:t>
      </w:r>
      <w:bookmarkEnd w:id="148"/>
    </w:p>
    <w:p w14:paraId="6E73B7C2" w14:textId="77777777" w:rsidR="008854D8" w:rsidRPr="00A04E0E" w:rsidRDefault="008854D8" w:rsidP="008854D8">
      <w:pPr>
        <w:rPr>
          <w:rFonts w:cstheme="minorHAnsi"/>
          <w:sz w:val="20"/>
          <w:szCs w:val="20"/>
        </w:rPr>
      </w:pPr>
      <w:r w:rsidRPr="00A04E0E">
        <w:rPr>
          <w:rFonts w:cstheme="minorHAnsi"/>
          <w:sz w:val="20"/>
          <w:szCs w:val="20"/>
        </w:rPr>
        <w:t>The Contractor may charge a restocking fee for products ordered in error by the Using Agency and returned by the Using Agency.  Return shipping fees will be at the Using Agency expense for products ordered in error.</w:t>
      </w:r>
    </w:p>
    <w:p w14:paraId="685D7985" w14:textId="2FF13ED8" w:rsidR="008854D8" w:rsidRPr="00A04E0E" w:rsidRDefault="008854D8" w:rsidP="008854D8">
      <w:pPr>
        <w:spacing w:after="0" w:line="240" w:lineRule="auto"/>
        <w:rPr>
          <w:rFonts w:cstheme="minorHAnsi"/>
          <w:sz w:val="20"/>
          <w:szCs w:val="20"/>
        </w:rPr>
      </w:pPr>
      <w:r w:rsidRPr="00A04E0E">
        <w:rPr>
          <w:rFonts w:cstheme="minorHAnsi"/>
          <w:sz w:val="20"/>
          <w:szCs w:val="20"/>
        </w:rPr>
        <w:t>An Agency-Use Price Line (Price Line 2</w:t>
      </w:r>
      <w:r w:rsidR="00796EC3">
        <w:rPr>
          <w:rFonts w:cstheme="minorHAnsi"/>
          <w:sz w:val="20"/>
          <w:szCs w:val="20"/>
        </w:rPr>
        <w:t>4</w:t>
      </w:r>
      <w:r w:rsidRPr="00A04E0E">
        <w:rPr>
          <w:rFonts w:cstheme="minorHAnsi"/>
          <w:sz w:val="20"/>
          <w:szCs w:val="20"/>
        </w:rPr>
        <w:t xml:space="preserve">) </w:t>
      </w:r>
      <w:proofErr w:type="gramStart"/>
      <w:r w:rsidRPr="00A04E0E">
        <w:rPr>
          <w:rFonts w:cstheme="minorHAnsi"/>
          <w:sz w:val="20"/>
          <w:szCs w:val="20"/>
        </w:rPr>
        <w:t>will be added</w:t>
      </w:r>
      <w:proofErr w:type="gramEnd"/>
      <w:r w:rsidRPr="00A04E0E">
        <w:rPr>
          <w:rFonts w:cstheme="minorHAnsi"/>
          <w:sz w:val="20"/>
          <w:szCs w:val="20"/>
        </w:rPr>
        <w:t xml:space="preserve"> to all Contracts to allow for the Using Agency payment of these restocking fees and return shipping charges.</w:t>
      </w:r>
    </w:p>
    <w:p w14:paraId="650BE0D2" w14:textId="69D043D8" w:rsidR="008854D8" w:rsidRDefault="008854D8" w:rsidP="00906B5B">
      <w:pPr>
        <w:pStyle w:val="Heading3"/>
        <w:numPr>
          <w:ilvl w:val="0"/>
          <w:numId w:val="0"/>
        </w:numPr>
        <w:ind w:left="720" w:hanging="720"/>
        <w:rPr>
          <w:ins w:id="149" w:author="Thomas, Kristi" w:date="2025-06-18T12:15:00Z"/>
          <w:rFonts w:cstheme="minorHAnsi"/>
        </w:rPr>
      </w:pPr>
    </w:p>
    <w:p w14:paraId="7B9C44A5" w14:textId="577516A7" w:rsidR="007844AF" w:rsidRPr="00A04E0E" w:rsidRDefault="00E97C3A" w:rsidP="007844AF">
      <w:pPr>
        <w:pStyle w:val="Heading3"/>
        <w:rPr>
          <w:ins w:id="150" w:author="Thomas, Kristi" w:date="2025-06-18T12:15:00Z"/>
          <w:rFonts w:cstheme="minorHAnsi"/>
        </w:rPr>
      </w:pPr>
      <w:bookmarkStart w:id="151" w:name="_Toc201239892"/>
      <w:ins w:id="152" w:author="Thomas, Kristi" w:date="2025-06-18T12:19:00Z">
        <w:r>
          <w:rPr>
            <w:rFonts w:cstheme="minorHAnsi"/>
          </w:rPr>
          <w:t>DELIVERY/</w:t>
        </w:r>
        <w:r w:rsidR="007844AF">
          <w:rPr>
            <w:rFonts w:cstheme="minorHAnsi"/>
          </w:rPr>
          <w:t>SHIPPIN</w:t>
        </w:r>
        <w:r>
          <w:rPr>
            <w:rFonts w:cstheme="minorHAnsi"/>
          </w:rPr>
          <w:t xml:space="preserve">G </w:t>
        </w:r>
      </w:ins>
      <w:ins w:id="153" w:author="Thomas, Kristi" w:date="2025-06-18T12:15:00Z">
        <w:r w:rsidR="007844AF">
          <w:rPr>
            <w:rFonts w:cstheme="minorHAnsi"/>
          </w:rPr>
          <w:t>C</w:t>
        </w:r>
      </w:ins>
      <w:ins w:id="154" w:author="Thomas, Kristi" w:date="2025-06-18T12:16:00Z">
        <w:r w:rsidR="007844AF">
          <w:rPr>
            <w:rFonts w:cstheme="minorHAnsi"/>
          </w:rPr>
          <w:t>HARGES FOR ORDERS UNDER $100</w:t>
        </w:r>
      </w:ins>
      <w:ins w:id="155" w:author="Thomas, Kristi" w:date="2025-06-18T12:15:00Z">
        <w:r w:rsidR="007844AF" w:rsidRPr="00A04E0E">
          <w:rPr>
            <w:rFonts w:cstheme="minorHAnsi"/>
          </w:rPr>
          <w:t xml:space="preserve"> (Price Line 2</w:t>
        </w:r>
      </w:ins>
      <w:ins w:id="156" w:author="Thomas, Kristi" w:date="2025-06-18T12:16:00Z">
        <w:r w:rsidR="007844AF">
          <w:rPr>
            <w:rFonts w:cstheme="minorHAnsi"/>
          </w:rPr>
          <w:t>5</w:t>
        </w:r>
      </w:ins>
      <w:ins w:id="157" w:author="Thomas, Kristi" w:date="2025-06-18T12:15:00Z">
        <w:r w:rsidR="007844AF" w:rsidRPr="00A04E0E">
          <w:rPr>
            <w:rFonts w:cstheme="minorHAnsi"/>
          </w:rPr>
          <w:t>)</w:t>
        </w:r>
        <w:bookmarkEnd w:id="151"/>
      </w:ins>
    </w:p>
    <w:p w14:paraId="350272A4" w14:textId="0F4C5915" w:rsidR="007844AF" w:rsidRDefault="007844AF" w:rsidP="007844AF">
      <w:pPr>
        <w:rPr>
          <w:ins w:id="158" w:author="Thomas, Kristi" w:date="2025-06-18T12:20:00Z"/>
          <w:rFonts w:cstheme="minorHAnsi"/>
          <w:sz w:val="20"/>
          <w:szCs w:val="20"/>
        </w:rPr>
      </w:pPr>
      <w:ins w:id="159" w:author="Thomas, Kristi" w:date="2025-06-18T12:15:00Z">
        <w:r w:rsidRPr="00A04E0E">
          <w:rPr>
            <w:rFonts w:cstheme="minorHAnsi"/>
            <w:sz w:val="20"/>
            <w:szCs w:val="20"/>
          </w:rPr>
          <w:t xml:space="preserve">The Contractor may charge a </w:t>
        </w:r>
      </w:ins>
      <w:ins w:id="160" w:author="Thomas, Kristi" w:date="2025-06-18T12:16:00Z">
        <w:r>
          <w:rPr>
            <w:rFonts w:cstheme="minorHAnsi"/>
            <w:sz w:val="20"/>
            <w:szCs w:val="20"/>
          </w:rPr>
          <w:t>standard-rate (not expedited) delivery</w:t>
        </w:r>
      </w:ins>
      <w:ins w:id="161" w:author="Thomas, Kristi" w:date="2025-06-18T12:19:00Z">
        <w:r w:rsidR="00E97C3A">
          <w:rPr>
            <w:rFonts w:cstheme="minorHAnsi"/>
            <w:sz w:val="20"/>
            <w:szCs w:val="20"/>
          </w:rPr>
          <w:t>/shipping</w:t>
        </w:r>
      </w:ins>
      <w:ins w:id="162" w:author="Thomas, Kristi" w:date="2025-06-18T12:16:00Z">
        <w:r>
          <w:rPr>
            <w:rFonts w:cstheme="minorHAnsi"/>
            <w:sz w:val="20"/>
            <w:szCs w:val="20"/>
          </w:rPr>
          <w:t xml:space="preserve"> </w:t>
        </w:r>
      </w:ins>
      <w:ins w:id="163" w:author="Thomas, Kristi" w:date="2025-06-18T12:15:00Z">
        <w:r w:rsidRPr="00A04E0E">
          <w:rPr>
            <w:rFonts w:cstheme="minorHAnsi"/>
            <w:sz w:val="20"/>
            <w:szCs w:val="20"/>
          </w:rPr>
          <w:t xml:space="preserve">fee for </w:t>
        </w:r>
      </w:ins>
      <w:ins w:id="164" w:author="Thomas, Kristi" w:date="2025-06-18T12:16:00Z">
        <w:r>
          <w:rPr>
            <w:rFonts w:cstheme="minorHAnsi"/>
            <w:sz w:val="20"/>
            <w:szCs w:val="20"/>
          </w:rPr>
          <w:t>any Using Agency orders under $100.</w:t>
        </w:r>
      </w:ins>
      <w:ins w:id="165" w:author="Thomas, Kristi" w:date="2025-06-18T12:17:00Z">
        <w:r>
          <w:rPr>
            <w:rFonts w:cstheme="minorHAnsi"/>
            <w:sz w:val="20"/>
            <w:szCs w:val="20"/>
          </w:rPr>
          <w:t xml:space="preserve">  </w:t>
        </w:r>
      </w:ins>
      <w:ins w:id="166" w:author="Thomas, Kristi" w:date="2025-06-18T12:18:00Z">
        <w:r w:rsidRPr="00A04E0E">
          <w:rPr>
            <w:sz w:val="20"/>
            <w:szCs w:val="20"/>
          </w:rPr>
          <w:t xml:space="preserve">The Using Agency will be responsible for any costs associated with </w:t>
        </w:r>
        <w:r>
          <w:rPr>
            <w:sz w:val="20"/>
            <w:szCs w:val="20"/>
          </w:rPr>
          <w:t xml:space="preserve">these </w:t>
        </w:r>
        <w:r w:rsidRPr="00A04E0E">
          <w:rPr>
            <w:sz w:val="20"/>
            <w:szCs w:val="20"/>
          </w:rPr>
          <w:t>delivery</w:t>
        </w:r>
        <w:r>
          <w:rPr>
            <w:sz w:val="20"/>
            <w:szCs w:val="20"/>
          </w:rPr>
          <w:t xml:space="preserve"> fees</w:t>
        </w:r>
        <w:r w:rsidRPr="00A04E0E">
          <w:rPr>
            <w:sz w:val="20"/>
            <w:szCs w:val="20"/>
          </w:rPr>
          <w:t xml:space="preserve">.  </w:t>
        </w:r>
      </w:ins>
      <w:ins w:id="167" w:author="Thomas, Kristi" w:date="2025-06-18T12:17:00Z">
        <w:r>
          <w:rPr>
            <w:rFonts w:cstheme="minorHAnsi"/>
            <w:sz w:val="20"/>
            <w:szCs w:val="20"/>
          </w:rPr>
          <w:t xml:space="preserve">Any such delivery </w:t>
        </w:r>
      </w:ins>
      <w:ins w:id="168" w:author="Thomas, Kristi" w:date="2025-06-18T12:19:00Z">
        <w:r>
          <w:rPr>
            <w:rFonts w:cstheme="minorHAnsi"/>
            <w:sz w:val="20"/>
            <w:szCs w:val="20"/>
          </w:rPr>
          <w:t>charges</w:t>
        </w:r>
      </w:ins>
      <w:ins w:id="169" w:author="Thomas, Kristi" w:date="2025-06-18T12:17:00Z">
        <w:r>
          <w:rPr>
            <w:rFonts w:cstheme="minorHAnsi"/>
            <w:sz w:val="20"/>
            <w:szCs w:val="20"/>
          </w:rPr>
          <w:t xml:space="preserve"> must be upon mutual agreement between the Contractor and the Using Agency.  </w:t>
        </w:r>
      </w:ins>
    </w:p>
    <w:p w14:paraId="7F022329" w14:textId="7297FABD" w:rsidR="00E97C3A" w:rsidRPr="00A04E0E" w:rsidRDefault="00E97C3A" w:rsidP="007844AF">
      <w:pPr>
        <w:rPr>
          <w:ins w:id="170" w:author="Thomas, Kristi" w:date="2025-06-18T12:15:00Z"/>
          <w:rFonts w:cstheme="minorHAnsi"/>
          <w:sz w:val="20"/>
          <w:szCs w:val="20"/>
        </w:rPr>
      </w:pPr>
      <w:ins w:id="171" w:author="Thomas, Kristi" w:date="2025-06-18T12:20:00Z">
        <w:r>
          <w:rPr>
            <w:rFonts w:cstheme="minorHAnsi"/>
            <w:sz w:val="20"/>
            <w:szCs w:val="20"/>
          </w:rPr>
          <w:t>This supersedes any statements regarding F.O.B. shipping contained herein</w:t>
        </w:r>
      </w:ins>
      <w:ins w:id="172" w:author="Thomas, Kristi" w:date="2025-06-18T12:21:00Z">
        <w:r>
          <w:rPr>
            <w:rFonts w:cstheme="minorHAnsi"/>
            <w:sz w:val="20"/>
            <w:szCs w:val="20"/>
          </w:rPr>
          <w:t xml:space="preserve"> and is only applicable in cases when the order amount is under $100</w:t>
        </w:r>
      </w:ins>
      <w:ins w:id="173" w:author="Thomas, Kristi" w:date="2025-06-18T12:20:00Z">
        <w:r>
          <w:rPr>
            <w:rFonts w:cstheme="minorHAnsi"/>
            <w:sz w:val="20"/>
            <w:szCs w:val="20"/>
          </w:rPr>
          <w:t>.</w:t>
        </w:r>
      </w:ins>
      <w:ins w:id="174" w:author="Thomas, Kristi" w:date="2025-06-18T12:22:00Z">
        <w:r>
          <w:rPr>
            <w:rFonts w:cstheme="minorHAnsi"/>
            <w:sz w:val="20"/>
            <w:szCs w:val="20"/>
          </w:rPr>
          <w:t xml:space="preserve">  </w:t>
        </w:r>
      </w:ins>
    </w:p>
    <w:p w14:paraId="39F4CB6E" w14:textId="3C83AB71" w:rsidR="007844AF" w:rsidRPr="00A04E0E" w:rsidRDefault="007844AF" w:rsidP="007844AF">
      <w:pPr>
        <w:spacing w:after="0" w:line="240" w:lineRule="auto"/>
        <w:rPr>
          <w:ins w:id="175" w:author="Thomas, Kristi" w:date="2025-06-18T12:15:00Z"/>
          <w:rFonts w:cstheme="minorHAnsi"/>
          <w:sz w:val="20"/>
          <w:szCs w:val="20"/>
        </w:rPr>
      </w:pPr>
      <w:ins w:id="176" w:author="Thomas, Kristi" w:date="2025-06-18T12:15:00Z">
        <w:r w:rsidRPr="00A04E0E">
          <w:rPr>
            <w:rFonts w:cstheme="minorHAnsi"/>
            <w:sz w:val="20"/>
            <w:szCs w:val="20"/>
          </w:rPr>
          <w:t>An Agency-Use Price Line (Price Line 2</w:t>
        </w:r>
      </w:ins>
      <w:ins w:id="177" w:author="Thomas, Kristi" w:date="2025-06-18T12:19:00Z">
        <w:r>
          <w:rPr>
            <w:rFonts w:cstheme="minorHAnsi"/>
            <w:sz w:val="20"/>
            <w:szCs w:val="20"/>
          </w:rPr>
          <w:t>5</w:t>
        </w:r>
      </w:ins>
      <w:ins w:id="178" w:author="Thomas, Kristi" w:date="2025-06-18T12:15:00Z">
        <w:r w:rsidRPr="00A04E0E">
          <w:rPr>
            <w:rFonts w:cstheme="minorHAnsi"/>
            <w:sz w:val="20"/>
            <w:szCs w:val="20"/>
          </w:rPr>
          <w:t xml:space="preserve">) will be added to all Contracts to allow for the Using Agency payment of these </w:t>
        </w:r>
      </w:ins>
      <w:proofErr w:type="gramStart"/>
      <w:ins w:id="179" w:author="Thomas, Kristi" w:date="2025-06-18T12:19:00Z">
        <w:r>
          <w:rPr>
            <w:rFonts w:cstheme="minorHAnsi"/>
            <w:sz w:val="20"/>
            <w:szCs w:val="20"/>
          </w:rPr>
          <w:t xml:space="preserve">delivery </w:t>
        </w:r>
      </w:ins>
      <w:ins w:id="180" w:author="Thomas, Kristi" w:date="2025-06-18T12:15:00Z">
        <w:r w:rsidRPr="00A04E0E">
          <w:rPr>
            <w:rFonts w:cstheme="minorHAnsi"/>
            <w:sz w:val="20"/>
            <w:szCs w:val="20"/>
          </w:rPr>
          <w:t xml:space="preserve"> charges</w:t>
        </w:r>
        <w:proofErr w:type="gramEnd"/>
        <w:r w:rsidRPr="00A04E0E">
          <w:rPr>
            <w:rFonts w:cstheme="minorHAnsi"/>
            <w:sz w:val="20"/>
            <w:szCs w:val="20"/>
          </w:rPr>
          <w:t>.</w:t>
        </w:r>
      </w:ins>
    </w:p>
    <w:p w14:paraId="75C7B020" w14:textId="323998E7" w:rsidR="007844AF" w:rsidRPr="007844AF" w:rsidRDefault="007844AF" w:rsidP="00906B5B"/>
    <w:p w14:paraId="13BCBBA6" w14:textId="77777777" w:rsidR="00757621" w:rsidRPr="00A04E0E" w:rsidRDefault="00757621" w:rsidP="00A25DA9">
      <w:pPr>
        <w:pStyle w:val="Heading2"/>
        <w:rPr>
          <w:rFonts w:asciiTheme="minorHAnsi" w:hAnsiTheme="minorHAnsi" w:cstheme="minorHAnsi"/>
        </w:rPr>
      </w:pPr>
      <w:bookmarkStart w:id="181" w:name="_Toc201239893"/>
      <w:r w:rsidRPr="00A04E0E">
        <w:rPr>
          <w:rFonts w:asciiTheme="minorHAnsi" w:hAnsiTheme="minorHAnsi" w:cstheme="minorHAnsi"/>
        </w:rPr>
        <w:t>DISCLOSURE OF PRODUCT COMPOSITION</w:t>
      </w:r>
      <w:bookmarkEnd w:id="181"/>
    </w:p>
    <w:p w14:paraId="4A777D3C" w14:textId="77777777" w:rsidR="00A6505B" w:rsidRPr="00A04E0E" w:rsidRDefault="00A6505B" w:rsidP="00757621">
      <w:pPr>
        <w:spacing w:after="0" w:line="240" w:lineRule="auto"/>
        <w:jc w:val="both"/>
        <w:rPr>
          <w:rFonts w:eastAsia="Calibri" w:cstheme="minorHAnsi"/>
          <w:sz w:val="20"/>
          <w:szCs w:val="20"/>
        </w:rPr>
      </w:pPr>
      <w:r w:rsidRPr="00A04E0E">
        <w:rPr>
          <w:rFonts w:cstheme="minorHAnsi"/>
          <w:color w:val="000000"/>
          <w:sz w:val="20"/>
          <w:szCs w:val="20"/>
        </w:rPr>
        <w:t>Not applicable to this procurement</w:t>
      </w:r>
    </w:p>
    <w:p w14:paraId="650C4DE5" w14:textId="77777777" w:rsidR="00757621" w:rsidRPr="00A04E0E" w:rsidRDefault="00757621" w:rsidP="00757621">
      <w:pPr>
        <w:autoSpaceDE w:val="0"/>
        <w:autoSpaceDN w:val="0"/>
        <w:adjustRightInd w:val="0"/>
        <w:spacing w:after="0" w:line="240" w:lineRule="auto"/>
        <w:jc w:val="both"/>
        <w:rPr>
          <w:rFonts w:cstheme="minorHAnsi"/>
          <w:b/>
          <w:color w:val="000000"/>
          <w:sz w:val="20"/>
          <w:szCs w:val="20"/>
        </w:rPr>
      </w:pPr>
    </w:p>
    <w:p w14:paraId="241547FF" w14:textId="77777777" w:rsidR="00757621" w:rsidRPr="00A04E0E" w:rsidRDefault="00757621" w:rsidP="00A25DA9">
      <w:pPr>
        <w:pStyle w:val="Heading2"/>
        <w:rPr>
          <w:rFonts w:asciiTheme="minorHAnsi" w:hAnsiTheme="minorHAnsi" w:cstheme="minorHAnsi"/>
        </w:rPr>
      </w:pPr>
      <w:bookmarkStart w:id="182" w:name="_Toc52286723"/>
      <w:bookmarkStart w:id="183" w:name="_Toc55483925"/>
      <w:bookmarkStart w:id="184" w:name="_Toc201239894"/>
      <w:r w:rsidRPr="00A04E0E">
        <w:rPr>
          <w:rFonts w:asciiTheme="minorHAnsi" w:hAnsiTheme="minorHAnsi" w:cstheme="minorHAnsi"/>
        </w:rPr>
        <w:t>REPLACEMENT OF UNSATISFACTORY PRODUCT</w:t>
      </w:r>
      <w:bookmarkEnd w:id="182"/>
      <w:bookmarkEnd w:id="183"/>
      <w:bookmarkEnd w:id="184"/>
    </w:p>
    <w:p w14:paraId="5F77DA80" w14:textId="77777777" w:rsidR="00757621" w:rsidRPr="00A04E0E" w:rsidRDefault="00757621" w:rsidP="00757621">
      <w:pPr>
        <w:spacing w:after="0" w:line="240" w:lineRule="auto"/>
        <w:jc w:val="both"/>
        <w:rPr>
          <w:rFonts w:eastAsia="Arial" w:cstheme="minorHAnsi"/>
          <w:sz w:val="20"/>
          <w:szCs w:val="20"/>
        </w:rPr>
      </w:pPr>
      <w:r w:rsidRPr="00A04E0E">
        <w:rPr>
          <w:rFonts w:eastAsia="Arial" w:cstheme="minorHAnsi"/>
          <w:sz w:val="20"/>
          <w:szCs w:val="20"/>
        </w:rPr>
        <w:lastRenderedPageBreak/>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w:t>
      </w:r>
      <w:proofErr w:type="gramStart"/>
      <w:r w:rsidRPr="00A04E0E">
        <w:rPr>
          <w:rFonts w:eastAsia="Arial" w:cstheme="minorHAnsi"/>
          <w:sz w:val="20"/>
          <w:szCs w:val="20"/>
        </w:rPr>
        <w:t>being removed</w:t>
      </w:r>
      <w:proofErr w:type="gramEnd"/>
      <w:r w:rsidRPr="00A04E0E">
        <w:rPr>
          <w:rFonts w:eastAsia="Arial" w:cstheme="minorHAnsi"/>
          <w:sz w:val="20"/>
          <w:szCs w:val="20"/>
        </w:rPr>
        <w:t xml:space="preserve"> from the </w:t>
      </w:r>
      <w:r w:rsidRPr="00A04E0E">
        <w:rPr>
          <w:rFonts w:cstheme="minorHAnsi"/>
          <w:sz w:val="20"/>
          <w:szCs w:val="20"/>
        </w:rPr>
        <w:t>Contract</w:t>
      </w:r>
      <w:r w:rsidRPr="00A04E0E">
        <w:rPr>
          <w:rFonts w:eastAsia="Arial" w:cstheme="minorHAnsi"/>
          <w:sz w:val="20"/>
          <w:szCs w:val="20"/>
        </w:rPr>
        <w:t xml:space="preserve"> and </w:t>
      </w:r>
      <w:r w:rsidR="00D7371B" w:rsidRPr="00A04E0E">
        <w:rPr>
          <w:rFonts w:eastAsia="Arial" w:cstheme="minorHAnsi"/>
          <w:sz w:val="20"/>
          <w:szCs w:val="20"/>
        </w:rPr>
        <w:t xml:space="preserve">a </w:t>
      </w:r>
      <w:r w:rsidRPr="00A04E0E">
        <w:rPr>
          <w:rFonts w:eastAsia="Arial" w:cstheme="minorHAnsi"/>
          <w:sz w:val="20"/>
          <w:szCs w:val="20"/>
        </w:rPr>
        <w:t>similar product obtained from another Contractor with any additional costs assumed by the original Contractor.</w:t>
      </w:r>
    </w:p>
    <w:p w14:paraId="14064AAD" w14:textId="77777777" w:rsidR="006D35B9" w:rsidRPr="00A04E0E" w:rsidRDefault="006D35B9" w:rsidP="00757621">
      <w:pPr>
        <w:spacing w:after="0" w:line="240" w:lineRule="auto"/>
        <w:jc w:val="both"/>
        <w:rPr>
          <w:rFonts w:eastAsia="Arial" w:cstheme="minorHAnsi"/>
          <w:sz w:val="20"/>
          <w:szCs w:val="20"/>
        </w:rPr>
      </w:pPr>
    </w:p>
    <w:p w14:paraId="506B9115" w14:textId="77777777" w:rsidR="006D35B9" w:rsidRPr="00A04E0E" w:rsidRDefault="006D35B9" w:rsidP="00A25DA9">
      <w:pPr>
        <w:pStyle w:val="Heading2"/>
        <w:rPr>
          <w:rFonts w:asciiTheme="minorHAnsi" w:hAnsiTheme="minorHAnsi" w:cstheme="minorHAnsi"/>
        </w:rPr>
      </w:pPr>
      <w:bookmarkStart w:id="185" w:name="_Toc50651887"/>
      <w:bookmarkStart w:id="186" w:name="_Toc54692944"/>
      <w:bookmarkStart w:id="187" w:name="_Toc115337430"/>
      <w:bookmarkStart w:id="188" w:name="_Toc201239895"/>
      <w:r w:rsidRPr="00A04E0E">
        <w:rPr>
          <w:rFonts w:asciiTheme="minorHAnsi" w:hAnsiTheme="minorHAnsi" w:cstheme="minorHAnsi"/>
        </w:rPr>
        <w:t>CURRENT PRODUCTION ITEMS</w:t>
      </w:r>
      <w:bookmarkEnd w:id="185"/>
      <w:bookmarkEnd w:id="186"/>
      <w:bookmarkEnd w:id="187"/>
      <w:bookmarkEnd w:id="188"/>
    </w:p>
    <w:p w14:paraId="49A9C259" w14:textId="77777777" w:rsidR="006D35B9" w:rsidRPr="00A04E0E" w:rsidRDefault="006D35B9" w:rsidP="006D35B9">
      <w:pPr>
        <w:pStyle w:val="BodyText"/>
        <w:spacing w:after="0" w:line="240" w:lineRule="auto"/>
        <w:contextualSpacing/>
        <w:rPr>
          <w:rFonts w:cstheme="minorHAnsi"/>
          <w:sz w:val="20"/>
          <w:szCs w:val="20"/>
        </w:rPr>
      </w:pPr>
      <w:r w:rsidRPr="00A04E0E">
        <w:rPr>
          <w:rFonts w:cstheme="minorHAnsi"/>
          <w:sz w:val="20"/>
          <w:szCs w:val="20"/>
        </w:rPr>
        <w:t xml:space="preserve">Contractors must provide new and current production items. Surplus, seconds, factory rejects, closeouts, refurbished or distressed items are not acceptable and, if </w:t>
      </w:r>
      <w:r w:rsidR="0020026B" w:rsidRPr="00A04E0E">
        <w:rPr>
          <w:rFonts w:cstheme="minorHAnsi"/>
          <w:sz w:val="20"/>
          <w:szCs w:val="20"/>
        </w:rPr>
        <w:t>provided</w:t>
      </w:r>
      <w:r w:rsidRPr="00A04E0E">
        <w:rPr>
          <w:rFonts w:cstheme="minorHAnsi"/>
          <w:sz w:val="20"/>
          <w:szCs w:val="20"/>
        </w:rPr>
        <w:t xml:space="preserve">, </w:t>
      </w:r>
      <w:proofErr w:type="gramStart"/>
      <w:r w:rsidRPr="00A04E0E">
        <w:rPr>
          <w:rFonts w:cstheme="minorHAnsi"/>
          <w:sz w:val="20"/>
          <w:szCs w:val="20"/>
        </w:rPr>
        <w:t>will be rejected</w:t>
      </w:r>
      <w:proofErr w:type="gramEnd"/>
      <w:r w:rsidRPr="00A04E0E">
        <w:rPr>
          <w:rFonts w:cstheme="minorHAnsi"/>
          <w:sz w:val="20"/>
          <w:szCs w:val="20"/>
        </w:rPr>
        <w:t xml:space="preserve">. Failure to comply with this requirement </w:t>
      </w:r>
      <w:r w:rsidR="0020026B" w:rsidRPr="00A04E0E">
        <w:rPr>
          <w:rFonts w:cstheme="minorHAnsi"/>
          <w:sz w:val="20"/>
          <w:szCs w:val="20"/>
        </w:rPr>
        <w:t>may</w:t>
      </w:r>
      <w:r w:rsidRPr="00A04E0E">
        <w:rPr>
          <w:rFonts w:cstheme="minorHAnsi"/>
          <w:sz w:val="20"/>
          <w:szCs w:val="20"/>
        </w:rPr>
        <w:t xml:space="preserve"> be cause for termination of the Contract</w:t>
      </w:r>
      <w:r w:rsidR="000F3972" w:rsidRPr="00A04E0E">
        <w:rPr>
          <w:rFonts w:cstheme="minorHAnsi"/>
          <w:sz w:val="20"/>
          <w:szCs w:val="20"/>
        </w:rPr>
        <w:t>,</w:t>
      </w:r>
      <w:r w:rsidRPr="00A04E0E">
        <w:rPr>
          <w:rFonts w:cstheme="minorHAnsi"/>
          <w:sz w:val="20"/>
          <w:szCs w:val="20"/>
        </w:rPr>
        <w:t xml:space="preserve"> in </w:t>
      </w:r>
      <w:proofErr w:type="gramStart"/>
      <w:r w:rsidRPr="00A04E0E">
        <w:rPr>
          <w:rFonts w:cstheme="minorHAnsi"/>
          <w:sz w:val="20"/>
          <w:szCs w:val="20"/>
        </w:rPr>
        <w:t>whole</w:t>
      </w:r>
      <w:proofErr w:type="gramEnd"/>
      <w:r w:rsidRPr="00A04E0E">
        <w:rPr>
          <w:rFonts w:cstheme="minorHAnsi"/>
          <w:sz w:val="20"/>
          <w:szCs w:val="20"/>
        </w:rPr>
        <w:t xml:space="preserve"> or in part</w:t>
      </w:r>
      <w:r w:rsidR="000F3972" w:rsidRPr="00A04E0E">
        <w:rPr>
          <w:rFonts w:cstheme="minorHAnsi"/>
          <w:sz w:val="20"/>
          <w:szCs w:val="20"/>
        </w:rPr>
        <w:t>,</w:t>
      </w:r>
      <w:r w:rsidRPr="00A04E0E">
        <w:rPr>
          <w:rFonts w:cstheme="minorHAnsi"/>
          <w:sz w:val="20"/>
          <w:szCs w:val="20"/>
        </w:rPr>
        <w:t xml:space="preserve"> with the Contractor responsible for any and all additional costs incurred by the Using Agencies as a result of such termination, including but not limited to the cost of purchasing a similar item from another Vendor.</w:t>
      </w:r>
    </w:p>
    <w:p w14:paraId="1091A381" w14:textId="77777777" w:rsidR="006D35B9" w:rsidRPr="00A04E0E" w:rsidRDefault="006D35B9" w:rsidP="006D35B9">
      <w:pPr>
        <w:pStyle w:val="BodyText"/>
        <w:spacing w:after="0" w:line="240" w:lineRule="auto"/>
        <w:contextualSpacing/>
        <w:rPr>
          <w:rFonts w:cstheme="minorHAnsi"/>
          <w:sz w:val="20"/>
          <w:szCs w:val="20"/>
        </w:rPr>
      </w:pPr>
    </w:p>
    <w:p w14:paraId="3E3A572B" w14:textId="77777777" w:rsidR="006D35B9" w:rsidRPr="00A04E0E" w:rsidRDefault="006D35B9" w:rsidP="00A25DA9">
      <w:pPr>
        <w:pStyle w:val="Heading2"/>
        <w:rPr>
          <w:rFonts w:asciiTheme="minorHAnsi" w:hAnsiTheme="minorHAnsi" w:cstheme="minorHAnsi"/>
        </w:rPr>
      </w:pPr>
      <w:bookmarkStart w:id="189" w:name="_Toc54692942"/>
      <w:bookmarkStart w:id="190" w:name="_Toc115337431"/>
      <w:bookmarkStart w:id="191" w:name="_Toc201239896"/>
      <w:r w:rsidRPr="00A04E0E">
        <w:rPr>
          <w:rFonts w:asciiTheme="minorHAnsi" w:hAnsiTheme="minorHAnsi" w:cstheme="minorHAnsi"/>
        </w:rPr>
        <w:t>MANUALS AND INSTRUCTIONS</w:t>
      </w:r>
      <w:bookmarkEnd w:id="189"/>
      <w:bookmarkEnd w:id="190"/>
      <w:bookmarkEnd w:id="191"/>
    </w:p>
    <w:p w14:paraId="5F2ED526"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Upon request, the Contractor must supply a</w:t>
      </w:r>
      <w:r w:rsidR="000F3972" w:rsidRPr="00A04E0E">
        <w:rPr>
          <w:rFonts w:cstheme="minorHAnsi"/>
          <w:sz w:val="20"/>
          <w:szCs w:val="20"/>
        </w:rPr>
        <w:t>ny</w:t>
      </w:r>
      <w:r w:rsidRPr="00A04E0E">
        <w:rPr>
          <w:rFonts w:cstheme="minorHAnsi"/>
          <w:sz w:val="20"/>
          <w:szCs w:val="20"/>
        </w:rPr>
        <w:t xml:space="preserve"> shop repair manual</w:t>
      </w:r>
      <w:r w:rsidR="000F3972" w:rsidRPr="00A04E0E">
        <w:rPr>
          <w:rFonts w:cstheme="minorHAnsi"/>
          <w:sz w:val="20"/>
          <w:szCs w:val="20"/>
        </w:rPr>
        <w:t>s</w:t>
      </w:r>
      <w:r w:rsidRPr="00A04E0E">
        <w:rPr>
          <w:rFonts w:cstheme="minorHAnsi"/>
          <w:sz w:val="20"/>
          <w:szCs w:val="20"/>
        </w:rPr>
        <w:t>, parts manual</w:t>
      </w:r>
      <w:r w:rsidR="000F3972" w:rsidRPr="00A04E0E">
        <w:rPr>
          <w:rFonts w:cstheme="minorHAnsi"/>
          <w:sz w:val="20"/>
          <w:szCs w:val="20"/>
        </w:rPr>
        <w:t>s</w:t>
      </w:r>
      <w:r w:rsidRPr="00A04E0E">
        <w:rPr>
          <w:rFonts w:cstheme="minorHAnsi"/>
          <w:sz w:val="20"/>
          <w:szCs w:val="20"/>
        </w:rPr>
        <w:t>, service manual</w:t>
      </w:r>
      <w:r w:rsidR="000F3972" w:rsidRPr="00A04E0E">
        <w:rPr>
          <w:rFonts w:cstheme="minorHAnsi"/>
          <w:sz w:val="20"/>
          <w:szCs w:val="20"/>
        </w:rPr>
        <w:t>s</w:t>
      </w:r>
      <w:r w:rsidRPr="00A04E0E">
        <w:rPr>
          <w:rFonts w:cstheme="minorHAnsi"/>
          <w:sz w:val="20"/>
          <w:szCs w:val="20"/>
        </w:rPr>
        <w:t xml:space="preserve"> and/or operator’s manual</w:t>
      </w:r>
      <w:r w:rsidR="000F3972" w:rsidRPr="00A04E0E">
        <w:rPr>
          <w:rFonts w:cstheme="minorHAnsi"/>
          <w:sz w:val="20"/>
          <w:szCs w:val="20"/>
        </w:rPr>
        <w:t>s</w:t>
      </w:r>
      <w:r w:rsidRPr="00A04E0E">
        <w:rPr>
          <w:rFonts w:cstheme="minorHAnsi"/>
          <w:sz w:val="20"/>
          <w:szCs w:val="20"/>
        </w:rPr>
        <w:t xml:space="preserve"> at no additional cost.  Any instructions for the installation or operation of the item </w:t>
      </w:r>
      <w:proofErr w:type="gramStart"/>
      <w:r w:rsidRPr="00A04E0E">
        <w:rPr>
          <w:rFonts w:cstheme="minorHAnsi"/>
          <w:sz w:val="20"/>
          <w:szCs w:val="20"/>
        </w:rPr>
        <w:t>must be provided</w:t>
      </w:r>
      <w:proofErr w:type="gramEnd"/>
      <w:r w:rsidR="000F3972" w:rsidRPr="00A04E0E">
        <w:rPr>
          <w:rFonts w:cstheme="minorHAnsi"/>
          <w:sz w:val="20"/>
          <w:szCs w:val="20"/>
        </w:rPr>
        <w:t>,</w:t>
      </w:r>
      <w:r w:rsidRPr="00A04E0E">
        <w:rPr>
          <w:rFonts w:cstheme="minorHAnsi"/>
          <w:sz w:val="20"/>
          <w:szCs w:val="20"/>
        </w:rPr>
        <w:t xml:space="preserve"> where applicable.</w:t>
      </w:r>
    </w:p>
    <w:p w14:paraId="22B40C6A" w14:textId="77777777" w:rsidR="006D35B9" w:rsidRPr="00A04E0E" w:rsidRDefault="006D35B9" w:rsidP="006D35B9">
      <w:pPr>
        <w:autoSpaceDE w:val="0"/>
        <w:autoSpaceDN w:val="0"/>
        <w:adjustRightInd w:val="0"/>
        <w:spacing w:after="0" w:line="240" w:lineRule="auto"/>
        <w:rPr>
          <w:rFonts w:cstheme="minorHAnsi"/>
          <w:sz w:val="20"/>
          <w:szCs w:val="20"/>
        </w:rPr>
      </w:pPr>
    </w:p>
    <w:p w14:paraId="704D10C7" w14:textId="77777777" w:rsidR="006D35B9" w:rsidRPr="00A04E0E" w:rsidRDefault="006D35B9" w:rsidP="00A25DA9">
      <w:pPr>
        <w:pStyle w:val="Heading2"/>
        <w:rPr>
          <w:rFonts w:asciiTheme="minorHAnsi" w:hAnsiTheme="minorHAnsi" w:cstheme="minorHAnsi"/>
        </w:rPr>
      </w:pPr>
      <w:bookmarkStart w:id="192" w:name="_Toc54692941"/>
      <w:bookmarkStart w:id="193" w:name="_Toc115337432"/>
      <w:bookmarkStart w:id="194" w:name="_Toc201239897"/>
      <w:r w:rsidRPr="00A04E0E">
        <w:rPr>
          <w:rFonts w:asciiTheme="minorHAnsi" w:hAnsiTheme="minorHAnsi" w:cstheme="minorHAnsi"/>
        </w:rPr>
        <w:t>GUARANTEE/WARRANTY</w:t>
      </w:r>
      <w:bookmarkEnd w:id="192"/>
      <w:bookmarkEnd w:id="193"/>
      <w:bookmarkEnd w:id="194"/>
    </w:p>
    <w:p w14:paraId="57898D11" w14:textId="77777777" w:rsidR="006D35B9" w:rsidRPr="00A04E0E" w:rsidRDefault="006D35B9" w:rsidP="006D35B9">
      <w:pPr>
        <w:pStyle w:val="BodyText"/>
        <w:spacing w:after="0" w:line="240" w:lineRule="auto"/>
        <w:ind w:right="217"/>
        <w:rPr>
          <w:rFonts w:cstheme="minorHAnsi"/>
          <w:sz w:val="20"/>
          <w:szCs w:val="20"/>
        </w:rPr>
      </w:pPr>
      <w:r w:rsidRPr="00A04E0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52F598DF" w14:textId="77777777" w:rsidR="006D35B9" w:rsidRPr="00A04E0E" w:rsidRDefault="006D35B9" w:rsidP="006D35B9">
      <w:pPr>
        <w:spacing w:after="0" w:line="240" w:lineRule="auto"/>
        <w:rPr>
          <w:rFonts w:eastAsia="MS Mincho" w:cstheme="minorHAnsi"/>
          <w:b/>
          <w:sz w:val="20"/>
          <w:szCs w:val="20"/>
        </w:rPr>
      </w:pPr>
    </w:p>
    <w:p w14:paraId="32F678BB" w14:textId="77777777" w:rsidR="006D35B9" w:rsidRPr="00A04E0E" w:rsidRDefault="006D35B9" w:rsidP="006D35B9">
      <w:pPr>
        <w:pStyle w:val="PlainText"/>
        <w:rPr>
          <w:rFonts w:asciiTheme="minorHAnsi" w:hAnsiTheme="minorHAnsi" w:cstheme="minorHAnsi"/>
          <w:color w:val="000000"/>
          <w:sz w:val="20"/>
          <w:szCs w:val="20"/>
        </w:rPr>
      </w:pPr>
      <w:r w:rsidRPr="00A04E0E">
        <w:rPr>
          <w:rFonts w:asciiTheme="minorHAnsi" w:hAnsiTheme="minorHAnsi" w:cstheme="minorHAnsi"/>
          <w:color w:val="000000"/>
          <w:sz w:val="20"/>
          <w:szCs w:val="20"/>
        </w:rPr>
        <w:t>All p</w:t>
      </w:r>
      <w:r w:rsidRPr="00A04E0E">
        <w:rPr>
          <w:rFonts w:asciiTheme="minorHAnsi" w:hAnsiTheme="minorHAnsi" w:cstheme="minorHAnsi"/>
          <w:color w:val="000000"/>
          <w:sz w:val="20"/>
          <w:szCs w:val="20"/>
          <w:lang w:val="en-US"/>
        </w:rPr>
        <w:t xml:space="preserve">roducts </w:t>
      </w:r>
      <w:r w:rsidRPr="00A04E0E">
        <w:rPr>
          <w:rFonts w:asciiTheme="minorHAnsi" w:hAnsiTheme="minorHAnsi" w:cstheme="minorHAnsi"/>
          <w:color w:val="000000"/>
          <w:sz w:val="20"/>
          <w:szCs w:val="20"/>
        </w:rPr>
        <w:t>furnished must be new and in the manufacturer’s original standard package.  P</w:t>
      </w:r>
      <w:r w:rsidRPr="00A04E0E">
        <w:rPr>
          <w:rFonts w:asciiTheme="minorHAnsi" w:hAnsiTheme="minorHAnsi" w:cstheme="minorHAnsi"/>
          <w:color w:val="000000"/>
          <w:sz w:val="20"/>
          <w:szCs w:val="20"/>
          <w:lang w:val="en-US"/>
        </w:rPr>
        <w:t xml:space="preserve">roducts </w:t>
      </w:r>
      <w:r w:rsidRPr="00A04E0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A04E0E">
        <w:rPr>
          <w:rFonts w:asciiTheme="minorHAnsi" w:hAnsiTheme="minorHAnsi" w:cstheme="minorHAnsi"/>
          <w:color w:val="000000"/>
          <w:sz w:val="20"/>
          <w:szCs w:val="20"/>
          <w:lang w:val="en-US"/>
        </w:rPr>
        <w:t>roduct or item</w:t>
      </w:r>
      <w:r w:rsidRPr="00A04E0E">
        <w:rPr>
          <w:rFonts w:asciiTheme="minorHAnsi" w:hAnsiTheme="minorHAnsi" w:cstheme="minorHAnsi"/>
          <w:color w:val="000000"/>
          <w:sz w:val="20"/>
          <w:szCs w:val="20"/>
        </w:rPr>
        <w:t xml:space="preserve"> must be replaced by the </w:t>
      </w:r>
      <w:r w:rsidRPr="00A04E0E">
        <w:rPr>
          <w:rFonts w:asciiTheme="minorHAnsi" w:hAnsiTheme="minorHAnsi" w:cstheme="minorHAnsi"/>
          <w:color w:val="000000"/>
          <w:sz w:val="20"/>
          <w:szCs w:val="20"/>
          <w:lang w:val="en-US"/>
        </w:rPr>
        <w:t>Contractor</w:t>
      </w:r>
      <w:r w:rsidRPr="00A04E0E">
        <w:rPr>
          <w:rFonts w:asciiTheme="minorHAnsi" w:hAnsiTheme="minorHAnsi" w:cstheme="minorHAnsi"/>
          <w:color w:val="000000"/>
          <w:sz w:val="20"/>
          <w:szCs w:val="20"/>
        </w:rPr>
        <w:t xml:space="preserve"> at no cost. </w:t>
      </w:r>
    </w:p>
    <w:p w14:paraId="34826FFB" w14:textId="77777777" w:rsidR="006D35B9" w:rsidRPr="00A04E0E" w:rsidRDefault="006D35B9" w:rsidP="006D35B9">
      <w:pPr>
        <w:spacing w:after="0" w:line="240" w:lineRule="auto"/>
        <w:rPr>
          <w:rFonts w:eastAsia="MS Mincho" w:cstheme="minorHAnsi"/>
          <w:sz w:val="20"/>
          <w:szCs w:val="20"/>
        </w:rPr>
      </w:pPr>
    </w:p>
    <w:p w14:paraId="0B0EC60E"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 xml:space="preserve">All products shall carry the manufacturer's standard warranty. The warranty statement/document shall be included with each product delivery.  </w:t>
      </w:r>
    </w:p>
    <w:p w14:paraId="50D0C0B5" w14:textId="77777777" w:rsidR="006D35B9" w:rsidRPr="00A04E0E" w:rsidRDefault="006D35B9" w:rsidP="006D35B9">
      <w:pPr>
        <w:autoSpaceDE w:val="0"/>
        <w:autoSpaceDN w:val="0"/>
        <w:adjustRightInd w:val="0"/>
        <w:spacing w:after="0" w:line="240" w:lineRule="auto"/>
        <w:rPr>
          <w:rFonts w:cstheme="minorHAnsi"/>
          <w:sz w:val="20"/>
          <w:szCs w:val="20"/>
        </w:rPr>
      </w:pPr>
    </w:p>
    <w:p w14:paraId="737DAD60" w14:textId="77777777" w:rsidR="006D35B9" w:rsidRPr="00A04E0E" w:rsidRDefault="006D35B9" w:rsidP="006D35B9">
      <w:pPr>
        <w:autoSpaceDE w:val="0"/>
        <w:autoSpaceDN w:val="0"/>
        <w:adjustRightInd w:val="0"/>
        <w:spacing w:after="0" w:line="240" w:lineRule="auto"/>
        <w:rPr>
          <w:rFonts w:cstheme="minorHAnsi"/>
          <w:sz w:val="20"/>
          <w:szCs w:val="20"/>
        </w:rPr>
      </w:pPr>
      <w:r w:rsidRPr="00A04E0E">
        <w:rPr>
          <w:rFonts w:cstheme="minorHAnsi"/>
          <w:sz w:val="20"/>
          <w:szCs w:val="20"/>
        </w:rPr>
        <w:t xml:space="preserve">If any product fails to perform satisfactorily within the warranty period, it </w:t>
      </w:r>
      <w:proofErr w:type="gramStart"/>
      <w:r w:rsidRPr="00A04E0E">
        <w:rPr>
          <w:rFonts w:cstheme="minorHAnsi"/>
          <w:sz w:val="20"/>
          <w:szCs w:val="20"/>
        </w:rPr>
        <w:t>shall be replaced</w:t>
      </w:r>
      <w:proofErr w:type="gramEnd"/>
      <w:r w:rsidRPr="00A04E0E">
        <w:rPr>
          <w:rFonts w:cstheme="minorHAnsi"/>
          <w:sz w:val="20"/>
          <w:szCs w:val="20"/>
        </w:rPr>
        <w:t xml:space="preserve"> with the same make and model at no additional cost to the Using Agency. </w:t>
      </w:r>
    </w:p>
    <w:p w14:paraId="377142F9" w14:textId="77777777" w:rsidR="006D35B9" w:rsidRPr="00A04E0E" w:rsidRDefault="006D35B9" w:rsidP="00A25DA9">
      <w:pPr>
        <w:pStyle w:val="Heading2"/>
        <w:numPr>
          <w:ilvl w:val="0"/>
          <w:numId w:val="0"/>
        </w:numPr>
        <w:ind w:left="576"/>
        <w:rPr>
          <w:rFonts w:asciiTheme="minorHAnsi" w:hAnsiTheme="minorHAnsi" w:cstheme="minorHAnsi"/>
        </w:rPr>
      </w:pPr>
    </w:p>
    <w:p w14:paraId="0F23111E" w14:textId="77777777" w:rsidR="00757621" w:rsidRPr="00A04E0E" w:rsidRDefault="00757621" w:rsidP="00A25DA9">
      <w:pPr>
        <w:pStyle w:val="Heading2"/>
        <w:rPr>
          <w:rFonts w:asciiTheme="minorHAnsi" w:hAnsiTheme="minorHAnsi" w:cstheme="minorHAnsi"/>
        </w:rPr>
      </w:pPr>
      <w:bookmarkStart w:id="195" w:name="_Toc29987585"/>
      <w:bookmarkStart w:id="196" w:name="_Toc55483926"/>
      <w:bookmarkStart w:id="197" w:name="_Toc201239898"/>
      <w:r w:rsidRPr="00A04E0E">
        <w:rPr>
          <w:rFonts w:asciiTheme="minorHAnsi" w:hAnsiTheme="minorHAnsi" w:cstheme="minorHAnsi"/>
        </w:rPr>
        <w:t>SUBSTITUTION OF DISCONTINUED OR REFORMULATED PRODUCTS</w:t>
      </w:r>
      <w:bookmarkEnd w:id="195"/>
      <w:bookmarkEnd w:id="196"/>
      <w:bookmarkEnd w:id="197"/>
    </w:p>
    <w:p w14:paraId="4F546A63" w14:textId="77777777" w:rsidR="00757621" w:rsidRPr="00A04E0E" w:rsidRDefault="00757621" w:rsidP="00C670EA">
      <w:pPr>
        <w:keepNext/>
        <w:spacing w:after="0" w:line="240" w:lineRule="auto"/>
        <w:jc w:val="both"/>
        <w:rPr>
          <w:rFonts w:cstheme="minorHAnsi"/>
          <w:bCs/>
          <w:sz w:val="20"/>
          <w:szCs w:val="20"/>
        </w:rPr>
      </w:pPr>
      <w:r w:rsidRPr="00A04E0E">
        <w:rPr>
          <w:rFonts w:cstheme="minorHAnsi"/>
          <w:bCs/>
          <w:sz w:val="20"/>
          <w:szCs w:val="20"/>
        </w:rPr>
        <w:t xml:space="preserve">The Contractor may offer a substitution for any product discontinued or reformulated by the manufacturer in its </w:t>
      </w:r>
      <w:r w:rsidRPr="00A04E0E">
        <w:rPr>
          <w:rFonts w:cstheme="minorHAnsi"/>
          <w:sz w:val="20"/>
          <w:szCs w:val="20"/>
        </w:rPr>
        <w:t>Contract.</w:t>
      </w:r>
      <w:r w:rsidRPr="00A04E0E">
        <w:rPr>
          <w:rFonts w:cstheme="minorHAnsi"/>
          <w:bCs/>
          <w:sz w:val="20"/>
          <w:szCs w:val="20"/>
        </w:rPr>
        <w:t xml:space="preserve">  The State may consider substituting the discontinued or reformulated model with a new model </w:t>
      </w:r>
      <w:proofErr w:type="gramStart"/>
      <w:r w:rsidRPr="00A04E0E">
        <w:rPr>
          <w:rFonts w:cstheme="minorHAnsi"/>
          <w:bCs/>
          <w:sz w:val="20"/>
          <w:szCs w:val="20"/>
        </w:rPr>
        <w:t>provided that</w:t>
      </w:r>
      <w:proofErr w:type="gramEnd"/>
      <w:r w:rsidRPr="00A04E0E">
        <w:rPr>
          <w:rFonts w:cstheme="minorHAnsi"/>
          <w:bCs/>
          <w:sz w:val="20"/>
          <w:szCs w:val="20"/>
        </w:rPr>
        <w:t xml:space="preserve"> the unit offered meets or exceeds the </w:t>
      </w:r>
      <w:r w:rsidRPr="00A04E0E">
        <w:rPr>
          <w:rFonts w:cstheme="minorHAnsi"/>
          <w:sz w:val="20"/>
          <w:szCs w:val="20"/>
        </w:rPr>
        <w:t>Contract</w:t>
      </w:r>
      <w:r w:rsidRPr="00A04E0E">
        <w:rPr>
          <w:rFonts w:cstheme="minorHAnsi"/>
          <w:bCs/>
          <w:sz w:val="20"/>
          <w:szCs w:val="20"/>
        </w:rPr>
        <w:t xml:space="preserve"> specifications.  All substitutions </w:t>
      </w:r>
      <w:proofErr w:type="gramStart"/>
      <w:r w:rsidRPr="00A04E0E">
        <w:rPr>
          <w:rFonts w:cstheme="minorHAnsi"/>
          <w:bCs/>
          <w:sz w:val="20"/>
          <w:szCs w:val="20"/>
        </w:rPr>
        <w:t>must be approved</w:t>
      </w:r>
      <w:proofErr w:type="gramEnd"/>
      <w:r w:rsidRPr="00A04E0E">
        <w:rPr>
          <w:rFonts w:cstheme="minorHAnsi"/>
          <w:bCs/>
          <w:sz w:val="20"/>
          <w:szCs w:val="20"/>
        </w:rPr>
        <w:t xml:space="preserve"> by the State. </w:t>
      </w:r>
    </w:p>
    <w:p w14:paraId="74824488" w14:textId="77777777" w:rsidR="00757621" w:rsidRPr="00A04E0E" w:rsidRDefault="00757621" w:rsidP="00757621">
      <w:pPr>
        <w:spacing w:after="0" w:line="240" w:lineRule="auto"/>
        <w:jc w:val="both"/>
        <w:rPr>
          <w:rFonts w:cstheme="minorHAnsi"/>
          <w:bCs/>
          <w:sz w:val="20"/>
          <w:szCs w:val="20"/>
        </w:rPr>
      </w:pPr>
    </w:p>
    <w:p w14:paraId="448C1D2D" w14:textId="77777777" w:rsidR="00757621" w:rsidRPr="00A04E0E" w:rsidRDefault="00757621" w:rsidP="00757621">
      <w:pPr>
        <w:spacing w:after="0" w:line="240" w:lineRule="auto"/>
        <w:jc w:val="both"/>
        <w:rPr>
          <w:rFonts w:cstheme="minorHAnsi"/>
          <w:bCs/>
          <w:sz w:val="20"/>
          <w:szCs w:val="20"/>
        </w:rPr>
      </w:pPr>
      <w:r w:rsidRPr="00A04E0E">
        <w:rPr>
          <w:rFonts w:cstheme="minorHAnsi"/>
          <w:bCs/>
          <w:sz w:val="20"/>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w:t>
      </w:r>
      <w:proofErr w:type="gramStart"/>
      <w:r w:rsidRPr="00A04E0E">
        <w:rPr>
          <w:rFonts w:cstheme="minorHAnsi"/>
          <w:bCs/>
          <w:sz w:val="20"/>
          <w:szCs w:val="20"/>
        </w:rPr>
        <w:t>has been discontinued or reformulated</w:t>
      </w:r>
      <w:proofErr w:type="gramEnd"/>
      <w:r w:rsidRPr="00A04E0E">
        <w:rPr>
          <w:rFonts w:cstheme="minorHAnsi"/>
          <w:bCs/>
          <w:sz w:val="20"/>
          <w:szCs w:val="20"/>
        </w:rPr>
        <w:t>.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E482648" w14:textId="77777777" w:rsidR="00757621" w:rsidRPr="00A04E0E" w:rsidRDefault="00757621" w:rsidP="00757621">
      <w:pPr>
        <w:spacing w:after="0" w:line="240" w:lineRule="auto"/>
        <w:jc w:val="both"/>
        <w:rPr>
          <w:rFonts w:cstheme="minorHAnsi"/>
          <w:bCs/>
          <w:sz w:val="20"/>
          <w:szCs w:val="20"/>
        </w:rPr>
      </w:pPr>
    </w:p>
    <w:p w14:paraId="40F17751" w14:textId="77777777" w:rsidR="00757621" w:rsidRPr="00A04E0E" w:rsidRDefault="00757621" w:rsidP="00757621">
      <w:pPr>
        <w:spacing w:after="0" w:line="240" w:lineRule="auto"/>
        <w:jc w:val="both"/>
        <w:rPr>
          <w:rFonts w:cstheme="minorHAnsi"/>
          <w:bCs/>
          <w:sz w:val="20"/>
          <w:szCs w:val="20"/>
        </w:rPr>
      </w:pPr>
      <w:r w:rsidRPr="00A04E0E">
        <w:rPr>
          <w:rFonts w:cstheme="minorHAnsi"/>
          <w:bCs/>
          <w:sz w:val="20"/>
          <w:szCs w:val="20"/>
        </w:rPr>
        <w:t xml:space="preserve">The replacement product </w:t>
      </w:r>
      <w:proofErr w:type="gramStart"/>
      <w:r w:rsidRPr="00A04E0E">
        <w:rPr>
          <w:rFonts w:cstheme="minorHAnsi"/>
          <w:bCs/>
          <w:sz w:val="20"/>
          <w:szCs w:val="20"/>
        </w:rPr>
        <w:t>should be offered</w:t>
      </w:r>
      <w:proofErr w:type="gramEnd"/>
      <w:r w:rsidRPr="00A04E0E">
        <w:rPr>
          <w:rFonts w:cstheme="minorHAnsi"/>
          <w:bCs/>
          <w:sz w:val="20"/>
          <w:szCs w:val="20"/>
        </w:rPr>
        <w:t xml:space="preserve"> to the State at that same price as the discontinued or reformulated product.</w:t>
      </w:r>
    </w:p>
    <w:p w14:paraId="0A7B2C21" w14:textId="77777777" w:rsidR="00757621" w:rsidRPr="00A04E0E" w:rsidRDefault="00757621" w:rsidP="00757621">
      <w:pPr>
        <w:autoSpaceDE w:val="0"/>
        <w:autoSpaceDN w:val="0"/>
        <w:adjustRightInd w:val="0"/>
        <w:spacing w:after="0" w:line="240" w:lineRule="auto"/>
        <w:jc w:val="both"/>
        <w:rPr>
          <w:rFonts w:cstheme="minorHAnsi"/>
          <w:color w:val="000000"/>
          <w:sz w:val="20"/>
          <w:szCs w:val="20"/>
          <w:highlight w:val="green"/>
        </w:rPr>
      </w:pPr>
    </w:p>
    <w:p w14:paraId="3258AF54" w14:textId="77777777" w:rsidR="00757621" w:rsidRPr="00A04E0E" w:rsidRDefault="000C234A" w:rsidP="00A25DA9">
      <w:pPr>
        <w:pStyle w:val="Heading2"/>
        <w:rPr>
          <w:rFonts w:asciiTheme="minorHAnsi" w:hAnsiTheme="minorHAnsi" w:cstheme="minorHAnsi"/>
        </w:rPr>
      </w:pPr>
      <w:bookmarkStart w:id="198" w:name="_Toc201239899"/>
      <w:r w:rsidRPr="00A04E0E">
        <w:rPr>
          <w:rFonts w:asciiTheme="minorHAnsi" w:hAnsiTheme="minorHAnsi" w:cstheme="minorHAnsi"/>
        </w:rPr>
        <w:t>RESERVED</w:t>
      </w:r>
      <w:bookmarkEnd w:id="198"/>
    </w:p>
    <w:p w14:paraId="0F4AEBFB" w14:textId="77777777" w:rsidR="00757621" w:rsidRPr="00A04E0E" w:rsidRDefault="00757621" w:rsidP="00757621">
      <w:pPr>
        <w:spacing w:after="0" w:line="240" w:lineRule="auto"/>
        <w:jc w:val="both"/>
        <w:rPr>
          <w:rFonts w:eastAsia="Arial" w:cstheme="minorHAnsi"/>
          <w:sz w:val="20"/>
          <w:szCs w:val="20"/>
        </w:rPr>
      </w:pPr>
      <w:r w:rsidRPr="00A04E0E">
        <w:rPr>
          <w:rFonts w:eastAsia="Arial" w:cstheme="minorHAnsi"/>
          <w:sz w:val="20"/>
          <w:szCs w:val="20"/>
        </w:rPr>
        <w:t xml:space="preserve">  </w:t>
      </w:r>
    </w:p>
    <w:p w14:paraId="484BB414" w14:textId="77777777" w:rsidR="00757621" w:rsidRPr="00A04E0E" w:rsidRDefault="00757621" w:rsidP="00A25DA9">
      <w:pPr>
        <w:pStyle w:val="Heading2"/>
        <w:rPr>
          <w:rFonts w:asciiTheme="minorHAnsi" w:hAnsiTheme="minorHAnsi" w:cstheme="minorHAnsi"/>
        </w:rPr>
      </w:pPr>
      <w:bookmarkStart w:id="199" w:name="_Toc201239900"/>
      <w:r w:rsidRPr="00A04E0E">
        <w:rPr>
          <w:rFonts w:asciiTheme="minorHAnsi" w:hAnsiTheme="minorHAnsi" w:cstheme="minorHAnsi"/>
        </w:rPr>
        <w:t>PRICE LIST UPDATES</w:t>
      </w:r>
      <w:bookmarkEnd w:id="199"/>
    </w:p>
    <w:p w14:paraId="1B485070" w14:textId="77777777" w:rsidR="00757621" w:rsidRPr="00A04E0E" w:rsidRDefault="00D7371B" w:rsidP="00757621">
      <w:pPr>
        <w:pStyle w:val="Default"/>
        <w:jc w:val="both"/>
        <w:rPr>
          <w:rFonts w:asciiTheme="minorHAnsi" w:hAnsiTheme="minorHAnsi" w:cstheme="minorHAnsi"/>
          <w:sz w:val="20"/>
          <w:szCs w:val="20"/>
        </w:rPr>
      </w:pPr>
      <w:r w:rsidRPr="00A04E0E">
        <w:rPr>
          <w:rFonts w:asciiTheme="minorHAnsi" w:hAnsiTheme="minorHAnsi" w:cstheme="minorHAnsi"/>
          <w:sz w:val="20"/>
          <w:szCs w:val="20"/>
        </w:rPr>
        <w:t xml:space="preserve">A </w:t>
      </w:r>
      <w:r w:rsidR="00757621" w:rsidRPr="00A04E0E">
        <w:rPr>
          <w:rFonts w:asciiTheme="minorHAnsi" w:hAnsiTheme="minorHAnsi" w:cstheme="minorHAnsi"/>
          <w:sz w:val="20"/>
          <w:szCs w:val="20"/>
        </w:rPr>
        <w:t xml:space="preserve">Contractor must only provide the products offered within the category and brand awarded.  This will require the Contractor to redact the </w:t>
      </w:r>
      <w:proofErr w:type="gramStart"/>
      <w:r w:rsidR="00757621" w:rsidRPr="00A04E0E">
        <w:rPr>
          <w:rFonts w:asciiTheme="minorHAnsi" w:hAnsiTheme="minorHAnsi" w:cstheme="minorHAnsi"/>
          <w:sz w:val="20"/>
          <w:szCs w:val="20"/>
        </w:rPr>
        <w:t>products which</w:t>
      </w:r>
      <w:proofErr w:type="gramEnd"/>
      <w:r w:rsidR="00757621" w:rsidRPr="00A04E0E">
        <w:rPr>
          <w:rFonts w:asciiTheme="minorHAnsi" w:hAnsiTheme="minorHAnsi" w:cstheme="minorHAnsi"/>
          <w:sz w:val="20"/>
          <w:szCs w:val="20"/>
        </w:rPr>
        <w:t xml:space="preserve"> do not apply to the category awarded.</w:t>
      </w:r>
      <w:r w:rsidR="00757621" w:rsidRPr="00A04E0E">
        <w:rPr>
          <w:rFonts w:asciiTheme="minorHAnsi" w:hAnsiTheme="minorHAnsi" w:cstheme="minorHAnsi"/>
          <w:b/>
          <w:sz w:val="20"/>
          <w:szCs w:val="20"/>
        </w:rPr>
        <w:t xml:space="preserve">  </w:t>
      </w:r>
      <w:r w:rsidR="00757621" w:rsidRPr="00A04E0E">
        <w:rPr>
          <w:rFonts w:asciiTheme="minorHAnsi" w:hAnsiTheme="minorHAnsi" w:cstheme="minorHAnsi"/>
          <w:sz w:val="20"/>
          <w:szCs w:val="20"/>
        </w:rPr>
        <w:t>In lieu of redacting a price list, a Contractor may choose to offer only the pages of the price list that correspond with the category awarded.</w:t>
      </w:r>
    </w:p>
    <w:p w14:paraId="4042A51D" w14:textId="77777777" w:rsidR="00757621" w:rsidRPr="00A04E0E" w:rsidRDefault="00757621" w:rsidP="00757621">
      <w:pPr>
        <w:pStyle w:val="Default"/>
        <w:jc w:val="both"/>
        <w:rPr>
          <w:rFonts w:asciiTheme="minorHAnsi" w:hAnsiTheme="minorHAnsi" w:cstheme="minorHAnsi"/>
          <w:sz w:val="20"/>
          <w:szCs w:val="20"/>
        </w:rPr>
      </w:pPr>
    </w:p>
    <w:p w14:paraId="57C52DDD" w14:textId="77777777" w:rsidR="00757621" w:rsidRPr="00A04E0E" w:rsidRDefault="00757621" w:rsidP="00757621">
      <w:pPr>
        <w:pStyle w:val="Default"/>
        <w:jc w:val="both"/>
        <w:rPr>
          <w:rFonts w:asciiTheme="minorHAnsi" w:hAnsiTheme="minorHAnsi" w:cstheme="minorHAnsi"/>
          <w:sz w:val="20"/>
          <w:szCs w:val="20"/>
          <w:highlight w:val="yellow"/>
        </w:rPr>
      </w:pPr>
      <w:r w:rsidRPr="00A04E0E">
        <w:rPr>
          <w:rFonts w:asciiTheme="minorHAnsi" w:hAnsiTheme="minorHAnsi" w:cstheme="minorHAnsi"/>
          <w:sz w:val="20"/>
          <w:szCs w:val="20"/>
        </w:rPr>
        <w:t xml:space="preserve">The State reserves the right to redact all </w:t>
      </w:r>
      <w:proofErr w:type="gramStart"/>
      <w:r w:rsidRPr="00A04E0E">
        <w:rPr>
          <w:rFonts w:asciiTheme="minorHAnsi" w:hAnsiTheme="minorHAnsi" w:cstheme="minorHAnsi"/>
          <w:sz w:val="20"/>
          <w:szCs w:val="20"/>
        </w:rPr>
        <w:t>products which do not apply to the categories</w:t>
      </w:r>
      <w:proofErr w:type="gramEnd"/>
      <w:r w:rsidRPr="00A04E0E">
        <w:rPr>
          <w:rFonts w:asciiTheme="minorHAnsi" w:hAnsiTheme="minorHAnsi" w:cstheme="minorHAnsi"/>
          <w:sz w:val="20"/>
          <w:szCs w:val="20"/>
        </w:rPr>
        <w:t xml:space="preserve"> identified in this Bid Solicitation.</w:t>
      </w:r>
    </w:p>
    <w:p w14:paraId="427D5971" w14:textId="77777777" w:rsidR="00757621" w:rsidRPr="00A04E0E" w:rsidRDefault="00757621" w:rsidP="00757621">
      <w:pPr>
        <w:spacing w:after="0" w:line="240" w:lineRule="auto"/>
        <w:jc w:val="both"/>
        <w:rPr>
          <w:rFonts w:cstheme="minorHAnsi"/>
          <w:sz w:val="20"/>
          <w:szCs w:val="20"/>
        </w:rPr>
      </w:pPr>
    </w:p>
    <w:p w14:paraId="5DDD1BF1" w14:textId="77777777" w:rsidR="00757621" w:rsidRPr="00A04E0E" w:rsidRDefault="00757621" w:rsidP="00757621">
      <w:pPr>
        <w:spacing w:after="0" w:line="240" w:lineRule="auto"/>
        <w:jc w:val="both"/>
        <w:rPr>
          <w:rFonts w:cstheme="minorHAnsi"/>
          <w:sz w:val="20"/>
          <w:szCs w:val="20"/>
        </w:rPr>
      </w:pPr>
      <w:r w:rsidRPr="00A04E0E">
        <w:rPr>
          <w:rFonts w:cstheme="minorHAnsi"/>
          <w:sz w:val="20"/>
          <w:szCs w:val="20"/>
        </w:rPr>
        <w:t xml:space="preserve">The Contractor may request a price list update for each contracted brand once during a rolling twelve (12) month period.  If a Contractor </w:t>
      </w:r>
      <w:proofErr w:type="gramStart"/>
      <w:r w:rsidRPr="00A04E0E">
        <w:rPr>
          <w:rFonts w:cstheme="minorHAnsi"/>
          <w:sz w:val="20"/>
          <w:szCs w:val="20"/>
        </w:rPr>
        <w:t>has been awarded</w:t>
      </w:r>
      <w:proofErr w:type="gramEnd"/>
      <w:r w:rsidRPr="00A04E0E">
        <w:rPr>
          <w:rFonts w:cstheme="minorHAnsi"/>
          <w:sz w:val="20"/>
          <w:szCs w:val="20"/>
        </w:rPr>
        <w:t xml:space="preserve"> more than one (1) brand, each brand may be updated at different times during a rolling twelve (12) month period, but in no event </w:t>
      </w:r>
      <w:r w:rsidR="00083AEA" w:rsidRPr="00A04E0E">
        <w:rPr>
          <w:rFonts w:cstheme="minorHAnsi"/>
          <w:sz w:val="20"/>
          <w:szCs w:val="20"/>
        </w:rPr>
        <w:t xml:space="preserve">should </w:t>
      </w:r>
      <w:r w:rsidRPr="00A04E0E">
        <w:rPr>
          <w:rFonts w:cstheme="minorHAnsi"/>
          <w:sz w:val="20"/>
          <w:szCs w:val="20"/>
        </w:rPr>
        <w:t>a Contractor update a single awarded brand more than one (1) time during a rolling twelve (12) month period.</w:t>
      </w:r>
    </w:p>
    <w:p w14:paraId="0685C8DE" w14:textId="77777777" w:rsidR="00757621" w:rsidRPr="00A04E0E" w:rsidRDefault="00757621" w:rsidP="00757621">
      <w:pPr>
        <w:spacing w:after="0" w:line="240" w:lineRule="auto"/>
        <w:jc w:val="both"/>
        <w:rPr>
          <w:rFonts w:cstheme="minorHAnsi"/>
          <w:sz w:val="20"/>
          <w:szCs w:val="20"/>
        </w:rPr>
      </w:pPr>
    </w:p>
    <w:p w14:paraId="557797BB" w14:textId="77777777" w:rsidR="006E4601" w:rsidRPr="00A04E0E" w:rsidRDefault="006E4601" w:rsidP="006E4601">
      <w:pPr>
        <w:spacing w:after="0" w:line="240" w:lineRule="auto"/>
        <w:jc w:val="both"/>
        <w:rPr>
          <w:rFonts w:cstheme="minorHAnsi"/>
          <w:sz w:val="20"/>
          <w:szCs w:val="20"/>
        </w:rPr>
      </w:pPr>
      <w:r w:rsidRPr="00A04E0E">
        <w:rPr>
          <w:rFonts w:cstheme="minorHAnsi"/>
          <w:sz w:val="20"/>
          <w:szCs w:val="20"/>
        </w:rPr>
        <w:t xml:space="preserve">In a case of extreme volatility in the marketplace, a request for price list revision may be considered outside of this timeframe, </w:t>
      </w:r>
      <w:proofErr w:type="gramStart"/>
      <w:r w:rsidRPr="00A04E0E">
        <w:rPr>
          <w:rFonts w:cstheme="minorHAnsi"/>
          <w:sz w:val="20"/>
          <w:szCs w:val="20"/>
        </w:rPr>
        <w:t>provided that</w:t>
      </w:r>
      <w:proofErr w:type="gramEnd"/>
      <w:r w:rsidRPr="00A04E0E">
        <w:rPr>
          <w:rFonts w:cstheme="minorHAnsi"/>
          <w:sz w:val="20"/>
          <w:szCs w:val="20"/>
        </w:rPr>
        <w:t xml:space="preserve"> the Contractor provides justification pertaining to the cause of the volatility.</w:t>
      </w:r>
    </w:p>
    <w:p w14:paraId="6804CBC7" w14:textId="77777777" w:rsidR="006E4601" w:rsidRPr="00A04E0E" w:rsidRDefault="006E4601" w:rsidP="00757621">
      <w:pPr>
        <w:spacing w:after="0" w:line="240" w:lineRule="auto"/>
        <w:jc w:val="both"/>
        <w:rPr>
          <w:rFonts w:cstheme="minorHAnsi"/>
          <w:sz w:val="20"/>
          <w:szCs w:val="20"/>
        </w:rPr>
      </w:pPr>
    </w:p>
    <w:p w14:paraId="1B0A923F" w14:textId="77777777" w:rsidR="00757621" w:rsidRPr="00A04E0E" w:rsidRDefault="00757621" w:rsidP="00757621">
      <w:pPr>
        <w:spacing w:after="0" w:line="240" w:lineRule="auto"/>
        <w:jc w:val="both"/>
        <w:rPr>
          <w:rFonts w:cstheme="minorHAnsi"/>
          <w:sz w:val="20"/>
          <w:szCs w:val="20"/>
        </w:rPr>
      </w:pPr>
      <w:r w:rsidRPr="00A04E0E">
        <w:rPr>
          <w:rFonts w:cstheme="minorHAnsi"/>
          <w:sz w:val="20"/>
          <w:szCs w:val="20"/>
        </w:rPr>
        <w:t xml:space="preserve">Requests for price list updates shall be limited to the category of product that a Contractor </w:t>
      </w:r>
      <w:proofErr w:type="gramStart"/>
      <w:r w:rsidRPr="00A04E0E">
        <w:rPr>
          <w:rFonts w:cstheme="minorHAnsi"/>
          <w:sz w:val="20"/>
          <w:szCs w:val="20"/>
        </w:rPr>
        <w:t>is awarded</w:t>
      </w:r>
      <w:proofErr w:type="gramEnd"/>
      <w:r w:rsidRPr="00A04E0E">
        <w:rPr>
          <w:rFonts w:cstheme="minorHAnsi"/>
          <w:sz w:val="20"/>
          <w:szCs w:val="20"/>
        </w:rPr>
        <w:t xml:space="preserve"> and shall meet the definition/requirements of the category.  The file name should contain the Contract number and date of the revised price list. The Contractor must provide the revised price list for the specific category awarded to the</w:t>
      </w:r>
      <w:r w:rsidR="00083AEA" w:rsidRPr="00A04E0E">
        <w:rPr>
          <w:rFonts w:cstheme="minorHAnsi"/>
          <w:sz w:val="20"/>
          <w:szCs w:val="20"/>
        </w:rPr>
        <w:t xml:space="preserve"> P</w:t>
      </w:r>
      <w:r w:rsidRPr="00A04E0E">
        <w:rPr>
          <w:rFonts w:cstheme="minorHAnsi"/>
          <w:sz w:val="20"/>
          <w:szCs w:val="20"/>
        </w:rPr>
        <w:t xml:space="preserve">rocurement </w:t>
      </w:r>
      <w:r w:rsidR="00083AEA" w:rsidRPr="00A04E0E">
        <w:rPr>
          <w:rFonts w:cstheme="minorHAnsi"/>
          <w:sz w:val="20"/>
          <w:szCs w:val="20"/>
        </w:rPr>
        <w:t xml:space="preserve">Specialist </w:t>
      </w:r>
      <w:r w:rsidRPr="00A04E0E">
        <w:rPr>
          <w:rFonts w:cstheme="minorHAnsi"/>
          <w:sz w:val="20"/>
          <w:szCs w:val="20"/>
        </w:rPr>
        <w:t xml:space="preserve">via </w:t>
      </w:r>
      <w:r w:rsidR="009A0427" w:rsidRPr="00A04E0E">
        <w:rPr>
          <w:rFonts w:cstheme="minorHAnsi"/>
          <w:sz w:val="20"/>
          <w:szCs w:val="20"/>
        </w:rPr>
        <w:t xml:space="preserve">email, in pdf or Excel format. </w:t>
      </w:r>
      <w:r w:rsidRPr="00A04E0E">
        <w:rPr>
          <w:rFonts w:cstheme="minorHAnsi"/>
          <w:sz w:val="20"/>
          <w:szCs w:val="20"/>
        </w:rPr>
        <w:t xml:space="preserve"> The revised price list </w:t>
      </w:r>
      <w:proofErr w:type="gramStart"/>
      <w:r w:rsidRPr="00A04E0E">
        <w:rPr>
          <w:rFonts w:cstheme="minorHAnsi"/>
          <w:sz w:val="20"/>
          <w:szCs w:val="20"/>
        </w:rPr>
        <w:t>will not be considered</w:t>
      </w:r>
      <w:proofErr w:type="gramEnd"/>
      <w:r w:rsidRPr="00A04E0E">
        <w:rPr>
          <w:rFonts w:cstheme="minorHAnsi"/>
          <w:sz w:val="20"/>
          <w:szCs w:val="20"/>
        </w:rPr>
        <w:t xml:space="preserve"> valid until it has been reviewed and approved by the Procurement Bureau and published in </w:t>
      </w:r>
      <w:r w:rsidRPr="00A04E0E">
        <w:rPr>
          <w:rStyle w:val="IntenseEmphasis"/>
          <w:rFonts w:cstheme="minorHAnsi"/>
          <w:color w:val="00B050"/>
          <w:sz w:val="20"/>
          <w:szCs w:val="20"/>
        </w:rPr>
        <w:t>NJ</w:t>
      </w:r>
      <w:r w:rsidRPr="00A04E0E">
        <w:rPr>
          <w:rStyle w:val="IntenseEmphasis"/>
          <w:rFonts w:cstheme="minorHAnsi"/>
          <w:color w:val="0070C0"/>
          <w:sz w:val="20"/>
          <w:szCs w:val="20"/>
        </w:rPr>
        <w:t>START</w:t>
      </w:r>
      <w:r w:rsidR="00083AEA" w:rsidRPr="00A04E0E">
        <w:rPr>
          <w:rStyle w:val="IntenseEmphasis"/>
          <w:rFonts w:cstheme="minorHAnsi"/>
          <w:color w:val="0070C0"/>
          <w:sz w:val="20"/>
          <w:szCs w:val="20"/>
        </w:rPr>
        <w:t xml:space="preserve"> </w:t>
      </w:r>
      <w:r w:rsidR="00083AEA" w:rsidRPr="00260741">
        <w:rPr>
          <w:rStyle w:val="IntenseEmphasis"/>
          <w:rFonts w:cstheme="minorHAnsi"/>
          <w:b w:val="0"/>
          <w:i w:val="0"/>
          <w:color w:val="auto"/>
          <w:sz w:val="20"/>
          <w:szCs w:val="20"/>
        </w:rPr>
        <w:t>under the Contract</w:t>
      </w:r>
      <w:r w:rsidRPr="00260741">
        <w:rPr>
          <w:rFonts w:cstheme="minorHAnsi"/>
          <w:sz w:val="20"/>
          <w:szCs w:val="20"/>
        </w:rPr>
        <w:t>.</w:t>
      </w:r>
    </w:p>
    <w:p w14:paraId="7F994583" w14:textId="77777777" w:rsidR="00AB475B" w:rsidRPr="00A04E0E" w:rsidRDefault="00AB475B" w:rsidP="00757621">
      <w:pPr>
        <w:spacing w:after="0" w:line="240" w:lineRule="auto"/>
        <w:jc w:val="both"/>
        <w:rPr>
          <w:rFonts w:cstheme="minorHAnsi"/>
          <w:sz w:val="20"/>
          <w:szCs w:val="20"/>
        </w:rPr>
      </w:pPr>
    </w:p>
    <w:p w14:paraId="360CAF7F" w14:textId="77777777" w:rsidR="00AB475B" w:rsidRPr="00A04E0E" w:rsidRDefault="00AB475B" w:rsidP="00A25DA9">
      <w:pPr>
        <w:pStyle w:val="Heading2"/>
        <w:rPr>
          <w:rFonts w:asciiTheme="minorHAnsi" w:hAnsiTheme="minorHAnsi" w:cstheme="minorHAnsi"/>
        </w:rPr>
      </w:pPr>
      <w:bookmarkStart w:id="200" w:name="_Toc201239901"/>
      <w:r w:rsidRPr="00A04E0E">
        <w:rPr>
          <w:rFonts w:asciiTheme="minorHAnsi" w:hAnsiTheme="minorHAnsi" w:cstheme="minorHAnsi"/>
        </w:rPr>
        <w:t xml:space="preserve">CONTRACT </w:t>
      </w:r>
      <w:bookmarkStart w:id="201" w:name="_Toc115337434"/>
      <w:r w:rsidRPr="00A04E0E">
        <w:rPr>
          <w:rFonts w:asciiTheme="minorHAnsi" w:hAnsiTheme="minorHAnsi" w:cstheme="minorHAnsi"/>
        </w:rPr>
        <w:t>METHOD OF OPERATION</w:t>
      </w:r>
      <w:bookmarkEnd w:id="200"/>
      <w:bookmarkEnd w:id="201"/>
    </w:p>
    <w:p w14:paraId="47119178" w14:textId="77777777" w:rsidR="00B13593" w:rsidRPr="0057293F" w:rsidRDefault="00B13593" w:rsidP="00B13593">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A Method of Operation, as may be amended from time to time, </w:t>
      </w:r>
      <w:proofErr w:type="gramStart"/>
      <w:r w:rsidRPr="0057293F">
        <w:rPr>
          <w:rFonts w:cs="Arial"/>
          <w:sz w:val="20"/>
          <w:szCs w:val="20"/>
          <w:lang w:eastAsia="x-none"/>
        </w:rPr>
        <w:t>shall be posted</w:t>
      </w:r>
      <w:proofErr w:type="gramEnd"/>
      <w:r w:rsidRPr="0057293F">
        <w:rPr>
          <w:rFonts w:cs="Arial"/>
          <w:sz w:val="20"/>
          <w:szCs w:val="20"/>
          <w:lang w:eastAsia="x-none"/>
        </w:rPr>
        <w:t xml:space="preserve"> by the Division of Purchase and Property upon award of the Contracts resulting from this Bid Solicitation. </w:t>
      </w:r>
      <w:r>
        <w:rPr>
          <w:rFonts w:cs="Arial"/>
          <w:sz w:val="20"/>
          <w:szCs w:val="20"/>
          <w:lang w:eastAsia="x-none"/>
        </w:rPr>
        <w:t xml:space="preserve"> </w:t>
      </w:r>
      <w:r w:rsidRPr="0057293F">
        <w:rPr>
          <w:rFonts w:cs="Arial"/>
          <w:sz w:val="20"/>
          <w:szCs w:val="20"/>
          <w:lang w:eastAsia="x-none"/>
        </w:rPr>
        <w:t xml:space="preserve">The Method of Operation </w:t>
      </w:r>
      <w:proofErr w:type="gramStart"/>
      <w:r w:rsidRPr="0057293F">
        <w:rPr>
          <w:rFonts w:cs="Arial"/>
          <w:sz w:val="20"/>
          <w:szCs w:val="20"/>
          <w:lang w:eastAsia="x-none"/>
        </w:rPr>
        <w:t>will be posted</w:t>
      </w:r>
      <w:proofErr w:type="gramEnd"/>
      <w:r w:rsidRPr="0057293F">
        <w:rPr>
          <w:rFonts w:cs="Arial"/>
          <w:sz w:val="20"/>
          <w:szCs w:val="20"/>
          <w:lang w:eastAsia="x-none"/>
        </w:rPr>
        <w:t xml:space="preserve"> to the “Attachments” Tab of the Contract’s </w:t>
      </w:r>
      <w:r w:rsidRPr="0057293F">
        <w:rPr>
          <w:rStyle w:val="IntenseEmphasis"/>
          <w:rFonts w:cstheme="minorHAnsi"/>
          <w:color w:val="00B050"/>
        </w:rPr>
        <w:t>NJ</w:t>
      </w:r>
      <w:r w:rsidRPr="0057293F">
        <w:rPr>
          <w:rStyle w:val="IntenseEmphasis"/>
          <w:rFonts w:cstheme="minorHAnsi"/>
          <w:color w:val="0070C0"/>
        </w:rPr>
        <w:t>START</w:t>
      </w:r>
      <w:r w:rsidRPr="0057293F">
        <w:rPr>
          <w:rFonts w:cs="Arial"/>
          <w:sz w:val="20"/>
          <w:szCs w:val="20"/>
          <w:lang w:eastAsia="x-none"/>
        </w:rPr>
        <w:t xml:space="preserve"> page. The Method of Operation applies to</w:t>
      </w:r>
      <w:r>
        <w:rPr>
          <w:rFonts w:cs="Arial"/>
          <w:sz w:val="20"/>
          <w:szCs w:val="20"/>
          <w:lang w:eastAsia="x-none"/>
        </w:rPr>
        <w:t xml:space="preserve"> the</w:t>
      </w:r>
      <w:r w:rsidRPr="0057293F">
        <w:rPr>
          <w:rFonts w:cs="Arial"/>
          <w:sz w:val="20"/>
          <w:szCs w:val="20"/>
          <w:lang w:eastAsia="x-none"/>
        </w:rPr>
        <w:t xml:space="preserve"> Using Agenc</w:t>
      </w:r>
      <w:r>
        <w:rPr>
          <w:rFonts w:cs="Arial"/>
          <w:sz w:val="20"/>
          <w:szCs w:val="20"/>
          <w:lang w:eastAsia="x-none"/>
        </w:rPr>
        <w:t>y</w:t>
      </w:r>
      <w:r w:rsidRPr="0057293F">
        <w:rPr>
          <w:rFonts w:cs="Arial"/>
          <w:sz w:val="20"/>
          <w:szCs w:val="20"/>
          <w:lang w:eastAsia="x-none"/>
        </w:rPr>
        <w:t xml:space="preserve"> and </w:t>
      </w:r>
      <w:proofErr w:type="gramStart"/>
      <w:r w:rsidRPr="0057293F">
        <w:rPr>
          <w:rFonts w:cs="Arial"/>
          <w:sz w:val="20"/>
          <w:szCs w:val="20"/>
          <w:lang w:eastAsia="x-none"/>
        </w:rPr>
        <w:t>MUST always be followed</w:t>
      </w:r>
      <w:proofErr w:type="gramEnd"/>
      <w:r w:rsidRPr="0057293F">
        <w:rPr>
          <w:rFonts w:cs="Arial"/>
          <w:sz w:val="20"/>
          <w:szCs w:val="20"/>
          <w:lang w:eastAsia="x-none"/>
        </w:rPr>
        <w:t>.</w:t>
      </w:r>
    </w:p>
    <w:p w14:paraId="0E2A79F2" w14:textId="77777777" w:rsidR="00AB475B" w:rsidRPr="00A04E0E" w:rsidRDefault="00AB475B" w:rsidP="00AB475B">
      <w:pPr>
        <w:autoSpaceDE w:val="0"/>
        <w:autoSpaceDN w:val="0"/>
        <w:spacing w:after="0" w:line="240" w:lineRule="auto"/>
        <w:rPr>
          <w:rFonts w:cstheme="minorHAnsi"/>
          <w:sz w:val="20"/>
          <w:szCs w:val="20"/>
          <w:lang w:eastAsia="x-none"/>
        </w:rPr>
      </w:pPr>
    </w:p>
    <w:p w14:paraId="0E94F28A" w14:textId="53A28561" w:rsidR="00AB475B" w:rsidRPr="00A04E0E" w:rsidRDefault="00AB475B" w:rsidP="00AB475B">
      <w:pPr>
        <w:autoSpaceDE w:val="0"/>
        <w:autoSpaceDN w:val="0"/>
        <w:spacing w:after="0" w:line="240" w:lineRule="auto"/>
        <w:rPr>
          <w:rFonts w:cstheme="minorHAnsi"/>
          <w:sz w:val="20"/>
          <w:szCs w:val="20"/>
          <w:lang w:eastAsia="x-none"/>
        </w:rPr>
      </w:pPr>
      <w:r w:rsidRPr="00A04E0E">
        <w:rPr>
          <w:rFonts w:cstheme="minorHAnsi"/>
          <w:sz w:val="20"/>
          <w:szCs w:val="20"/>
          <w:lang w:eastAsia="x-none"/>
        </w:rPr>
        <w:t xml:space="preserve">The Method of Operation will include an award </w:t>
      </w:r>
      <w:proofErr w:type="gramStart"/>
      <w:r w:rsidRPr="00A04E0E">
        <w:rPr>
          <w:rFonts w:cstheme="minorHAnsi"/>
          <w:sz w:val="20"/>
          <w:szCs w:val="20"/>
          <w:lang w:eastAsia="x-none"/>
        </w:rPr>
        <w:t>summary which</w:t>
      </w:r>
      <w:proofErr w:type="gramEnd"/>
      <w:r w:rsidRPr="00A04E0E">
        <w:rPr>
          <w:rFonts w:cstheme="minorHAnsi"/>
          <w:sz w:val="20"/>
          <w:szCs w:val="20"/>
          <w:lang w:eastAsia="x-none"/>
        </w:rPr>
        <w:t xml:space="preserve"> will identify Contractors for each </w:t>
      </w:r>
      <w:r w:rsidR="00B13593">
        <w:rPr>
          <w:rFonts w:cstheme="minorHAnsi"/>
          <w:sz w:val="20"/>
          <w:szCs w:val="20"/>
          <w:lang w:eastAsia="x-none"/>
        </w:rPr>
        <w:t xml:space="preserve">category and </w:t>
      </w:r>
      <w:r w:rsidRPr="00A04E0E">
        <w:rPr>
          <w:rFonts w:cstheme="minorHAnsi"/>
          <w:sz w:val="20"/>
          <w:szCs w:val="20"/>
          <w:lang w:eastAsia="x-none"/>
        </w:rPr>
        <w:t>brand awarded.</w:t>
      </w:r>
    </w:p>
    <w:p w14:paraId="03293F66" w14:textId="77777777" w:rsidR="00AB475B" w:rsidRPr="00A04E0E" w:rsidRDefault="00AB475B" w:rsidP="00AB475B">
      <w:pPr>
        <w:autoSpaceDE w:val="0"/>
        <w:autoSpaceDN w:val="0"/>
        <w:spacing w:after="0" w:line="240" w:lineRule="auto"/>
        <w:rPr>
          <w:rFonts w:cstheme="minorHAnsi"/>
          <w:sz w:val="20"/>
          <w:szCs w:val="20"/>
          <w:lang w:eastAsia="x-none"/>
        </w:rPr>
      </w:pPr>
    </w:p>
    <w:p w14:paraId="57EFD5DE" w14:textId="77777777" w:rsidR="00B13593" w:rsidRPr="0057293F" w:rsidRDefault="00B13593" w:rsidP="00B13593">
      <w:pPr>
        <w:jc w:val="both"/>
        <w:rPr>
          <w:rFonts w:cs="Arial"/>
          <w:sz w:val="20"/>
          <w:szCs w:val="20"/>
          <w:lang w:val="x-none" w:eastAsia="x-none"/>
        </w:rPr>
      </w:pPr>
      <w:r>
        <w:rPr>
          <w:rFonts w:cs="Arial"/>
          <w:sz w:val="20"/>
          <w:szCs w:val="20"/>
          <w:lang w:eastAsia="x-none"/>
        </w:rPr>
        <w:t xml:space="preserve">The </w:t>
      </w:r>
      <w:r w:rsidRPr="0057293F">
        <w:rPr>
          <w:rFonts w:cs="Arial"/>
          <w:sz w:val="20"/>
          <w:szCs w:val="20"/>
          <w:lang w:eastAsia="x-none"/>
        </w:rPr>
        <w:t>Using Agency</w:t>
      </w:r>
      <w:r w:rsidRPr="0057293F">
        <w:rPr>
          <w:rFonts w:cs="Arial"/>
          <w:sz w:val="20"/>
          <w:szCs w:val="20"/>
          <w:lang w:val="x-none" w:eastAsia="x-none"/>
        </w:rPr>
        <w:t xml:space="preserve"> shall initiate a </w:t>
      </w:r>
      <w:r w:rsidRPr="0057293F">
        <w:rPr>
          <w:rFonts w:cs="Arial"/>
          <w:sz w:val="20"/>
          <w:szCs w:val="20"/>
          <w:lang w:eastAsia="x-none"/>
        </w:rPr>
        <w:t xml:space="preserve">Contract </w:t>
      </w:r>
      <w:r w:rsidRPr="0057293F">
        <w:rPr>
          <w:rFonts w:cs="Arial"/>
          <w:sz w:val="20"/>
          <w:szCs w:val="20"/>
          <w:lang w:val="x-none" w:eastAsia="x-none"/>
        </w:rPr>
        <w:t xml:space="preserve">purchase </w:t>
      </w:r>
      <w:r w:rsidRPr="0057293F">
        <w:rPr>
          <w:rFonts w:cs="Arial"/>
          <w:sz w:val="20"/>
          <w:szCs w:val="20"/>
          <w:lang w:eastAsia="x-none"/>
        </w:rPr>
        <w:t xml:space="preserve">on an as-needed basis </w:t>
      </w:r>
      <w:r w:rsidRPr="0057293F">
        <w:rPr>
          <w:rFonts w:cs="Arial"/>
          <w:sz w:val="20"/>
          <w:szCs w:val="20"/>
          <w:lang w:val="x-none" w:eastAsia="x-none"/>
        </w:rPr>
        <w:t>by preparing clear and unambiguous requirements</w:t>
      </w:r>
      <w:r w:rsidRPr="0057293F">
        <w:rPr>
          <w:rFonts w:cs="Arial"/>
          <w:sz w:val="20"/>
          <w:szCs w:val="20"/>
          <w:lang w:eastAsia="x-none"/>
        </w:rPr>
        <w:t xml:space="preserve"> for the goods and/or services to be </w:t>
      </w:r>
      <w:proofErr w:type="gramStart"/>
      <w:r w:rsidRPr="0057293F">
        <w:rPr>
          <w:rFonts w:cs="Arial"/>
          <w:sz w:val="20"/>
          <w:szCs w:val="20"/>
          <w:lang w:eastAsia="x-none"/>
        </w:rPr>
        <w:t>ordered</w:t>
      </w:r>
      <w:proofErr w:type="gramEnd"/>
      <w:r w:rsidRPr="0057293F">
        <w:rPr>
          <w:rFonts w:cs="Arial"/>
          <w:sz w:val="20"/>
          <w:szCs w:val="20"/>
          <w:lang w:val="x-none" w:eastAsia="x-none"/>
        </w:rPr>
        <w:t xml:space="preserve">, based solely upon </w:t>
      </w:r>
      <w:r w:rsidRPr="0057293F">
        <w:rPr>
          <w:rFonts w:cs="Arial"/>
          <w:sz w:val="20"/>
          <w:szCs w:val="20"/>
          <w:lang w:eastAsia="x-none"/>
        </w:rPr>
        <w:t xml:space="preserve">the Using Agency’s </w:t>
      </w:r>
      <w:r w:rsidRPr="0057293F">
        <w:rPr>
          <w:rFonts w:cs="Arial"/>
          <w:sz w:val="20"/>
          <w:szCs w:val="20"/>
          <w:lang w:val="x-none" w:eastAsia="x-none"/>
        </w:rPr>
        <w:t xml:space="preserve">needs.  </w:t>
      </w:r>
    </w:p>
    <w:p w14:paraId="4EC531F6" w14:textId="77777777" w:rsidR="00C8228C" w:rsidRPr="00A04E0E" w:rsidRDefault="00C8228C" w:rsidP="00C8228C">
      <w:pPr>
        <w:rPr>
          <w:rFonts w:cstheme="minorHAnsi"/>
          <w:sz w:val="20"/>
          <w:szCs w:val="20"/>
          <w:u w:val="single"/>
          <w:lang w:eastAsia="x-none"/>
        </w:rPr>
      </w:pPr>
      <w:r w:rsidRPr="00A04E0E">
        <w:rPr>
          <w:rFonts w:cstheme="minorHAnsi"/>
          <w:sz w:val="20"/>
          <w:szCs w:val="20"/>
          <w:u w:val="single"/>
          <w:lang w:eastAsia="x-none"/>
        </w:rPr>
        <w:t>Using Agencies should select multiple brands offering products suitable to meet the Using Agency’s project requirements.  Using Agencies should solicit mini-bid responses from all Contractors, or the Contractor’s authorized Dealers/Distributors (if applicable) awarded the brand(s) selected.</w:t>
      </w:r>
    </w:p>
    <w:p w14:paraId="310A9B9A" w14:textId="77777777" w:rsidR="00AB475B" w:rsidRPr="00A04E0E" w:rsidRDefault="00AB475B" w:rsidP="00AB475B">
      <w:pPr>
        <w:rPr>
          <w:rFonts w:cstheme="minorHAnsi"/>
          <w:sz w:val="20"/>
          <w:szCs w:val="20"/>
          <w:lang w:eastAsia="x-none"/>
        </w:rPr>
      </w:pPr>
      <w:r w:rsidRPr="00A04E0E">
        <w:rPr>
          <w:rFonts w:cstheme="minorHAnsi"/>
          <w:sz w:val="20"/>
          <w:szCs w:val="20"/>
          <w:lang w:eastAsia="x-none"/>
        </w:rPr>
        <w:t xml:space="preserve">Using Agencies </w:t>
      </w:r>
      <w:proofErr w:type="gramStart"/>
      <w:r w:rsidRPr="00A04E0E">
        <w:rPr>
          <w:rFonts w:cstheme="minorHAnsi"/>
          <w:sz w:val="20"/>
          <w:szCs w:val="20"/>
          <w:lang w:eastAsia="x-none"/>
        </w:rPr>
        <w:t>may, among other factors, consider</w:t>
      </w:r>
      <w:proofErr w:type="gramEnd"/>
      <w:r w:rsidRPr="00A04E0E">
        <w:rPr>
          <w:rFonts w:cstheme="minorHAnsi"/>
          <w:sz w:val="20"/>
          <w:szCs w:val="20"/>
          <w:lang w:eastAsia="x-none"/>
        </w:rPr>
        <w:t xml:space="preserve"> the following when selecting Contractors from whom mini-bids are solicited: </w:t>
      </w:r>
    </w:p>
    <w:p w14:paraId="7F002434" w14:textId="77777777" w:rsidR="00AB475B" w:rsidRPr="00A04E0E" w:rsidRDefault="00AB475B" w:rsidP="006D52C4">
      <w:pPr>
        <w:numPr>
          <w:ilvl w:val="0"/>
          <w:numId w:val="16"/>
        </w:numPr>
        <w:spacing w:after="0" w:line="240" w:lineRule="auto"/>
        <w:contextualSpacing/>
        <w:jc w:val="both"/>
        <w:rPr>
          <w:rFonts w:eastAsia="Times New Roman" w:cstheme="minorHAnsi"/>
          <w:sz w:val="20"/>
          <w:szCs w:val="20"/>
          <w:lang w:eastAsia="x-none"/>
        </w:rPr>
      </w:pPr>
      <w:r w:rsidRPr="00A04E0E">
        <w:rPr>
          <w:rFonts w:eastAsia="Times New Roman" w:cstheme="minorHAnsi"/>
          <w:sz w:val="20"/>
          <w:szCs w:val="20"/>
          <w:lang w:eastAsia="x-none"/>
        </w:rPr>
        <w:t>Equipment uniformity and/or continuity</w:t>
      </w:r>
    </w:p>
    <w:p w14:paraId="4379E71C" w14:textId="77777777" w:rsidR="00AB475B" w:rsidRPr="00A04E0E" w:rsidRDefault="00AB475B" w:rsidP="00AB475B">
      <w:pPr>
        <w:ind w:left="720"/>
        <w:contextualSpacing/>
        <w:rPr>
          <w:rFonts w:cstheme="minorHAnsi"/>
          <w:sz w:val="20"/>
          <w:szCs w:val="20"/>
          <w:lang w:eastAsia="x-none"/>
        </w:rPr>
      </w:pPr>
    </w:p>
    <w:p w14:paraId="7CA9183A" w14:textId="77777777" w:rsidR="00C8228C" w:rsidRPr="00A04E0E" w:rsidRDefault="00C8228C" w:rsidP="00C8228C">
      <w:pPr>
        <w:rPr>
          <w:rFonts w:cstheme="minorHAnsi"/>
          <w:sz w:val="20"/>
          <w:szCs w:val="20"/>
        </w:rPr>
      </w:pPr>
      <w:r w:rsidRPr="00A04E0E">
        <w:rPr>
          <w:rFonts w:cstheme="minorHAnsi"/>
          <w:sz w:val="20"/>
          <w:szCs w:val="20"/>
          <w:u w:val="single"/>
          <w:lang w:eastAsia="x-none"/>
        </w:rPr>
        <w:t xml:space="preserve">Using Agencies </w:t>
      </w:r>
      <w:proofErr w:type="gramStart"/>
      <w:r w:rsidRPr="00A04E0E">
        <w:rPr>
          <w:rFonts w:cstheme="minorHAnsi"/>
          <w:sz w:val="20"/>
          <w:szCs w:val="20"/>
          <w:u w:val="single"/>
          <w:lang w:eastAsia="x-none"/>
        </w:rPr>
        <w:t>are advised</w:t>
      </w:r>
      <w:proofErr w:type="gramEnd"/>
      <w:r w:rsidRPr="00A04E0E">
        <w:rPr>
          <w:rFonts w:cstheme="minorHAnsi"/>
          <w:sz w:val="20"/>
          <w:szCs w:val="20"/>
          <w:u w:val="single"/>
          <w:lang w:eastAsia="x-none"/>
        </w:rPr>
        <w:t xml:space="preserve"> that multiple Contractors may be awarded the same brand.  As such, Using Agencies should solicit mini-bid responses from all Contractors awarded the brand required.</w:t>
      </w:r>
      <w:r w:rsidRPr="00A04E0E">
        <w:rPr>
          <w:rFonts w:cstheme="minorHAnsi"/>
          <w:sz w:val="20"/>
          <w:szCs w:val="20"/>
        </w:rPr>
        <w:t xml:space="preserve"> </w:t>
      </w:r>
      <w:r w:rsidRPr="00A04E0E">
        <w:rPr>
          <w:rFonts w:cstheme="minorHAnsi"/>
          <w:sz w:val="20"/>
          <w:szCs w:val="20"/>
          <w:lang w:eastAsia="x-none"/>
        </w:rPr>
        <w:t xml:space="preserve">The Using Agency shall establish the date and time for all Contractors to respond to the mini-bid request and inform all Contractors of </w:t>
      </w:r>
      <w:proofErr w:type="gramStart"/>
      <w:r w:rsidRPr="00A04E0E">
        <w:rPr>
          <w:rFonts w:cstheme="minorHAnsi"/>
          <w:sz w:val="20"/>
          <w:szCs w:val="20"/>
          <w:lang w:eastAsia="x-none"/>
        </w:rPr>
        <w:t>same</w:t>
      </w:r>
      <w:proofErr w:type="gramEnd"/>
      <w:r w:rsidRPr="00A04E0E">
        <w:rPr>
          <w:rFonts w:cstheme="minorHAnsi"/>
          <w:sz w:val="20"/>
          <w:szCs w:val="20"/>
          <w:lang w:eastAsia="x-none"/>
        </w:rPr>
        <w:t xml:space="preserve">.  All selected Contractors shall respond to the mini-bid request with a pricing response or a “no bid” response.   </w:t>
      </w:r>
      <w:r w:rsidRPr="00A04E0E">
        <w:rPr>
          <w:rFonts w:cstheme="minorHAnsi"/>
          <w:sz w:val="20"/>
          <w:szCs w:val="20"/>
        </w:rPr>
        <w:t xml:space="preserve">In response to a request for a mini-bid, Contractors may provide better pricing to the Using Agency than that submitted on the price sheet. </w:t>
      </w:r>
    </w:p>
    <w:p w14:paraId="7E137016" w14:textId="77777777" w:rsidR="00C8228C" w:rsidRPr="00A04E0E" w:rsidRDefault="00C8228C" w:rsidP="00C8228C">
      <w:pPr>
        <w:rPr>
          <w:rFonts w:cstheme="minorHAnsi"/>
          <w:sz w:val="20"/>
          <w:szCs w:val="20"/>
          <w:lang w:eastAsia="x-none"/>
        </w:rPr>
      </w:pPr>
      <w:r w:rsidRPr="00A04E0E">
        <w:rPr>
          <w:rFonts w:cstheme="minorHAnsi"/>
          <w:sz w:val="20"/>
          <w:szCs w:val="20"/>
          <w:lang w:eastAsia="x-none"/>
        </w:rPr>
        <w:t xml:space="preserve">As a reminder, services, such as installation or repairs, </w:t>
      </w:r>
      <w:proofErr w:type="gramStart"/>
      <w:r w:rsidRPr="00A04E0E">
        <w:rPr>
          <w:rFonts w:cstheme="minorHAnsi"/>
          <w:sz w:val="20"/>
          <w:szCs w:val="20"/>
          <w:lang w:eastAsia="x-none"/>
        </w:rPr>
        <w:t>are not covered</w:t>
      </w:r>
      <w:proofErr w:type="gramEnd"/>
      <w:r w:rsidRPr="00A04E0E">
        <w:rPr>
          <w:rFonts w:cstheme="minorHAnsi"/>
          <w:sz w:val="20"/>
          <w:szCs w:val="20"/>
          <w:lang w:eastAsia="x-none"/>
        </w:rPr>
        <w:t xml:space="preserve"> under this term Contract.  Any mini-bid response that includes services of any kind </w:t>
      </w:r>
      <w:proofErr w:type="gramStart"/>
      <w:r w:rsidRPr="00A04E0E">
        <w:rPr>
          <w:rFonts w:cstheme="minorHAnsi"/>
          <w:sz w:val="20"/>
          <w:szCs w:val="20"/>
          <w:lang w:eastAsia="x-none"/>
        </w:rPr>
        <w:t>must be ignored</w:t>
      </w:r>
      <w:proofErr w:type="gramEnd"/>
      <w:r w:rsidRPr="00A04E0E">
        <w:rPr>
          <w:rFonts w:cstheme="minorHAnsi"/>
          <w:sz w:val="20"/>
          <w:szCs w:val="20"/>
          <w:lang w:eastAsia="x-none"/>
        </w:rPr>
        <w:t>.  Any request for services related to the products ordered and delivered under this Contract must be procured separately and not as a part of this term Contract.  Note: Services, in this instance, do not include delivery services.</w:t>
      </w:r>
    </w:p>
    <w:p w14:paraId="3A68BE2E" w14:textId="3AD3D190" w:rsidR="00757621" w:rsidRDefault="00C8228C" w:rsidP="00C8228C">
      <w:pPr>
        <w:rPr>
          <w:rFonts w:cstheme="minorHAnsi"/>
          <w:sz w:val="20"/>
          <w:szCs w:val="20"/>
          <w:lang w:val="x-none" w:eastAsia="x-none"/>
        </w:rPr>
      </w:pPr>
      <w:r w:rsidRPr="00A04E0E">
        <w:rPr>
          <w:rFonts w:cstheme="minorHAnsi"/>
          <w:sz w:val="20"/>
          <w:szCs w:val="20"/>
          <w:lang w:val="x-none" w:eastAsia="x-none"/>
        </w:rPr>
        <w:t xml:space="preserve">At the time of auditing, </w:t>
      </w:r>
      <w:r w:rsidRPr="00A04E0E">
        <w:rPr>
          <w:rFonts w:cstheme="minorHAnsi"/>
          <w:sz w:val="20"/>
          <w:szCs w:val="20"/>
          <w:lang w:eastAsia="x-none"/>
        </w:rPr>
        <w:t>Using Agency</w:t>
      </w:r>
      <w:r w:rsidRPr="00A04E0E">
        <w:rPr>
          <w:rFonts w:cstheme="minorHAnsi"/>
          <w:sz w:val="20"/>
          <w:szCs w:val="20"/>
          <w:lang w:val="x-none" w:eastAsia="x-none"/>
        </w:rPr>
        <w:t xml:space="preserve"> will be required to demonstrate that the establishment of the </w:t>
      </w:r>
      <w:r w:rsidRPr="00A04E0E">
        <w:rPr>
          <w:rFonts w:cstheme="minorHAnsi"/>
          <w:sz w:val="20"/>
          <w:szCs w:val="20"/>
          <w:lang w:eastAsia="x-none"/>
        </w:rPr>
        <w:t>purchase</w:t>
      </w:r>
      <w:r w:rsidRPr="00A04E0E">
        <w:rPr>
          <w:rFonts w:cstheme="minorHAnsi"/>
          <w:sz w:val="20"/>
          <w:szCs w:val="20"/>
          <w:lang w:val="x-none" w:eastAsia="x-none"/>
        </w:rPr>
        <w:t xml:space="preserve"> requirements is free from any bias or inclination against or in favor of any </w:t>
      </w:r>
      <w:r w:rsidRPr="00A04E0E">
        <w:rPr>
          <w:rFonts w:cstheme="minorHAnsi"/>
          <w:sz w:val="20"/>
          <w:szCs w:val="20"/>
          <w:lang w:eastAsia="x-none"/>
        </w:rPr>
        <w:t>Contractor</w:t>
      </w:r>
      <w:r w:rsidRPr="00A04E0E">
        <w:rPr>
          <w:rFonts w:cstheme="minorHAnsi"/>
          <w:sz w:val="20"/>
          <w:szCs w:val="20"/>
          <w:lang w:val="x-none" w:eastAsia="x-none"/>
        </w:rPr>
        <w:t xml:space="preserve">.  Using its </w:t>
      </w:r>
      <w:r w:rsidRPr="00A04E0E">
        <w:rPr>
          <w:rFonts w:cstheme="minorHAnsi"/>
          <w:sz w:val="20"/>
          <w:szCs w:val="20"/>
          <w:lang w:eastAsia="x-none"/>
        </w:rPr>
        <w:t xml:space="preserve">purchase </w:t>
      </w:r>
      <w:r w:rsidRPr="00A04E0E">
        <w:rPr>
          <w:rFonts w:cstheme="minorHAnsi"/>
          <w:sz w:val="20"/>
          <w:szCs w:val="20"/>
          <w:lang w:val="x-none" w:eastAsia="x-none"/>
        </w:rPr>
        <w:t xml:space="preserve">requirements, current price list and </w:t>
      </w:r>
      <w:r w:rsidRPr="00A04E0E">
        <w:rPr>
          <w:rFonts w:cstheme="minorHAnsi"/>
          <w:sz w:val="20"/>
          <w:szCs w:val="20"/>
          <w:lang w:eastAsia="x-none"/>
        </w:rPr>
        <w:t xml:space="preserve">Contract </w:t>
      </w:r>
      <w:r w:rsidRPr="00A04E0E">
        <w:rPr>
          <w:rFonts w:cstheme="minorHAnsi"/>
          <w:sz w:val="20"/>
          <w:szCs w:val="20"/>
          <w:lang w:val="x-none" w:eastAsia="x-none"/>
        </w:rPr>
        <w:t>discount</w:t>
      </w:r>
      <w:r w:rsidRPr="00A04E0E">
        <w:rPr>
          <w:rFonts w:cstheme="minorHAnsi"/>
          <w:sz w:val="20"/>
          <w:szCs w:val="20"/>
          <w:lang w:eastAsia="x-none"/>
        </w:rPr>
        <w:t xml:space="preserve"> or markup</w:t>
      </w:r>
      <w:r w:rsidRPr="00A04E0E">
        <w:rPr>
          <w:rFonts w:cstheme="minorHAnsi"/>
          <w:sz w:val="20"/>
          <w:szCs w:val="20"/>
          <w:lang w:val="x-none" w:eastAsia="x-none"/>
        </w:rPr>
        <w:t xml:space="preserve">, </w:t>
      </w:r>
      <w:r w:rsidRPr="00A04E0E">
        <w:rPr>
          <w:rFonts w:cstheme="minorHAnsi"/>
          <w:sz w:val="20"/>
          <w:szCs w:val="20"/>
          <w:lang w:eastAsia="x-none"/>
        </w:rPr>
        <w:t>the Using Agency</w:t>
      </w:r>
      <w:r w:rsidRPr="00A04E0E">
        <w:rPr>
          <w:rFonts w:cstheme="minorHAnsi"/>
          <w:sz w:val="20"/>
          <w:szCs w:val="20"/>
          <w:lang w:val="x-none" w:eastAsia="x-none"/>
        </w:rPr>
        <w:t xml:space="preserve"> shall determine the final purchase price for each </w:t>
      </w:r>
      <w:r w:rsidRPr="00A04E0E">
        <w:rPr>
          <w:rFonts w:cstheme="minorHAnsi"/>
          <w:sz w:val="20"/>
          <w:szCs w:val="20"/>
          <w:lang w:eastAsia="x-none"/>
        </w:rPr>
        <w:t>Contract price line item</w:t>
      </w:r>
      <w:r w:rsidRPr="00A04E0E">
        <w:rPr>
          <w:rFonts w:cstheme="minorHAnsi"/>
          <w:sz w:val="20"/>
          <w:szCs w:val="20"/>
          <w:lang w:val="x-none" w:eastAsia="x-none"/>
        </w:rPr>
        <w:t xml:space="preserve">. The </w:t>
      </w:r>
      <w:r w:rsidRPr="00A04E0E">
        <w:rPr>
          <w:rFonts w:cstheme="minorHAnsi"/>
          <w:sz w:val="20"/>
          <w:szCs w:val="20"/>
          <w:lang w:eastAsia="x-none"/>
        </w:rPr>
        <w:t>Using Agency</w:t>
      </w:r>
      <w:r w:rsidRPr="00A04E0E">
        <w:rPr>
          <w:rFonts w:cstheme="minorHAnsi"/>
          <w:sz w:val="20"/>
          <w:szCs w:val="20"/>
          <w:lang w:val="x-none" w:eastAsia="x-none"/>
        </w:rPr>
        <w:t xml:space="preserve"> must document all phases of its </w:t>
      </w:r>
      <w:r w:rsidRPr="00A04E0E">
        <w:rPr>
          <w:rFonts w:cstheme="minorHAnsi"/>
          <w:sz w:val="20"/>
          <w:szCs w:val="20"/>
          <w:lang w:eastAsia="x-none"/>
        </w:rPr>
        <w:t xml:space="preserve">Contract </w:t>
      </w:r>
      <w:r w:rsidRPr="00A04E0E">
        <w:rPr>
          <w:rFonts w:cstheme="minorHAnsi"/>
          <w:sz w:val="20"/>
          <w:szCs w:val="20"/>
          <w:lang w:val="x-none" w:eastAsia="x-none"/>
        </w:rPr>
        <w:t xml:space="preserve">selection process for each purchase under any </w:t>
      </w:r>
      <w:r w:rsidRPr="00A04E0E">
        <w:rPr>
          <w:rFonts w:cstheme="minorHAnsi"/>
          <w:sz w:val="20"/>
          <w:szCs w:val="20"/>
          <w:lang w:eastAsia="x-none"/>
        </w:rPr>
        <w:t xml:space="preserve">Contract </w:t>
      </w:r>
      <w:r w:rsidRPr="00A04E0E">
        <w:rPr>
          <w:rFonts w:cstheme="minorHAnsi"/>
          <w:sz w:val="20"/>
          <w:szCs w:val="20"/>
          <w:lang w:val="x-none" w:eastAsia="x-none"/>
        </w:rPr>
        <w:t>resulting from this</w:t>
      </w:r>
      <w:r w:rsidRPr="00A04E0E">
        <w:rPr>
          <w:rFonts w:cstheme="minorHAnsi"/>
          <w:sz w:val="20"/>
          <w:szCs w:val="20"/>
          <w:lang w:eastAsia="x-none"/>
        </w:rPr>
        <w:t xml:space="preserve"> Bid Solicitation</w:t>
      </w:r>
      <w:r w:rsidRPr="00A04E0E">
        <w:rPr>
          <w:rFonts w:cstheme="minorHAnsi"/>
          <w:sz w:val="20"/>
          <w:szCs w:val="20"/>
          <w:lang w:val="x-none" w:eastAsia="x-none"/>
        </w:rPr>
        <w:t>.</w:t>
      </w:r>
    </w:p>
    <w:p w14:paraId="6B1B53E2" w14:textId="59898380" w:rsidR="00C8228C" w:rsidRDefault="00C8228C">
      <w:pPr>
        <w:rPr>
          <w:rFonts w:cstheme="minorHAnsi"/>
          <w:sz w:val="20"/>
          <w:szCs w:val="20"/>
          <w:lang w:val="x-none" w:eastAsia="x-none"/>
        </w:rPr>
      </w:pPr>
      <w:r>
        <w:rPr>
          <w:rFonts w:cstheme="minorHAnsi"/>
          <w:sz w:val="20"/>
          <w:szCs w:val="20"/>
          <w:lang w:val="x-none" w:eastAsia="x-none"/>
        </w:rPr>
        <w:br w:type="page"/>
      </w:r>
    </w:p>
    <w:p w14:paraId="0B869B85" w14:textId="77777777" w:rsidR="00C8228C" w:rsidRPr="00A04E0E" w:rsidRDefault="00C8228C" w:rsidP="00C8228C">
      <w:pPr>
        <w:rPr>
          <w:rFonts w:cstheme="minorHAnsi"/>
          <w:sz w:val="20"/>
          <w:szCs w:val="20"/>
        </w:rPr>
      </w:pPr>
    </w:p>
    <w:p w14:paraId="5F54C3F3" w14:textId="77777777" w:rsidR="00AC33D1" w:rsidRPr="0084189F" w:rsidRDefault="00757621" w:rsidP="009B5F23">
      <w:pPr>
        <w:pStyle w:val="Heading1"/>
      </w:pPr>
      <w:bookmarkStart w:id="202" w:name="_Toc201239902"/>
      <w:bookmarkEnd w:id="135"/>
      <w:bookmarkEnd w:id="136"/>
      <w:bookmarkEnd w:id="137"/>
      <w:r>
        <w:t>GENERAL CONTRACT TERMS</w:t>
      </w:r>
      <w:bookmarkEnd w:id="202"/>
    </w:p>
    <w:p w14:paraId="21FD51B9" w14:textId="77777777" w:rsidR="0064075B" w:rsidRPr="0084189F" w:rsidRDefault="0064075B" w:rsidP="0064075B">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t>
      </w:r>
      <w:proofErr w:type="gramStart"/>
      <w:r w:rsidRPr="0084189F">
        <w:rPr>
          <w:sz w:val="20"/>
          <w:szCs w:val="20"/>
        </w:rPr>
        <w:t>will be made</w:t>
      </w:r>
      <w:proofErr w:type="gramEnd"/>
      <w:r w:rsidRPr="0084189F">
        <w:rPr>
          <w:sz w:val="20"/>
          <w:szCs w:val="20"/>
        </w:rPr>
        <w:t xml:space="preserve"> only to the Contractor or to the authorized dealers/distributors, if applicable.  The Contractor is responsible for the professional quality, technical accuracy and timely completion and submission of all deliverables, services or commodities </w:t>
      </w:r>
      <w:proofErr w:type="gramStart"/>
      <w:r w:rsidRPr="0084189F">
        <w:rPr>
          <w:sz w:val="20"/>
          <w:szCs w:val="20"/>
        </w:rPr>
        <w:t>required to be provided</w:t>
      </w:r>
      <w:proofErr w:type="gramEnd"/>
      <w:r w:rsidRPr="0084189F">
        <w:rPr>
          <w:sz w:val="20"/>
          <w:szCs w:val="20"/>
        </w:rPr>
        <w:t xml:space="preserve">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w:t>
      </w:r>
      <w:proofErr w:type="gramStart"/>
      <w:r w:rsidRPr="0084189F">
        <w:rPr>
          <w:sz w:val="20"/>
          <w:szCs w:val="20"/>
        </w:rPr>
        <w:t>shall not in any way relieve</w:t>
      </w:r>
      <w:proofErr w:type="gramEnd"/>
      <w:r w:rsidRPr="0084189F">
        <w:rPr>
          <w:sz w:val="20"/>
          <w:szCs w:val="20"/>
        </w:rPr>
        <w:t xml:space="preserve"> the Contractor of responsibility for the technical adequacy of its work.  The review, approval, </w:t>
      </w:r>
      <w:r>
        <w:rPr>
          <w:sz w:val="20"/>
          <w:szCs w:val="20"/>
        </w:rPr>
        <w:t>A</w:t>
      </w:r>
      <w:r w:rsidRPr="0084189F">
        <w:rPr>
          <w:sz w:val="20"/>
          <w:szCs w:val="20"/>
        </w:rPr>
        <w:t xml:space="preserve">cceptance or payment for any of the </w:t>
      </w:r>
      <w:r>
        <w:rPr>
          <w:sz w:val="20"/>
          <w:szCs w:val="20"/>
        </w:rPr>
        <w:t xml:space="preserve">deliverables, goods or </w:t>
      </w:r>
      <w:r w:rsidRPr="0084189F">
        <w:rPr>
          <w:sz w:val="20"/>
          <w:szCs w:val="20"/>
        </w:rPr>
        <w:t>services</w:t>
      </w:r>
      <w:r>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87EA975" w14:textId="77777777" w:rsidR="00757621" w:rsidRPr="0084189F" w:rsidRDefault="00757621" w:rsidP="00757621">
      <w:pPr>
        <w:spacing w:after="0" w:line="240" w:lineRule="auto"/>
        <w:rPr>
          <w:caps/>
          <w:sz w:val="20"/>
          <w:szCs w:val="20"/>
        </w:rPr>
      </w:pPr>
    </w:p>
    <w:p w14:paraId="6E37B8BB" w14:textId="77777777" w:rsidR="00757621" w:rsidRPr="0084189F" w:rsidRDefault="00757621" w:rsidP="00A25DA9">
      <w:pPr>
        <w:pStyle w:val="Heading2"/>
        <w:rPr>
          <w:bCs/>
        </w:rPr>
      </w:pPr>
      <w:bookmarkStart w:id="203" w:name="_Toc201239903"/>
      <w:r w:rsidRPr="0084189F">
        <w:t>CONTRACT TERM AND EXTENSION OPTION</w:t>
      </w:r>
      <w:bookmarkEnd w:id="203"/>
    </w:p>
    <w:p w14:paraId="6AB6C5DB" w14:textId="5305819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A6DBE">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w:t>
      </w:r>
      <w:proofErr w:type="gramStart"/>
      <w:r w:rsidRPr="0084189F">
        <w:rPr>
          <w:sz w:val="20"/>
          <w:szCs w:val="20"/>
        </w:rPr>
        <w:t>is provided</w:t>
      </w:r>
      <w:proofErr w:type="gramEnd"/>
      <w:r w:rsidRPr="0084189F">
        <w:rPr>
          <w:sz w:val="20"/>
          <w:szCs w:val="20"/>
        </w:rPr>
        <w:t xml:space="preserve"> on the “Summary” page </w:t>
      </w:r>
      <w:r w:rsidR="007355BC">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871C69">
        <w:rPr>
          <w:color w:val="000000"/>
          <w:sz w:val="20"/>
          <w:szCs w:val="20"/>
        </w:rPr>
        <w:t>.</w:t>
      </w:r>
      <w:r w:rsidRPr="0084189F">
        <w:rPr>
          <w:sz w:val="20"/>
          <w:szCs w:val="20"/>
        </w:rPr>
        <w:t xml:space="preserve"> </w:t>
      </w:r>
    </w:p>
    <w:p w14:paraId="00D1605E" w14:textId="77777777" w:rsidR="00757621" w:rsidRPr="0084189F" w:rsidRDefault="00757621" w:rsidP="00757621">
      <w:pPr>
        <w:spacing w:after="0" w:line="240" w:lineRule="auto"/>
        <w:jc w:val="both"/>
        <w:rPr>
          <w:sz w:val="20"/>
          <w:szCs w:val="20"/>
        </w:rPr>
      </w:pPr>
    </w:p>
    <w:p w14:paraId="7B6AA8A6"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w:t>
      </w:r>
      <w:proofErr w:type="gramStart"/>
      <w:r w:rsidRPr="0084189F">
        <w:rPr>
          <w:sz w:val="20"/>
          <w:szCs w:val="20"/>
        </w:rPr>
        <w:t>may be extended</w:t>
      </w:r>
      <w:proofErr w:type="gramEnd"/>
      <w:r w:rsidRPr="0084189F">
        <w:rPr>
          <w:sz w:val="20"/>
          <w:szCs w:val="20"/>
        </w:rPr>
        <w:t xml:space="preserve"> up to </w:t>
      </w:r>
      <w:r w:rsidR="006A6DBE">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5D4D27B" w14:textId="77777777" w:rsidR="00757621" w:rsidRPr="0084189F" w:rsidRDefault="00757621" w:rsidP="00757621">
      <w:pPr>
        <w:spacing w:after="0" w:line="240" w:lineRule="auto"/>
        <w:rPr>
          <w:sz w:val="20"/>
          <w:szCs w:val="20"/>
        </w:rPr>
      </w:pPr>
    </w:p>
    <w:p w14:paraId="109B868A" w14:textId="77777777" w:rsidR="00757621" w:rsidRPr="0084189F" w:rsidRDefault="00757621" w:rsidP="00A25DA9">
      <w:pPr>
        <w:pStyle w:val="Heading2"/>
      </w:pPr>
      <w:bookmarkStart w:id="204" w:name="_Toc400531508"/>
      <w:bookmarkStart w:id="205" w:name="_Toc428533979"/>
      <w:bookmarkStart w:id="206" w:name="_Toc32310704"/>
      <w:bookmarkStart w:id="207" w:name="_Toc201239904"/>
      <w:r w:rsidRPr="0084189F">
        <w:t>CONTRACT TRANSITION</w:t>
      </w:r>
      <w:bookmarkEnd w:id="204"/>
      <w:bookmarkEnd w:id="205"/>
      <w:bookmarkEnd w:id="206"/>
      <w:bookmarkEnd w:id="207"/>
    </w:p>
    <w:p w14:paraId="0C97E956" w14:textId="56D02AF9" w:rsidR="001549B7" w:rsidRDefault="001549B7" w:rsidP="006D52C4">
      <w:pPr>
        <w:pStyle w:val="ListParagraph"/>
        <w:numPr>
          <w:ilvl w:val="0"/>
          <w:numId w:val="19"/>
        </w:numPr>
        <w:rPr>
          <w:rFonts w:asciiTheme="minorHAnsi" w:hAnsiTheme="minorHAnsi" w:cstheme="minorHAnsi"/>
          <w:sz w:val="20"/>
          <w:szCs w:val="20"/>
        </w:rPr>
      </w:pPr>
      <w:proofErr w:type="gramStart"/>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until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can be </w:t>
      </w:r>
      <w:r>
        <w:rPr>
          <w:rFonts w:asciiTheme="minorHAnsi" w:hAnsiTheme="minorHAnsi" w:cstheme="minorHAnsi"/>
          <w:sz w:val="20"/>
          <w:szCs w:val="20"/>
        </w:rPr>
        <w:t>awarded or the Contract expires at the end of the transition period</w:t>
      </w:r>
      <w:r w:rsidRPr="00D34E11">
        <w:rPr>
          <w:rFonts w:asciiTheme="minorHAnsi" w:hAnsiTheme="minorHAnsi" w:cstheme="minorHAnsi"/>
          <w:sz w:val="20"/>
          <w:szCs w:val="20"/>
        </w:rPr>
        <w:t>.</w:t>
      </w:r>
      <w:proofErr w:type="gramEnd"/>
      <w:r w:rsidRPr="00D34E11">
        <w:rPr>
          <w:rFonts w:asciiTheme="minorHAnsi" w:hAnsiTheme="minorHAnsi" w:cstheme="minorHAnsi"/>
          <w:sz w:val="20"/>
          <w:szCs w:val="20"/>
        </w:rPr>
        <w:t xml:space="preserve">  At no time shall this transition period extend more than </w:t>
      </w:r>
      <w:r w:rsidR="00404A01">
        <w:rPr>
          <w:rFonts w:asciiTheme="minorHAnsi" w:hAnsiTheme="minorHAnsi" w:cstheme="minorHAnsi"/>
          <w:bCs/>
          <w:sz w:val="20"/>
          <w:szCs w:val="20"/>
        </w:rPr>
        <w:t>270</w:t>
      </w:r>
      <w:r w:rsidRPr="00D34E11">
        <w:rPr>
          <w:rFonts w:asciiTheme="minorHAnsi" w:hAnsiTheme="minorHAnsi" w:cstheme="minorHAnsi"/>
          <w:bCs/>
          <w:sz w:val="20"/>
          <w:szCs w:val="20"/>
        </w:rPr>
        <w:t xml:space="preserve"> Calendar </w:t>
      </w:r>
      <w:r w:rsidRPr="00D34E11">
        <w:rPr>
          <w:rFonts w:asciiTheme="minorHAnsi" w:hAnsiTheme="minorHAnsi" w:cstheme="minorHAnsi"/>
          <w:sz w:val="20"/>
          <w:szCs w:val="20"/>
        </w:rPr>
        <w:t xml:space="preserve">Days beyond the expiration date of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p>
    <w:p w14:paraId="21CC0A77" w14:textId="794588B7" w:rsidR="001549B7" w:rsidRDefault="001549B7" w:rsidP="006D52C4">
      <w:pPr>
        <w:pStyle w:val="ListParagraph"/>
        <w:numPr>
          <w:ilvl w:val="0"/>
          <w:numId w:val="19"/>
        </w:numPr>
        <w:rPr>
          <w:rFonts w:asciiTheme="minorHAnsi" w:hAnsiTheme="minorHAnsi" w:cstheme="minorHAnsi"/>
          <w:sz w:val="20"/>
          <w:szCs w:val="20"/>
        </w:rPr>
      </w:pPr>
      <w:proofErr w:type="gramStart"/>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Pr>
          <w:rFonts w:asciiTheme="minorHAnsi" w:hAnsiTheme="minorHAnsi" w:cstheme="minorHAnsi"/>
          <w:sz w:val="20"/>
          <w:szCs w:val="20"/>
        </w:rPr>
        <w:t xml:space="preserve">for at least </w:t>
      </w:r>
      <w:r w:rsidR="00292E8D">
        <w:rPr>
          <w:rFonts w:asciiTheme="minorHAnsi" w:hAnsiTheme="minorHAnsi" w:cstheme="minorHAnsi"/>
          <w:bCs/>
          <w:sz w:val="20"/>
          <w:szCs w:val="20"/>
        </w:rPr>
        <w:t xml:space="preserve">365 </w:t>
      </w:r>
      <w:r w:rsidRPr="007424CA">
        <w:rPr>
          <w:rFonts w:asciiTheme="minorHAnsi" w:hAnsiTheme="minorHAnsi" w:cstheme="minorHAnsi"/>
          <w:bCs/>
          <w:sz w:val="20"/>
          <w:szCs w:val="20"/>
        </w:rPr>
        <w:t xml:space="preserve">Calendar </w:t>
      </w:r>
      <w:r w:rsidRPr="007424CA">
        <w:rPr>
          <w:rFonts w:asciiTheme="minorHAnsi" w:hAnsiTheme="minorHAnsi" w:cstheme="minorHAnsi"/>
          <w:sz w:val="20"/>
          <w:szCs w:val="20"/>
        </w:rPr>
        <w:t xml:space="preserve">Days beyond the expiration date of this </w:t>
      </w:r>
      <w:r w:rsidRPr="007424CA">
        <w:rPr>
          <w:rFonts w:asciiTheme="minorHAnsi" w:hAnsiTheme="minorHAnsi" w:cstheme="minorHAnsi"/>
          <w:color w:val="000000"/>
          <w:sz w:val="20"/>
          <w:szCs w:val="20"/>
        </w:rPr>
        <w:t>Contract</w:t>
      </w:r>
      <w:r w:rsidRPr="007424CA">
        <w:rPr>
          <w:rFonts w:asciiTheme="minorHAnsi" w:hAnsiTheme="minorHAnsi" w:cstheme="minorHAnsi"/>
          <w:sz w:val="20"/>
          <w:szCs w:val="20"/>
        </w:rPr>
        <w:t>, including any extensions exercised</w:t>
      </w:r>
      <w:r>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Pr>
          <w:rFonts w:asciiTheme="minorHAnsi" w:hAnsiTheme="minorHAnsi" w:cstheme="minorHAnsi"/>
          <w:sz w:val="20"/>
          <w:szCs w:val="20"/>
        </w:rPr>
        <w:t>, whichever occurs sooner</w:t>
      </w:r>
      <w:r w:rsidRPr="00D34E11">
        <w:rPr>
          <w:rFonts w:asciiTheme="minorHAnsi" w:hAnsiTheme="minorHAnsi" w:cstheme="minorHAnsi"/>
          <w:sz w:val="20"/>
          <w:szCs w:val="20"/>
        </w:rPr>
        <w:t>.</w:t>
      </w:r>
      <w:proofErr w:type="gramEnd"/>
    </w:p>
    <w:p w14:paraId="2BBA3CB1" w14:textId="77777777" w:rsidR="001549B7" w:rsidRPr="00D34E11" w:rsidRDefault="001549B7" w:rsidP="006D52C4">
      <w:pPr>
        <w:pStyle w:val="ListParagraph"/>
        <w:numPr>
          <w:ilvl w:val="0"/>
          <w:numId w:val="19"/>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xml:space="preserve">, as necessary until the new contract is </w:t>
      </w:r>
      <w:proofErr w:type="gramStart"/>
      <w:r w:rsidRPr="002F11E9">
        <w:rPr>
          <w:rFonts w:asciiTheme="minorHAnsi" w:hAnsiTheme="minorHAnsi" w:cstheme="minorHAnsi"/>
          <w:sz w:val="20"/>
          <w:szCs w:val="20"/>
        </w:rPr>
        <w:t>fully operational</w:t>
      </w:r>
      <w:proofErr w:type="gramEnd"/>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3F1F5794" w14:textId="5B731AAF" w:rsidR="00757621" w:rsidRPr="0084189F" w:rsidRDefault="00757621" w:rsidP="00757621">
      <w:pPr>
        <w:spacing w:after="0" w:line="240" w:lineRule="auto"/>
        <w:rPr>
          <w:sz w:val="20"/>
          <w:szCs w:val="20"/>
        </w:rPr>
      </w:pPr>
    </w:p>
    <w:p w14:paraId="306FA7C7" w14:textId="77777777" w:rsidR="00757621" w:rsidRPr="0084189F" w:rsidRDefault="00757621" w:rsidP="00A25DA9">
      <w:pPr>
        <w:pStyle w:val="Heading2"/>
      </w:pPr>
      <w:bookmarkStart w:id="208" w:name="_Toc118513795"/>
      <w:bookmarkStart w:id="209" w:name="_Toc400531563"/>
      <w:bookmarkStart w:id="210" w:name="_Toc428534035"/>
      <w:bookmarkStart w:id="211" w:name="_Toc32310758"/>
      <w:bookmarkStart w:id="212" w:name="_Toc201239905"/>
      <w:bookmarkStart w:id="213" w:name="OLE_LINK3"/>
      <w:bookmarkStart w:id="214" w:name="OLE_LINK4"/>
      <w:r w:rsidRPr="0084189F">
        <w:t xml:space="preserve">PERFORMANCE </w:t>
      </w:r>
      <w:bookmarkEnd w:id="208"/>
      <w:r w:rsidRPr="0084189F">
        <w:t>SECURITY</w:t>
      </w:r>
      <w:bookmarkEnd w:id="209"/>
      <w:bookmarkEnd w:id="210"/>
      <w:bookmarkEnd w:id="211"/>
      <w:bookmarkEnd w:id="212"/>
    </w:p>
    <w:bookmarkEnd w:id="213"/>
    <w:bookmarkEnd w:id="214"/>
    <w:p w14:paraId="46843D0F" w14:textId="77777777" w:rsidR="00757621" w:rsidRDefault="006A6DBE" w:rsidP="00757621">
      <w:pPr>
        <w:spacing w:after="0" w:line="240" w:lineRule="auto"/>
        <w:rPr>
          <w:rFonts w:cstheme="minorHAnsi"/>
          <w:color w:val="000000"/>
          <w:sz w:val="20"/>
          <w:szCs w:val="20"/>
        </w:rPr>
      </w:pPr>
      <w:r w:rsidRPr="006A6DBE">
        <w:rPr>
          <w:rFonts w:cstheme="minorHAnsi"/>
          <w:color w:val="000000"/>
          <w:sz w:val="20"/>
          <w:szCs w:val="20"/>
        </w:rPr>
        <w:t>N</w:t>
      </w:r>
      <w:r w:rsidR="007355BC">
        <w:rPr>
          <w:rFonts w:cstheme="minorHAnsi"/>
          <w:color w:val="000000"/>
          <w:sz w:val="20"/>
          <w:szCs w:val="20"/>
        </w:rPr>
        <w:t>ot applicable to this procurement.</w:t>
      </w:r>
    </w:p>
    <w:p w14:paraId="5A273207" w14:textId="77777777" w:rsidR="006A6DBE" w:rsidRPr="0084189F" w:rsidRDefault="006A6DBE" w:rsidP="00757621">
      <w:pPr>
        <w:spacing w:after="0" w:line="240" w:lineRule="auto"/>
        <w:rPr>
          <w:sz w:val="20"/>
          <w:szCs w:val="20"/>
        </w:rPr>
      </w:pPr>
    </w:p>
    <w:p w14:paraId="2CB71E9F" w14:textId="77777777" w:rsidR="00757621" w:rsidRPr="0084189F" w:rsidRDefault="00757621" w:rsidP="00A25DA9">
      <w:pPr>
        <w:pStyle w:val="Heading2"/>
      </w:pPr>
      <w:bookmarkStart w:id="215" w:name="_Toc400531513"/>
      <w:bookmarkStart w:id="216" w:name="_Toc428533984"/>
      <w:bookmarkStart w:id="217" w:name="_Toc32310709"/>
      <w:bookmarkStart w:id="218" w:name="_Toc201239906"/>
      <w:r w:rsidRPr="0084189F">
        <w:t>OWNERSHIP OF MATERIAL</w:t>
      </w:r>
      <w:bookmarkEnd w:id="215"/>
      <w:bookmarkEnd w:id="216"/>
      <w:bookmarkEnd w:id="217"/>
      <w:bookmarkEnd w:id="218"/>
    </w:p>
    <w:p w14:paraId="081E78B5" w14:textId="77777777" w:rsidR="006A6DBE" w:rsidRDefault="007355BC" w:rsidP="006A6DBE">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14095B0C" w14:textId="77777777" w:rsidR="00140128" w:rsidRDefault="00140128" w:rsidP="006A6DBE">
      <w:pPr>
        <w:spacing w:after="0" w:line="240" w:lineRule="auto"/>
        <w:rPr>
          <w:rFonts w:cstheme="minorHAnsi"/>
          <w:color w:val="000000"/>
          <w:sz w:val="20"/>
          <w:szCs w:val="20"/>
        </w:rPr>
      </w:pPr>
    </w:p>
    <w:p w14:paraId="45F6A40A" w14:textId="77777777" w:rsidR="00757621" w:rsidRPr="0084189F" w:rsidRDefault="00757621" w:rsidP="00A25DA9">
      <w:pPr>
        <w:pStyle w:val="Heading2"/>
      </w:pPr>
      <w:bookmarkStart w:id="219" w:name="_Toc201239907"/>
      <w:r w:rsidRPr="0084189F">
        <w:t>SUBSTITUTION OF STAFF</w:t>
      </w:r>
      <w:bookmarkEnd w:id="219"/>
    </w:p>
    <w:p w14:paraId="21FFF4D1" w14:textId="77777777" w:rsidR="00757621" w:rsidRPr="00140128" w:rsidRDefault="007355BC" w:rsidP="00757621">
      <w:pPr>
        <w:pStyle w:val="BodyText3"/>
        <w:rPr>
          <w:rFonts w:asciiTheme="minorHAnsi" w:hAnsiTheme="minorHAnsi" w:cstheme="minorHAnsi"/>
          <w:color w:val="000000"/>
          <w:sz w:val="20"/>
          <w:szCs w:val="20"/>
        </w:rPr>
      </w:pPr>
      <w:r w:rsidRPr="00140128">
        <w:rPr>
          <w:rFonts w:asciiTheme="minorHAnsi" w:hAnsiTheme="minorHAnsi" w:cstheme="minorHAnsi"/>
          <w:color w:val="000000"/>
          <w:sz w:val="20"/>
          <w:szCs w:val="20"/>
        </w:rPr>
        <w:t>Not applicable to this procurement.</w:t>
      </w:r>
    </w:p>
    <w:p w14:paraId="735FBFF4" w14:textId="77777777" w:rsidR="00140128" w:rsidRPr="0084189F" w:rsidRDefault="00140128" w:rsidP="00757621">
      <w:pPr>
        <w:pStyle w:val="BodyText3"/>
        <w:rPr>
          <w:rFonts w:asciiTheme="minorHAnsi" w:hAnsiTheme="minorHAnsi" w:cstheme="minorHAnsi"/>
          <w:sz w:val="20"/>
          <w:szCs w:val="20"/>
          <w:highlight w:val="green"/>
        </w:rPr>
      </w:pPr>
    </w:p>
    <w:p w14:paraId="3B53DF2A" w14:textId="77777777" w:rsidR="00757621" w:rsidRPr="0084189F" w:rsidRDefault="00757621" w:rsidP="00A25DA9">
      <w:pPr>
        <w:pStyle w:val="Heading2"/>
      </w:pPr>
      <w:bookmarkStart w:id="220" w:name="_Toc201239908"/>
      <w:r w:rsidRPr="0084189F">
        <w:t>DELIVERY TIME AND COSTS</w:t>
      </w:r>
      <w:bookmarkEnd w:id="220"/>
    </w:p>
    <w:p w14:paraId="2A205575" w14:textId="47292607" w:rsidR="00DD5BA6" w:rsidRPr="0084189F" w:rsidRDefault="00DD5BA6" w:rsidP="00DD5BA6">
      <w:pPr>
        <w:adjustRightInd w:val="0"/>
        <w:spacing w:after="0" w:line="240" w:lineRule="auto"/>
        <w:jc w:val="both"/>
        <w:rPr>
          <w:rFonts w:cstheme="minorHAnsi"/>
          <w:b/>
          <w:color w:val="000000"/>
          <w:sz w:val="20"/>
          <w:szCs w:val="20"/>
        </w:rPr>
      </w:pPr>
      <w:r w:rsidRPr="00704BFD">
        <w:rPr>
          <w:color w:val="000000"/>
          <w:sz w:val="20"/>
          <w:szCs w:val="20"/>
        </w:rPr>
        <w:t xml:space="preserve">Unless </w:t>
      </w:r>
      <w:r w:rsidRPr="00DD5BA6">
        <w:rPr>
          <w:color w:val="000000"/>
          <w:sz w:val="20"/>
          <w:szCs w:val="20"/>
        </w:rPr>
        <w:t>otherwise noted in this Bid Solicitation or on the State-Supplied Price Sheet, all delivery times are thirty (30) Calendar Days after receipt of order (ARO) and prices for items in Quotes shall be submitted Freight On Board (F.O.B.</w:t>
      </w:r>
      <w:ins w:id="221" w:author="Thomas, Kristi" w:date="2025-06-18T12:23:00Z">
        <w:r w:rsidR="00F5494C">
          <w:rPr>
            <w:color w:val="000000"/>
            <w:sz w:val="20"/>
            <w:szCs w:val="20"/>
          </w:rPr>
          <w:t>*</w:t>
        </w:r>
      </w:ins>
      <w:r w:rsidRPr="00DD5BA6">
        <w:rPr>
          <w:color w:val="000000"/>
          <w:sz w:val="20"/>
          <w:szCs w:val="20"/>
        </w:rPr>
        <w:t>) Destination (thirty (30) Calendar Days ARO/F.O.B.</w:t>
      </w:r>
      <w:ins w:id="222" w:author="Thomas, Kristi" w:date="2025-06-18T12:23:00Z">
        <w:r w:rsidR="00F5494C">
          <w:rPr>
            <w:color w:val="000000"/>
            <w:sz w:val="20"/>
            <w:szCs w:val="20"/>
          </w:rPr>
          <w:t>*</w:t>
        </w:r>
      </w:ins>
      <w:r w:rsidRPr="00DD5BA6">
        <w:rPr>
          <w:color w:val="000000"/>
          <w:sz w:val="20"/>
          <w:szCs w:val="20"/>
        </w:rPr>
        <w:t xml:space="preserve">).  The </w:t>
      </w:r>
      <w:r w:rsidRPr="00DD5BA6">
        <w:rPr>
          <w:sz w:val="20"/>
          <w:szCs w:val="20"/>
        </w:rPr>
        <w:t>Contractor</w:t>
      </w:r>
      <w:r w:rsidRPr="00DD5BA6">
        <w:rPr>
          <w:color w:val="000000"/>
          <w:sz w:val="20"/>
          <w:szCs w:val="20"/>
        </w:rPr>
        <w:t xml:space="preserve"> shall assume all costs, liability and responsibility for the delivery of merchandise in good condition to the State's Using Agency or designated purchaser.  Thirty (30) Calendar Days ARO/F.O.B.</w:t>
      </w:r>
      <w:ins w:id="223" w:author="Thomas, Kristi" w:date="2025-06-18T12:23:00Z">
        <w:r w:rsidR="00F5494C">
          <w:rPr>
            <w:color w:val="000000"/>
            <w:sz w:val="20"/>
            <w:szCs w:val="20"/>
          </w:rPr>
          <w:t>*</w:t>
        </w:r>
      </w:ins>
      <w:r w:rsidRPr="00DD5BA6">
        <w:rPr>
          <w:color w:val="000000"/>
          <w:sz w:val="20"/>
          <w:szCs w:val="20"/>
        </w:rPr>
        <w:t xml:space="preserve"> does not cover "spotting" but does include delivery on the receiving platform of the Using Agency at any destination in the State of New Jersey unless otherwise specified.  No additional charges </w:t>
      </w:r>
      <w:proofErr w:type="gramStart"/>
      <w:r w:rsidRPr="00DD5BA6">
        <w:rPr>
          <w:color w:val="000000"/>
          <w:sz w:val="20"/>
          <w:szCs w:val="20"/>
        </w:rPr>
        <w:t>will be allowed</w:t>
      </w:r>
      <w:proofErr w:type="gramEnd"/>
      <w:r w:rsidRPr="00DD5BA6">
        <w:rPr>
          <w:color w:val="000000"/>
          <w:sz w:val="20"/>
          <w:szCs w:val="20"/>
        </w:rPr>
        <w:t xml:space="preserve"> for any additional transportation costs resulting from partial shipments made at the Contractor’s convenience when a single shipment is ordered.  The weights and measures of the State's Using Agency receiving the shipment shall govern.  </w:t>
      </w:r>
      <w:r w:rsidRPr="00DD5BA6">
        <w:rPr>
          <w:rFonts w:cstheme="minorHAnsi"/>
          <w:color w:val="000000"/>
          <w:sz w:val="20"/>
          <w:szCs w:val="20"/>
        </w:rPr>
        <w:t xml:space="preserve">Collect on Delivery (C.O.D.) Terms </w:t>
      </w:r>
      <w:proofErr w:type="gramStart"/>
      <w:r w:rsidRPr="00DD5BA6">
        <w:rPr>
          <w:rFonts w:cstheme="minorHAnsi"/>
          <w:color w:val="000000"/>
          <w:sz w:val="20"/>
          <w:szCs w:val="20"/>
        </w:rPr>
        <w:t>are not permitted</w:t>
      </w:r>
      <w:proofErr w:type="gramEnd"/>
      <w:r w:rsidRPr="00DD5BA6">
        <w:rPr>
          <w:rFonts w:cstheme="minorHAnsi"/>
          <w:color w:val="000000"/>
          <w:sz w:val="20"/>
          <w:szCs w:val="20"/>
        </w:rPr>
        <w:t>.</w:t>
      </w:r>
    </w:p>
    <w:p w14:paraId="28062F84" w14:textId="6E950F96" w:rsidR="00757621" w:rsidRDefault="00757621" w:rsidP="00757621">
      <w:pPr>
        <w:spacing w:after="0" w:line="240" w:lineRule="auto"/>
        <w:jc w:val="both"/>
        <w:rPr>
          <w:ins w:id="224" w:author="Thomas, Kristi" w:date="2025-06-18T12:23:00Z"/>
          <w:rFonts w:cstheme="minorHAnsi"/>
          <w:sz w:val="20"/>
          <w:szCs w:val="20"/>
        </w:rPr>
      </w:pPr>
    </w:p>
    <w:p w14:paraId="6783CD8C" w14:textId="5A50FCDC" w:rsidR="00F5494C" w:rsidRDefault="00F5494C" w:rsidP="00757621">
      <w:pPr>
        <w:spacing w:after="0" w:line="240" w:lineRule="auto"/>
        <w:jc w:val="both"/>
        <w:rPr>
          <w:ins w:id="225" w:author="Thomas, Kristi" w:date="2025-06-18T12:23:00Z"/>
          <w:rFonts w:cstheme="minorHAnsi"/>
          <w:sz w:val="20"/>
          <w:szCs w:val="20"/>
        </w:rPr>
      </w:pPr>
      <w:proofErr w:type="gramStart"/>
      <w:ins w:id="226" w:author="Thomas, Kristi" w:date="2025-06-18T12:23:00Z">
        <w:r>
          <w:rPr>
            <w:rFonts w:cstheme="minorHAnsi"/>
            <w:sz w:val="20"/>
            <w:szCs w:val="20"/>
          </w:rPr>
          <w:t>*Please</w:t>
        </w:r>
        <w:proofErr w:type="gramEnd"/>
        <w:r>
          <w:rPr>
            <w:rFonts w:cstheme="minorHAnsi"/>
            <w:sz w:val="20"/>
            <w:szCs w:val="20"/>
          </w:rPr>
          <w:t xml:space="preserve"> refer to Bid Solicitation Section 4.2.4.</w:t>
        </w:r>
      </w:ins>
    </w:p>
    <w:p w14:paraId="70016AA5" w14:textId="77777777" w:rsidR="00F5494C" w:rsidRPr="0084189F" w:rsidRDefault="00F5494C" w:rsidP="00757621">
      <w:pPr>
        <w:spacing w:after="0" w:line="240" w:lineRule="auto"/>
        <w:jc w:val="both"/>
        <w:rPr>
          <w:rFonts w:cstheme="minorHAnsi"/>
          <w:sz w:val="20"/>
          <w:szCs w:val="20"/>
        </w:rPr>
      </w:pPr>
    </w:p>
    <w:p w14:paraId="1059B0C0" w14:textId="77777777" w:rsidR="00757621" w:rsidRPr="0084189F" w:rsidRDefault="00757621" w:rsidP="00A25DA9">
      <w:pPr>
        <w:pStyle w:val="Heading2"/>
      </w:pPr>
      <w:bookmarkStart w:id="227" w:name="_Toc201239909"/>
      <w:r w:rsidRPr="0084189F">
        <w:t>AUTHORIZED DEALER</w:t>
      </w:r>
      <w:r w:rsidR="007355BC">
        <w:t>S</w:t>
      </w:r>
      <w:r w:rsidRPr="0084189F">
        <w:t xml:space="preserve"> AND/OR DISTRIBUTORS</w:t>
      </w:r>
      <w:bookmarkEnd w:id="227"/>
    </w:p>
    <w:p w14:paraId="5BDE686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lastRenderedPageBreak/>
        <w:t xml:space="preserve">The </w:t>
      </w:r>
      <w:r w:rsidRPr="006A6DBE">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w:t>
      </w:r>
      <w:proofErr w:type="gramStart"/>
      <w:r w:rsidRPr="0084189F">
        <w:rPr>
          <w:rFonts w:cstheme="minorHAnsi"/>
          <w:sz w:val="20"/>
          <w:szCs w:val="20"/>
        </w:rPr>
        <w:t>being permitted</w:t>
      </w:r>
      <w:proofErr w:type="gramEnd"/>
      <w:r w:rsidRPr="0084189F">
        <w:rPr>
          <w:rFonts w:cstheme="minorHAnsi"/>
          <w:sz w:val="20"/>
          <w:szCs w:val="20"/>
        </w:rPr>
        <w:t xml:space="preserve"> to perform any work on the Contract:</w:t>
      </w:r>
    </w:p>
    <w:p w14:paraId="7E580929" w14:textId="77777777" w:rsidR="00757621" w:rsidRPr="0084189F" w:rsidRDefault="00272688" w:rsidP="006D52C4">
      <w:pPr>
        <w:numPr>
          <w:ilvl w:val="0"/>
          <w:numId w:val="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264709E" w14:textId="77777777" w:rsidR="00757621" w:rsidRPr="0084189F" w:rsidRDefault="00272688" w:rsidP="006D52C4">
      <w:pPr>
        <w:numPr>
          <w:ilvl w:val="0"/>
          <w:numId w:val="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324127A7" w14:textId="77777777" w:rsidR="002627DA" w:rsidRPr="0084189F" w:rsidRDefault="00272688" w:rsidP="006D52C4">
      <w:pPr>
        <w:numPr>
          <w:ilvl w:val="0"/>
          <w:numId w:val="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89B0BBC" w14:textId="77777777" w:rsidR="002627DA" w:rsidRDefault="00272688" w:rsidP="006D52C4">
      <w:pPr>
        <w:numPr>
          <w:ilvl w:val="0"/>
          <w:numId w:val="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F1DEB83" w14:textId="77777777" w:rsidR="00EB038C" w:rsidRPr="00663C9F" w:rsidRDefault="00272688" w:rsidP="006D52C4">
      <w:pPr>
        <w:numPr>
          <w:ilvl w:val="0"/>
          <w:numId w:val="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9E0CD9D" w14:textId="77777777" w:rsidR="00757621" w:rsidRPr="0084189F" w:rsidRDefault="00272688" w:rsidP="006D52C4">
      <w:pPr>
        <w:numPr>
          <w:ilvl w:val="0"/>
          <w:numId w:val="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03CF5BF" w14:textId="77777777" w:rsidR="002627DA" w:rsidRPr="0084189F" w:rsidRDefault="00272688" w:rsidP="006D52C4">
      <w:pPr>
        <w:numPr>
          <w:ilvl w:val="0"/>
          <w:numId w:val="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DAC8802" w14:textId="77777777" w:rsidR="00757621" w:rsidRPr="0084189F" w:rsidRDefault="00757621" w:rsidP="006D52C4">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EEABCF2" w14:textId="77777777" w:rsidR="00757621" w:rsidRDefault="00272688" w:rsidP="006D52C4">
      <w:pPr>
        <w:numPr>
          <w:ilvl w:val="0"/>
          <w:numId w:val="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E5F7271" w14:textId="77777777" w:rsidR="002627DA" w:rsidRPr="0084189F" w:rsidRDefault="002627DA" w:rsidP="006D52C4">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EB653C8" w14:textId="77777777" w:rsidR="002627DA" w:rsidRPr="0084189F" w:rsidRDefault="002627DA" w:rsidP="006D52C4">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13B90DE1" w14:textId="77777777" w:rsidR="002627DA" w:rsidRDefault="002627DA" w:rsidP="006D52C4">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D562BA2" w14:textId="77777777" w:rsidR="00286085" w:rsidRPr="00E20BC2" w:rsidRDefault="007355BC"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1F7E7FC4" w14:textId="77777777" w:rsidR="00C5556E" w:rsidRPr="00C5556E" w:rsidRDefault="00C5556E" w:rsidP="00C5556E">
      <w:pPr>
        <w:autoSpaceDE w:val="0"/>
        <w:autoSpaceDN w:val="0"/>
        <w:adjustRightInd w:val="0"/>
        <w:spacing w:after="0" w:line="240" w:lineRule="auto"/>
        <w:jc w:val="both"/>
        <w:rPr>
          <w:rFonts w:cstheme="minorHAnsi"/>
          <w:sz w:val="20"/>
          <w:szCs w:val="20"/>
        </w:rPr>
      </w:pPr>
      <w:r w:rsidRPr="00C5556E">
        <w:rPr>
          <w:rFonts w:cstheme="minorHAnsi"/>
          <w:sz w:val="20"/>
          <w:szCs w:val="20"/>
        </w:rPr>
        <w:t>Bidders should provide a separate attachment, with its Quote, listing each Dealer/Distributor.  The list should include the Dealer/Distributor Federal ID#/Taxpayer ID#, address, telephone number, contact person and e-mail address.</w:t>
      </w:r>
    </w:p>
    <w:p w14:paraId="52F83E25" w14:textId="77777777" w:rsidR="00C5556E" w:rsidRPr="00C5556E" w:rsidRDefault="00C5556E" w:rsidP="00C5556E">
      <w:pPr>
        <w:autoSpaceDE w:val="0"/>
        <w:autoSpaceDN w:val="0"/>
        <w:adjustRightInd w:val="0"/>
        <w:spacing w:after="0"/>
        <w:rPr>
          <w:rFonts w:cstheme="minorHAnsi"/>
          <w:color w:val="000000"/>
          <w:sz w:val="18"/>
          <w:szCs w:val="20"/>
        </w:rPr>
      </w:pPr>
    </w:p>
    <w:p w14:paraId="2DD4B6DA" w14:textId="6DA59F22"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w:t>
      </w:r>
      <w:proofErr w:type="gramStart"/>
      <w:r w:rsidRPr="0084189F">
        <w:rPr>
          <w:rFonts w:cstheme="minorHAnsi"/>
          <w:color w:val="000000"/>
          <w:sz w:val="20"/>
          <w:szCs w:val="20"/>
        </w:rPr>
        <w:t>should be emailed</w:t>
      </w:r>
      <w:proofErr w:type="gramEnd"/>
      <w:r w:rsidRPr="0084189F">
        <w:rPr>
          <w:rFonts w:cstheme="minorHAnsi"/>
          <w:color w:val="000000"/>
          <w:sz w:val="20"/>
          <w:szCs w:val="20"/>
        </w:rPr>
        <w:t xml:space="preserve"> to the Procurement Specialist assigned to this procurement.</w:t>
      </w:r>
    </w:p>
    <w:p w14:paraId="54778A3B" w14:textId="77777777" w:rsidR="00BB6D75" w:rsidRDefault="00BB6D75" w:rsidP="0084189F">
      <w:pPr>
        <w:spacing w:after="0" w:line="240" w:lineRule="auto"/>
        <w:jc w:val="both"/>
        <w:rPr>
          <w:sz w:val="20"/>
          <w:szCs w:val="20"/>
        </w:rPr>
      </w:pPr>
    </w:p>
    <w:p w14:paraId="08FEECC0" w14:textId="77777777" w:rsidR="00D8290A" w:rsidRPr="0084189F" w:rsidRDefault="00D8290A" w:rsidP="00A25DA9">
      <w:pPr>
        <w:pStyle w:val="Heading2"/>
      </w:pPr>
      <w:bookmarkStart w:id="228" w:name="_Toc400531525"/>
      <w:bookmarkStart w:id="229" w:name="_Toc428533996"/>
      <w:bookmarkStart w:id="230" w:name="_Toc32310718"/>
      <w:bookmarkStart w:id="231" w:name="_Toc201239910"/>
      <w:r w:rsidRPr="0084189F">
        <w:t>LIQUIDATED DAMAGES</w:t>
      </w:r>
      <w:bookmarkEnd w:id="228"/>
      <w:bookmarkEnd w:id="229"/>
      <w:bookmarkEnd w:id="230"/>
      <w:bookmarkEnd w:id="231"/>
    </w:p>
    <w:p w14:paraId="36CD4A22" w14:textId="77777777" w:rsidR="00D8290A" w:rsidRDefault="007355BC" w:rsidP="00D8290A">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7CA1BFA8" w14:textId="77777777" w:rsidR="00140128" w:rsidRPr="0084189F" w:rsidRDefault="00140128" w:rsidP="00D8290A">
      <w:pPr>
        <w:spacing w:after="0" w:line="240" w:lineRule="auto"/>
        <w:rPr>
          <w:sz w:val="20"/>
          <w:szCs w:val="20"/>
          <w:highlight w:val="green"/>
        </w:rPr>
      </w:pPr>
    </w:p>
    <w:p w14:paraId="644290E8" w14:textId="77777777" w:rsidR="00D8290A" w:rsidRPr="0084189F" w:rsidRDefault="00D8290A" w:rsidP="00A25DA9">
      <w:pPr>
        <w:pStyle w:val="Heading2"/>
      </w:pPr>
      <w:bookmarkStart w:id="232" w:name="_Toc400531531"/>
      <w:bookmarkStart w:id="233" w:name="_Toc428534002"/>
      <w:bookmarkStart w:id="234" w:name="_Toc32310724"/>
      <w:bookmarkStart w:id="235" w:name="_Toc201239911"/>
      <w:r w:rsidRPr="0084189F">
        <w:t>RETAINAGE</w:t>
      </w:r>
      <w:bookmarkEnd w:id="232"/>
      <w:bookmarkEnd w:id="233"/>
      <w:bookmarkEnd w:id="234"/>
      <w:bookmarkEnd w:id="235"/>
    </w:p>
    <w:p w14:paraId="68BDFE4D" w14:textId="77777777" w:rsidR="005B36C2" w:rsidRDefault="007355BC" w:rsidP="00D8290A">
      <w:pPr>
        <w:spacing w:after="0" w:line="240" w:lineRule="auto"/>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5BD1D0FF" w14:textId="77777777" w:rsidR="00140128" w:rsidRPr="0084189F" w:rsidRDefault="00140128" w:rsidP="00D8290A">
      <w:pPr>
        <w:spacing w:after="0" w:line="240" w:lineRule="auto"/>
        <w:rPr>
          <w:sz w:val="20"/>
          <w:szCs w:val="20"/>
        </w:rPr>
      </w:pPr>
    </w:p>
    <w:p w14:paraId="1B4BBE99" w14:textId="77777777" w:rsidR="00D8290A" w:rsidRPr="0084189F" w:rsidRDefault="00D8290A" w:rsidP="00A25DA9">
      <w:pPr>
        <w:pStyle w:val="Heading2"/>
      </w:pPr>
      <w:bookmarkStart w:id="236" w:name="_Toc201239912"/>
      <w:r w:rsidRPr="0084189F">
        <w:t>ELECTRONIC PAYMENTS</w:t>
      </w:r>
      <w:bookmarkEnd w:id="236"/>
    </w:p>
    <w:p w14:paraId="43DBC601" w14:textId="3453D48F"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634437">
        <w:rPr>
          <w:sz w:val="20"/>
          <w:szCs w:val="20"/>
        </w:rPr>
        <w:t>the Contractor</w:t>
      </w:r>
      <w:r w:rsidRPr="0084189F">
        <w:rPr>
          <w:sz w:val="20"/>
          <w:szCs w:val="20"/>
        </w:rPr>
        <w:t xml:space="preserve"> must complete the EFT information within </w:t>
      </w:r>
      <w:r w:rsidR="00634437">
        <w:rPr>
          <w:sz w:val="20"/>
          <w:szCs w:val="20"/>
        </w:rPr>
        <w:t>its</w:t>
      </w:r>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147E6B5" w14:textId="77777777" w:rsidR="00D8290A" w:rsidRPr="0084189F" w:rsidRDefault="00D8290A" w:rsidP="00D8290A">
      <w:pPr>
        <w:spacing w:after="0" w:line="240" w:lineRule="auto"/>
        <w:jc w:val="both"/>
        <w:rPr>
          <w:sz w:val="20"/>
          <w:szCs w:val="20"/>
        </w:rPr>
      </w:pPr>
    </w:p>
    <w:p w14:paraId="1E6A9F7F" w14:textId="5FEA0802" w:rsidR="00D8290A" w:rsidRPr="0084189F" w:rsidRDefault="005F6AB7" w:rsidP="00A25DA9">
      <w:pPr>
        <w:pStyle w:val="Heading2"/>
      </w:pPr>
      <w:bookmarkStart w:id="237" w:name="_Toc201239913"/>
      <w:r>
        <w:t>PROCUREMENT EFFICIENCY PROGRAM</w:t>
      </w:r>
      <w:bookmarkEnd w:id="237"/>
      <w:r w:rsidR="00821960">
        <w:t xml:space="preserve"> </w:t>
      </w:r>
    </w:p>
    <w:p w14:paraId="5A29F28A" w14:textId="77777777" w:rsidR="006D52C4" w:rsidRPr="006D52C4" w:rsidRDefault="006D52C4" w:rsidP="006D52C4">
      <w:pPr>
        <w:pStyle w:val="ListParagraph"/>
        <w:numPr>
          <w:ilvl w:val="0"/>
          <w:numId w:val="18"/>
        </w:numPr>
        <w:ind w:left="720" w:hanging="360"/>
        <w:rPr>
          <w:rFonts w:asciiTheme="minorHAnsi" w:hAnsiTheme="minorHAnsi" w:cstheme="minorHAnsi"/>
          <w:sz w:val="20"/>
          <w:szCs w:val="20"/>
        </w:rPr>
      </w:pPr>
      <w:r w:rsidRPr="006D52C4">
        <w:rPr>
          <w:rFonts w:asciiTheme="minorHAnsi" w:hAnsiTheme="minorHAnsi" w:cstheme="minorHAnsi"/>
          <w:bCs/>
          <w:sz w:val="20"/>
          <w:szCs w:val="20"/>
        </w:rPr>
        <w:t>Quarterly Sales Reporting</w:t>
      </w:r>
      <w:r w:rsidRPr="006D52C4">
        <w:rPr>
          <w:rFonts w:asciiTheme="minorHAnsi" w:hAnsiTheme="minorHAnsi" w:cstheme="minorHAnsi"/>
          <w:sz w:val="20"/>
          <w:szCs w:val="20"/>
        </w:rPr>
        <w:t xml:space="preserve"> - The Contractor shall submit a Sales Report documenting all sales made under the Contract.  The Sales Report </w:t>
      </w:r>
      <w:proofErr w:type="gramStart"/>
      <w:r w:rsidRPr="006D52C4">
        <w:rPr>
          <w:rFonts w:asciiTheme="minorHAnsi" w:hAnsiTheme="minorHAnsi" w:cstheme="minorHAnsi"/>
          <w:sz w:val="20"/>
          <w:szCs w:val="20"/>
        </w:rPr>
        <w:t>shall be submitted</w:t>
      </w:r>
      <w:proofErr w:type="gramEnd"/>
      <w:r w:rsidRPr="006D52C4">
        <w:rPr>
          <w:rFonts w:asciiTheme="minorHAnsi" w:hAnsiTheme="minorHAnsi" w:cstheme="minorHAnsi"/>
          <w:sz w:val="20"/>
          <w:szCs w:val="20"/>
        </w:rPr>
        <w:t xml:space="preserve"> directly to Periscope no later than thirty (30) Calendar Days after the end of each calendar quarter. The calendar quarters will end March 31, June 30, September 30, and December 31. The Sales Report must contain the following information:  </w:t>
      </w:r>
    </w:p>
    <w:p w14:paraId="164A6D7B" w14:textId="77777777" w:rsidR="006D52C4" w:rsidRPr="006D52C4" w:rsidRDefault="006D52C4" w:rsidP="006D52C4">
      <w:pPr>
        <w:pStyle w:val="ListParagraph"/>
        <w:numPr>
          <w:ilvl w:val="1"/>
          <w:numId w:val="18"/>
        </w:numPr>
        <w:tabs>
          <w:tab w:val="left" w:pos="1080"/>
        </w:tabs>
        <w:ind w:left="1440" w:hanging="360"/>
        <w:rPr>
          <w:rFonts w:asciiTheme="minorHAnsi" w:hAnsiTheme="minorHAnsi" w:cstheme="minorHAnsi"/>
          <w:sz w:val="20"/>
          <w:szCs w:val="20"/>
        </w:rPr>
      </w:pPr>
      <w:r w:rsidRPr="006D52C4">
        <w:rPr>
          <w:rFonts w:asciiTheme="minorHAnsi" w:hAnsiTheme="minorHAnsi" w:cstheme="minorHAnsi"/>
          <w:sz w:val="20"/>
          <w:szCs w:val="20"/>
        </w:rPr>
        <w:t>Complete and accurate details of all sales, credits, returns, refunds, and the like for the reporting quarter;</w:t>
      </w:r>
    </w:p>
    <w:p w14:paraId="4056B6E4"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Purchasing entity;</w:t>
      </w:r>
    </w:p>
    <w:p w14:paraId="59B30CF0"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Total of Procurement Efficiency Program Fee amount due for the reporting quarter;</w:t>
      </w:r>
    </w:p>
    <w:p w14:paraId="4504314C"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Such other information as the State may reasonably request;</w:t>
      </w:r>
    </w:p>
    <w:p w14:paraId="4CE40FD8"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 and</w:t>
      </w:r>
    </w:p>
    <w:p w14:paraId="6440A623" w14:textId="77777777" w:rsidR="006D52C4" w:rsidRPr="006D52C4" w:rsidRDefault="006D52C4" w:rsidP="006D52C4">
      <w:pPr>
        <w:pStyle w:val="ListParagraph"/>
        <w:numPr>
          <w:ilvl w:val="1"/>
          <w:numId w:val="18"/>
        </w:numPr>
        <w:ind w:left="1440" w:hanging="360"/>
        <w:rPr>
          <w:rFonts w:asciiTheme="minorHAnsi" w:hAnsiTheme="minorHAnsi" w:cstheme="minorHAnsi"/>
          <w:sz w:val="20"/>
          <w:szCs w:val="20"/>
        </w:rPr>
      </w:pPr>
      <w:r w:rsidRPr="006D52C4">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1F32704C" w14:textId="77777777" w:rsidR="006D52C4" w:rsidRPr="006D52C4" w:rsidRDefault="006D52C4" w:rsidP="006D52C4">
      <w:pPr>
        <w:pStyle w:val="ListParagraph"/>
        <w:numPr>
          <w:ilvl w:val="0"/>
          <w:numId w:val="18"/>
        </w:numPr>
        <w:spacing w:line="252" w:lineRule="exact"/>
        <w:ind w:left="720" w:hanging="360"/>
        <w:rPr>
          <w:rFonts w:asciiTheme="minorHAnsi" w:hAnsiTheme="minorHAnsi" w:cstheme="minorHAnsi"/>
          <w:sz w:val="20"/>
          <w:szCs w:val="20"/>
        </w:rPr>
      </w:pPr>
      <w:r w:rsidRPr="006D52C4">
        <w:rPr>
          <w:rFonts w:asciiTheme="minorHAnsi" w:hAnsiTheme="minorHAnsi" w:cstheme="minorHAnsi"/>
          <w:bCs/>
          <w:sz w:val="20"/>
          <w:szCs w:val="20"/>
        </w:rPr>
        <w:t>Procurement Efficiency Program Fee</w:t>
      </w:r>
      <w:r w:rsidRPr="006D52C4">
        <w:rPr>
          <w:rFonts w:asciiTheme="minorHAnsi" w:hAnsiTheme="minorHAnsi" w:cstheme="minorHAnsi"/>
          <w:sz w:val="20"/>
          <w:szCs w:val="20"/>
        </w:rPr>
        <w:t xml:space="preserve"> - For all purchases made under this Contract, that have been invoiced, the Contractor shall remit the Procurement Efficiency Program Fee in the amount of one percent (1%) of all Purchases to Periscope acting on behalf of the State of New Jersey. </w:t>
      </w:r>
    </w:p>
    <w:p w14:paraId="6D0AD671" w14:textId="77777777" w:rsidR="006D52C4" w:rsidRPr="006D52C4" w:rsidRDefault="006D52C4" w:rsidP="006D52C4">
      <w:pPr>
        <w:pStyle w:val="ListParagraph"/>
        <w:numPr>
          <w:ilvl w:val="0"/>
          <w:numId w:val="18"/>
        </w:numPr>
        <w:spacing w:before="1" w:line="252" w:lineRule="exact"/>
        <w:ind w:left="749" w:hanging="389"/>
        <w:rPr>
          <w:rFonts w:asciiTheme="minorHAnsi" w:hAnsiTheme="minorHAnsi" w:cstheme="minorHAnsi"/>
          <w:sz w:val="20"/>
          <w:szCs w:val="20"/>
        </w:rPr>
      </w:pPr>
      <w:r w:rsidRPr="006D52C4">
        <w:rPr>
          <w:rFonts w:asciiTheme="minorHAnsi" w:hAnsiTheme="minorHAnsi" w:cstheme="minorHAnsi"/>
          <w:bCs/>
          <w:sz w:val="20"/>
          <w:szCs w:val="20"/>
        </w:rPr>
        <w:t>Remittance of the Procurement Efficiency Program Fee</w:t>
      </w:r>
      <w:r w:rsidRPr="006D52C4">
        <w:rPr>
          <w:rFonts w:asciiTheme="minorHAnsi" w:hAnsiTheme="minorHAnsi" w:cstheme="minorHAnsi"/>
          <w:sz w:val="20"/>
          <w:szCs w:val="20"/>
        </w:rPr>
        <w:t xml:space="preserve"> - On a quarterly basis, the Contractor shall remit the Procurement Efficiency Program Fee directly to Periscope no later than </w:t>
      </w:r>
      <w:proofErr w:type="gramStart"/>
      <w:r w:rsidRPr="006D52C4">
        <w:rPr>
          <w:rFonts w:asciiTheme="minorHAnsi" w:hAnsiTheme="minorHAnsi" w:cstheme="minorHAnsi"/>
          <w:sz w:val="20"/>
          <w:szCs w:val="20"/>
        </w:rPr>
        <w:t>thirty (30) days</w:t>
      </w:r>
      <w:proofErr w:type="gramEnd"/>
      <w:r w:rsidRPr="006D52C4">
        <w:rPr>
          <w:rFonts w:asciiTheme="minorHAnsi" w:hAnsiTheme="minorHAnsi" w:cstheme="minorHAnsi"/>
          <w:sz w:val="20"/>
          <w:szCs w:val="20"/>
        </w:rPr>
        <w:t xml:space="preserve">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3D1AE27" w14:textId="77777777" w:rsidR="006D52C4" w:rsidRPr="006D52C4" w:rsidRDefault="006D52C4" w:rsidP="006D52C4">
      <w:pPr>
        <w:pStyle w:val="ListParagraph"/>
        <w:numPr>
          <w:ilvl w:val="0"/>
          <w:numId w:val="18"/>
        </w:numPr>
        <w:spacing w:before="1" w:line="252" w:lineRule="exact"/>
        <w:ind w:left="749" w:hanging="389"/>
        <w:rPr>
          <w:rFonts w:asciiTheme="minorHAnsi" w:hAnsiTheme="minorHAnsi" w:cstheme="minorHAnsi"/>
          <w:sz w:val="20"/>
          <w:szCs w:val="20"/>
        </w:rPr>
      </w:pPr>
      <w:r w:rsidRPr="006D52C4">
        <w:rPr>
          <w:rFonts w:asciiTheme="minorHAnsi" w:eastAsia="Arial" w:hAnsiTheme="minorHAnsi" w:cstheme="minorHAnsi"/>
          <w:b/>
          <w:bCs/>
          <w:i/>
          <w:iCs/>
          <w:color w:val="00B050"/>
          <w:sz w:val="20"/>
          <w:szCs w:val="20"/>
        </w:rPr>
        <w:t>NJ</w:t>
      </w:r>
      <w:r w:rsidRPr="006D52C4">
        <w:rPr>
          <w:rFonts w:asciiTheme="minorHAnsi" w:eastAsia="Arial" w:hAnsiTheme="minorHAnsi" w:cstheme="minorHAnsi"/>
          <w:b/>
          <w:bCs/>
          <w:i/>
          <w:iCs/>
          <w:color w:val="0070C0"/>
          <w:sz w:val="20"/>
          <w:szCs w:val="20"/>
        </w:rPr>
        <w:t>START</w:t>
      </w:r>
      <w:r w:rsidRPr="006D52C4">
        <w:rPr>
          <w:rFonts w:asciiTheme="minorHAnsi" w:hAnsiTheme="minorHAnsi" w:cstheme="minorHAnsi"/>
          <w:bCs/>
          <w:sz w:val="20"/>
          <w:szCs w:val="20"/>
        </w:rPr>
        <w:t xml:space="preserve"> Marketplace</w:t>
      </w:r>
      <w:r w:rsidRPr="006D52C4">
        <w:rPr>
          <w:rFonts w:asciiTheme="minorHAnsi" w:hAnsiTheme="minorHAnsi" w:cstheme="minorHAnsi"/>
          <w:sz w:val="20"/>
          <w:szCs w:val="20"/>
        </w:rPr>
        <w:t xml:space="preserve"> </w:t>
      </w:r>
      <w:r w:rsidRPr="006D52C4">
        <w:rPr>
          <w:rFonts w:asciiTheme="minorHAnsi" w:hAnsiTheme="minorHAnsi" w:cstheme="minorHAnsi"/>
          <w:bCs/>
          <w:sz w:val="20"/>
          <w:szCs w:val="20"/>
        </w:rPr>
        <w:t>Catalog</w:t>
      </w:r>
      <w:r w:rsidRPr="006D52C4">
        <w:rPr>
          <w:rFonts w:asciiTheme="minorHAnsi" w:hAnsiTheme="minorHAnsi" w:cstheme="minorHAnsi"/>
          <w:bCs/>
          <w:spacing w:val="-5"/>
          <w:sz w:val="20"/>
          <w:szCs w:val="20"/>
        </w:rPr>
        <w:t xml:space="preserve"> </w:t>
      </w:r>
      <w:r w:rsidRPr="006D52C4">
        <w:rPr>
          <w:rFonts w:asciiTheme="minorHAnsi" w:hAnsiTheme="minorHAnsi" w:cstheme="minorHAnsi"/>
          <w:bCs/>
          <w:spacing w:val="-2"/>
          <w:sz w:val="20"/>
          <w:szCs w:val="20"/>
        </w:rPr>
        <w:t xml:space="preserve">Enablement </w:t>
      </w:r>
      <w:r w:rsidRPr="006D52C4">
        <w:rPr>
          <w:rFonts w:asciiTheme="minorHAnsi" w:hAnsiTheme="minorHAnsi" w:cstheme="minorHAnsi"/>
          <w:spacing w:val="-2"/>
          <w:sz w:val="20"/>
          <w:szCs w:val="20"/>
        </w:rPr>
        <w:t xml:space="preserve">- </w:t>
      </w:r>
      <w:r w:rsidRPr="006D52C4">
        <w:rPr>
          <w:rFonts w:asciiTheme="minorHAnsi" w:hAnsiTheme="minorHAnsi" w:cstheme="minorHAnsi"/>
          <w:sz w:val="20"/>
          <w:szCs w:val="20"/>
        </w:rPr>
        <w:t xml:space="preserve">Contractor shall cooperate with State and/or Periscope as requested to upload catalog items and pricing consistent with this Contract. Contractor shall upload catalog within </w:t>
      </w:r>
      <w:proofErr w:type="gramStart"/>
      <w:r w:rsidRPr="006D52C4">
        <w:rPr>
          <w:rFonts w:asciiTheme="minorHAnsi" w:hAnsiTheme="minorHAnsi" w:cstheme="minorHAnsi"/>
          <w:sz w:val="20"/>
          <w:szCs w:val="20"/>
        </w:rPr>
        <w:t>thirty (30)</w:t>
      </w:r>
      <w:proofErr w:type="gramEnd"/>
      <w:r w:rsidRPr="006D52C4">
        <w:rPr>
          <w:rFonts w:asciiTheme="minorHAnsi" w:hAnsiTheme="minorHAnsi" w:cstheme="minorHAnsi"/>
          <w:sz w:val="20"/>
          <w:szCs w:val="20"/>
        </w:rPr>
        <w:t xml:space="preserve"> Calendar Days of </w:t>
      </w:r>
      <w:r w:rsidRPr="006D52C4">
        <w:rPr>
          <w:rFonts w:asciiTheme="minorHAnsi" w:hAnsiTheme="minorHAnsi" w:cstheme="minorHAnsi"/>
          <w:sz w:val="20"/>
          <w:szCs w:val="20"/>
        </w:rPr>
        <w:lastRenderedPageBreak/>
        <w:t>the date of execution of this Contract</w:t>
      </w:r>
      <w:r w:rsidRPr="006D52C4">
        <w:rPr>
          <w:rFonts w:asciiTheme="minorHAnsi" w:hAnsiTheme="minorHAnsi" w:cstheme="minorHAnsi"/>
          <w:spacing w:val="-2"/>
          <w:sz w:val="20"/>
          <w:szCs w:val="20"/>
        </w:rPr>
        <w:t xml:space="preserve">. Failure to cooperate will result in the Contractor’s good and/or services not </w:t>
      </w:r>
      <w:proofErr w:type="gramStart"/>
      <w:r w:rsidRPr="006D52C4">
        <w:rPr>
          <w:rFonts w:asciiTheme="minorHAnsi" w:hAnsiTheme="minorHAnsi" w:cstheme="minorHAnsi"/>
          <w:spacing w:val="-2"/>
          <w:sz w:val="20"/>
          <w:szCs w:val="20"/>
        </w:rPr>
        <w:t>being represented</w:t>
      </w:r>
      <w:proofErr w:type="gramEnd"/>
      <w:r w:rsidRPr="006D52C4">
        <w:rPr>
          <w:rFonts w:asciiTheme="minorHAnsi" w:hAnsiTheme="minorHAnsi" w:cstheme="minorHAnsi"/>
          <w:spacing w:val="-2"/>
          <w:sz w:val="20"/>
          <w:szCs w:val="20"/>
        </w:rPr>
        <w:t xml:space="preserve"> in the </w:t>
      </w:r>
      <w:r w:rsidRPr="006D52C4">
        <w:rPr>
          <w:rFonts w:asciiTheme="minorHAnsi" w:eastAsia="Arial" w:hAnsiTheme="minorHAnsi" w:cstheme="minorHAnsi"/>
          <w:b/>
          <w:bCs/>
          <w:i/>
          <w:iCs/>
          <w:color w:val="00B050"/>
          <w:sz w:val="20"/>
          <w:szCs w:val="20"/>
        </w:rPr>
        <w:t>NJ</w:t>
      </w:r>
      <w:r w:rsidRPr="006D52C4">
        <w:rPr>
          <w:rFonts w:asciiTheme="minorHAnsi" w:eastAsia="Arial" w:hAnsiTheme="minorHAnsi" w:cstheme="minorHAnsi"/>
          <w:b/>
          <w:bCs/>
          <w:i/>
          <w:iCs/>
          <w:color w:val="0070C0"/>
          <w:sz w:val="20"/>
          <w:szCs w:val="20"/>
        </w:rPr>
        <w:t>START</w:t>
      </w:r>
      <w:r w:rsidRPr="006D52C4">
        <w:rPr>
          <w:rFonts w:asciiTheme="minorHAnsi" w:hAnsiTheme="minorHAnsi" w:cstheme="minorHAnsi"/>
          <w:spacing w:val="-2"/>
          <w:sz w:val="20"/>
          <w:szCs w:val="20"/>
        </w:rPr>
        <w:t xml:space="preserve"> Marketplace. The Contractor shall ensure that the catalog complies with the scope, and terms and conditions of this Contract. Any identified deviation from the Contract </w:t>
      </w:r>
      <w:proofErr w:type="gramStart"/>
      <w:r w:rsidRPr="006D52C4">
        <w:rPr>
          <w:rFonts w:asciiTheme="minorHAnsi" w:hAnsiTheme="minorHAnsi" w:cstheme="minorHAnsi"/>
          <w:spacing w:val="-2"/>
          <w:sz w:val="20"/>
          <w:szCs w:val="20"/>
        </w:rPr>
        <w:t>must be corrected</w:t>
      </w:r>
      <w:proofErr w:type="gramEnd"/>
      <w:r w:rsidRPr="006D52C4">
        <w:rPr>
          <w:rFonts w:asciiTheme="minorHAnsi" w:hAnsiTheme="minorHAnsi" w:cstheme="minorHAnsi"/>
          <w:spacing w:val="-2"/>
          <w:sz w:val="20"/>
          <w:szCs w:val="20"/>
        </w:rPr>
        <w:t xml:space="preserve"> immediately. Any catalog that does not comply with the scope and terms and conditions of this Contract can lead to a breach of contract and </w:t>
      </w:r>
      <w:proofErr w:type="gramStart"/>
      <w:r w:rsidRPr="006D52C4">
        <w:rPr>
          <w:rFonts w:asciiTheme="minorHAnsi" w:hAnsiTheme="minorHAnsi" w:cstheme="minorHAnsi"/>
          <w:spacing w:val="-2"/>
          <w:sz w:val="20"/>
          <w:szCs w:val="20"/>
        </w:rPr>
        <w:t>will be escalated</w:t>
      </w:r>
      <w:proofErr w:type="gramEnd"/>
      <w:r w:rsidRPr="006D52C4">
        <w:rPr>
          <w:rFonts w:asciiTheme="minorHAnsi" w:hAnsiTheme="minorHAnsi" w:cstheme="minorHAnsi"/>
          <w:spacing w:val="-2"/>
          <w:sz w:val="20"/>
          <w:szCs w:val="20"/>
        </w:rPr>
        <w:t xml:space="preserve"> to the Division of Purchase and Property’s Contract Compliance and Audit Unit for review and possible action.  </w:t>
      </w:r>
    </w:p>
    <w:p w14:paraId="2E12E6CF" w14:textId="77777777" w:rsidR="006D52C4" w:rsidRPr="006D52C4" w:rsidRDefault="006D52C4" w:rsidP="006D52C4">
      <w:pPr>
        <w:pStyle w:val="ListParagraph"/>
        <w:numPr>
          <w:ilvl w:val="0"/>
          <w:numId w:val="18"/>
        </w:numPr>
        <w:spacing w:before="1" w:line="252" w:lineRule="exact"/>
        <w:ind w:left="749" w:hanging="389"/>
        <w:rPr>
          <w:rFonts w:asciiTheme="minorHAnsi" w:hAnsiTheme="minorHAnsi" w:cstheme="minorHAnsi"/>
          <w:sz w:val="20"/>
          <w:szCs w:val="20"/>
        </w:rPr>
      </w:pPr>
      <w:r w:rsidRPr="006D52C4">
        <w:rPr>
          <w:rFonts w:asciiTheme="minorHAnsi" w:hAnsiTheme="minorHAnsi" w:cstheme="minorHAnsi"/>
          <w:sz w:val="20"/>
          <w:szCs w:val="20"/>
        </w:rPr>
        <w:t>Retention and</w:t>
      </w:r>
      <w:r w:rsidRPr="006D52C4">
        <w:rPr>
          <w:rFonts w:asciiTheme="minorHAnsi" w:hAnsiTheme="minorHAnsi" w:cstheme="minorHAnsi"/>
          <w:spacing w:val="-4"/>
          <w:sz w:val="20"/>
          <w:szCs w:val="20"/>
        </w:rPr>
        <w:t xml:space="preserve"> </w:t>
      </w:r>
      <w:r w:rsidRPr="006D52C4">
        <w:rPr>
          <w:rFonts w:asciiTheme="minorHAnsi" w:hAnsiTheme="minorHAnsi" w:cstheme="minorHAnsi"/>
          <w:sz w:val="20"/>
          <w:szCs w:val="20"/>
        </w:rPr>
        <w:t>Inspection of</w:t>
      </w:r>
      <w:r w:rsidRPr="006D52C4">
        <w:rPr>
          <w:rFonts w:asciiTheme="minorHAnsi" w:hAnsiTheme="minorHAnsi" w:cstheme="minorHAnsi"/>
          <w:spacing w:val="-6"/>
          <w:sz w:val="20"/>
          <w:szCs w:val="20"/>
        </w:rPr>
        <w:t xml:space="preserve"> </w:t>
      </w:r>
      <w:r w:rsidRPr="006D52C4">
        <w:rPr>
          <w:rFonts w:asciiTheme="minorHAnsi" w:hAnsiTheme="minorHAnsi" w:cstheme="minorHAnsi"/>
          <w:sz w:val="20"/>
          <w:szCs w:val="20"/>
        </w:rPr>
        <w:t>Records</w:t>
      </w:r>
      <w:r w:rsidRPr="006D52C4">
        <w:rPr>
          <w:rFonts w:asciiTheme="minorHAnsi" w:hAnsiTheme="minorHAnsi" w:cstheme="minorHAnsi"/>
          <w:spacing w:val="-3"/>
          <w:sz w:val="20"/>
          <w:szCs w:val="20"/>
        </w:rPr>
        <w:t xml:space="preserve"> </w:t>
      </w:r>
      <w:r w:rsidRPr="006D52C4">
        <w:rPr>
          <w:rFonts w:asciiTheme="minorHAnsi" w:hAnsiTheme="minorHAnsi" w:cstheme="minorHAnsi"/>
          <w:sz w:val="20"/>
          <w:szCs w:val="20"/>
        </w:rPr>
        <w:t>and</w:t>
      </w:r>
      <w:r w:rsidRPr="006D52C4">
        <w:rPr>
          <w:rFonts w:asciiTheme="minorHAnsi" w:hAnsiTheme="minorHAnsi" w:cstheme="minorHAnsi"/>
          <w:spacing w:val="-4"/>
          <w:sz w:val="20"/>
          <w:szCs w:val="20"/>
        </w:rPr>
        <w:t xml:space="preserve"> Audit - </w:t>
      </w:r>
      <w:r w:rsidRPr="006D52C4">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60AEFE0" w14:textId="461F316D"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7CA14268" w14:textId="50B5E953" w:rsidR="00395E51" w:rsidRPr="009B5F23" w:rsidRDefault="00395E51" w:rsidP="009B5F23">
      <w:pPr>
        <w:pStyle w:val="Heading1"/>
      </w:pPr>
      <w:bookmarkStart w:id="238" w:name="_Toc201239914"/>
      <w:r w:rsidRPr="009B5F23">
        <w:t>DATA SECURITY REQUIREMENTS</w:t>
      </w:r>
      <w:r w:rsidR="00365D98" w:rsidRPr="009B5F23">
        <w:t xml:space="preserve"> – CONTRACTOR RESPONSIBILITY</w:t>
      </w:r>
      <w:bookmarkEnd w:id="238"/>
      <w:r w:rsidR="00365D98" w:rsidRPr="009B5F23">
        <w:t xml:space="preserve"> </w:t>
      </w:r>
    </w:p>
    <w:p w14:paraId="0BBA8CDB" w14:textId="67DD9AA8" w:rsidR="005B403C" w:rsidRDefault="007355BC" w:rsidP="0084189F">
      <w:pPr>
        <w:spacing w:after="0" w:line="240" w:lineRule="auto"/>
        <w:rPr>
          <w:rFonts w:cstheme="minorHAnsi"/>
          <w:color w:val="000000"/>
          <w:sz w:val="20"/>
          <w:szCs w:val="20"/>
        </w:rPr>
      </w:pPr>
      <w:r w:rsidRPr="009B5F23">
        <w:rPr>
          <w:rFonts w:cstheme="minorHAnsi"/>
          <w:color w:val="000000"/>
          <w:sz w:val="20"/>
          <w:szCs w:val="20"/>
        </w:rPr>
        <w:t>Not applicable to this procurement.</w:t>
      </w:r>
    </w:p>
    <w:p w14:paraId="58CD2B15" w14:textId="77777777" w:rsidR="009B5F23" w:rsidRPr="009B5F23" w:rsidRDefault="009B5F23" w:rsidP="0084189F">
      <w:pPr>
        <w:spacing w:after="0" w:line="240" w:lineRule="auto"/>
        <w:rPr>
          <w:sz w:val="20"/>
          <w:szCs w:val="20"/>
        </w:rPr>
      </w:pPr>
    </w:p>
    <w:p w14:paraId="51FAB5C5" w14:textId="77777777" w:rsidR="007C2018" w:rsidRPr="009B5F23" w:rsidRDefault="00C13CFC" w:rsidP="009B5F23">
      <w:pPr>
        <w:pStyle w:val="Heading1"/>
      </w:pPr>
      <w:bookmarkStart w:id="239" w:name="_4.4.1.1_Ownership_Disclosure"/>
      <w:bookmarkStart w:id="240" w:name="_4.4.1.1_Signatory_page"/>
      <w:bookmarkStart w:id="241" w:name="_4.4.2.3_Contract_Schedule"/>
      <w:bookmarkStart w:id="242" w:name="_4.4.2.4_mobilization_and"/>
      <w:bookmarkStart w:id="243" w:name="_Toc201239915"/>
      <w:bookmarkEnd w:id="239"/>
      <w:bookmarkEnd w:id="240"/>
      <w:bookmarkEnd w:id="241"/>
      <w:bookmarkEnd w:id="242"/>
      <w:r w:rsidRPr="009B5F23">
        <w:t>MODIFICATIONS TO THE STATE OF NEW JERSEY STANDARD TERMS AND CONDITIONS</w:t>
      </w:r>
      <w:bookmarkEnd w:id="243"/>
    </w:p>
    <w:p w14:paraId="1A1C2B0C" w14:textId="37293674" w:rsidR="005B36C2" w:rsidRDefault="007355BC" w:rsidP="0084189F">
      <w:pPr>
        <w:spacing w:after="0" w:line="240" w:lineRule="auto"/>
        <w:rPr>
          <w:rFonts w:cstheme="minorHAnsi"/>
          <w:color w:val="000000"/>
          <w:sz w:val="20"/>
          <w:szCs w:val="20"/>
        </w:rPr>
      </w:pPr>
      <w:r w:rsidRPr="009B5F23">
        <w:rPr>
          <w:rFonts w:cstheme="minorHAnsi"/>
          <w:color w:val="000000"/>
          <w:sz w:val="20"/>
          <w:szCs w:val="20"/>
        </w:rPr>
        <w:t>Not applicable to this procurement.</w:t>
      </w:r>
    </w:p>
    <w:p w14:paraId="45AC3517" w14:textId="77777777" w:rsidR="009B5F23" w:rsidRPr="009B5F23" w:rsidRDefault="009B5F23" w:rsidP="0084189F">
      <w:pPr>
        <w:spacing w:after="0" w:line="240" w:lineRule="auto"/>
        <w:rPr>
          <w:sz w:val="20"/>
          <w:szCs w:val="20"/>
        </w:rPr>
      </w:pPr>
    </w:p>
    <w:p w14:paraId="7A7D8300" w14:textId="77777777" w:rsidR="007C2018" w:rsidRPr="009B5F23" w:rsidRDefault="00FE1904" w:rsidP="009B5F23">
      <w:pPr>
        <w:pStyle w:val="Heading1"/>
      </w:pPr>
      <w:bookmarkStart w:id="244" w:name="_Toc201239916"/>
      <w:r w:rsidRPr="009B5F23">
        <w:t>QUOTE EVALUATION AND AWARD</w:t>
      </w:r>
      <w:bookmarkEnd w:id="244"/>
    </w:p>
    <w:p w14:paraId="3C179A6D" w14:textId="77777777" w:rsidR="00A67A2F" w:rsidRPr="0084189F" w:rsidRDefault="00A67A2F" w:rsidP="0084189F">
      <w:pPr>
        <w:spacing w:after="0" w:line="240" w:lineRule="auto"/>
        <w:jc w:val="both"/>
        <w:rPr>
          <w:b/>
          <w:sz w:val="20"/>
          <w:szCs w:val="20"/>
        </w:rPr>
      </w:pPr>
    </w:p>
    <w:p w14:paraId="708C1226" w14:textId="77777777" w:rsidR="005034F5" w:rsidRPr="0084189F" w:rsidRDefault="005034F5" w:rsidP="00A25DA9">
      <w:pPr>
        <w:pStyle w:val="Heading2"/>
      </w:pPr>
      <w:bookmarkStart w:id="245" w:name="_Toc400531542"/>
      <w:bookmarkStart w:id="246" w:name="_Toc428534014"/>
      <w:bookmarkStart w:id="247" w:name="_Toc32310736"/>
      <w:bookmarkStart w:id="248" w:name="_Toc201239917"/>
      <w:r w:rsidRPr="0084189F">
        <w:t>RIGHT TO WAIVE</w:t>
      </w:r>
      <w:bookmarkEnd w:id="245"/>
      <w:bookmarkEnd w:id="246"/>
      <w:bookmarkEnd w:id="247"/>
      <w:bookmarkEnd w:id="248"/>
    </w:p>
    <w:p w14:paraId="48A131BE" w14:textId="77777777" w:rsidR="005034F5" w:rsidRPr="0084189F" w:rsidRDefault="005034F5" w:rsidP="0084189F">
      <w:pPr>
        <w:spacing w:after="0" w:line="240" w:lineRule="auto"/>
        <w:jc w:val="both"/>
        <w:rPr>
          <w:sz w:val="20"/>
          <w:szCs w:val="20"/>
        </w:rPr>
      </w:pPr>
      <w:r w:rsidRPr="0084189F">
        <w:rPr>
          <w:sz w:val="20"/>
          <w:szCs w:val="20"/>
        </w:rPr>
        <w:t xml:space="preserve">Pursuant to N.J.A.C. 17:12-2.7(d) the Director may waive minor irregularities or omissions in a Quote.  The Director reserves the right to waive a requirement </w:t>
      </w:r>
      <w:proofErr w:type="gramStart"/>
      <w:r w:rsidRPr="0084189F">
        <w:rPr>
          <w:sz w:val="20"/>
          <w:szCs w:val="20"/>
        </w:rPr>
        <w:t>provided that</w:t>
      </w:r>
      <w:proofErr w:type="gramEnd"/>
      <w:r w:rsidRPr="0084189F">
        <w:rPr>
          <w:sz w:val="20"/>
          <w:szCs w:val="20"/>
        </w:rPr>
        <w:t xml:space="preserve"> the requirement does not materially affect the procurement or the State's interests associated with the procurement.</w:t>
      </w:r>
    </w:p>
    <w:p w14:paraId="6AFE1C43" w14:textId="77777777" w:rsidR="00D8226E" w:rsidRPr="0084189F" w:rsidRDefault="00D8226E" w:rsidP="0084189F">
      <w:pPr>
        <w:spacing w:after="0" w:line="240" w:lineRule="auto"/>
        <w:jc w:val="both"/>
        <w:rPr>
          <w:sz w:val="20"/>
          <w:szCs w:val="20"/>
        </w:rPr>
      </w:pPr>
      <w:bookmarkStart w:id="249" w:name="_Toc400531543"/>
      <w:bookmarkStart w:id="250" w:name="_Toc428534015"/>
      <w:bookmarkStart w:id="251" w:name="_Toc32310737"/>
    </w:p>
    <w:p w14:paraId="318F392A" w14:textId="77777777" w:rsidR="005034F5" w:rsidRPr="0084189F" w:rsidRDefault="00D8226E" w:rsidP="00A25DA9">
      <w:pPr>
        <w:pStyle w:val="Heading2"/>
      </w:pPr>
      <w:bookmarkStart w:id="252" w:name="_Toc201239918"/>
      <w:r w:rsidRPr="0084189F">
        <w:t>DIRECTOR’S RIGHT TO ACCEPT OR REJECT A QUOTE</w:t>
      </w:r>
      <w:bookmarkEnd w:id="249"/>
      <w:bookmarkEnd w:id="250"/>
      <w:bookmarkEnd w:id="251"/>
      <w:bookmarkEnd w:id="252"/>
    </w:p>
    <w:p w14:paraId="5E90DFC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t>
      </w:r>
      <w:proofErr w:type="gramStart"/>
      <w:r w:rsidRPr="0084189F">
        <w:rPr>
          <w:color w:val="000000"/>
          <w:sz w:val="20"/>
          <w:szCs w:val="20"/>
        </w:rPr>
        <w:t>whole</w:t>
      </w:r>
      <w:proofErr w:type="gramEnd"/>
      <w:r w:rsidRPr="0084189F">
        <w:rPr>
          <w:color w:val="000000"/>
          <w:sz w:val="20"/>
          <w:szCs w:val="20"/>
        </w:rPr>
        <w:t xml:space="preserv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6E638EC" w14:textId="77777777" w:rsidR="005034F5" w:rsidRPr="0084189F" w:rsidRDefault="005034F5" w:rsidP="0084189F">
      <w:pPr>
        <w:spacing w:after="0" w:line="240" w:lineRule="auto"/>
        <w:jc w:val="both"/>
        <w:rPr>
          <w:sz w:val="20"/>
          <w:szCs w:val="20"/>
        </w:rPr>
      </w:pPr>
    </w:p>
    <w:p w14:paraId="7922AF31" w14:textId="77777777" w:rsidR="00623441" w:rsidRPr="0084189F" w:rsidRDefault="00623441" w:rsidP="00A25DA9">
      <w:pPr>
        <w:pStyle w:val="Heading2"/>
      </w:pPr>
      <w:bookmarkStart w:id="253" w:name="_Toc201239919"/>
      <w:r w:rsidRPr="0084189F">
        <w:t>RECIPROCITY FOR JURISDICTIONAL BIDDER PREFERENCE</w:t>
      </w:r>
      <w:bookmarkEnd w:id="253"/>
    </w:p>
    <w:p w14:paraId="5CE94F40" w14:textId="77777777" w:rsidR="00BE10C9" w:rsidRPr="0084189F" w:rsidRDefault="00BE10C9" w:rsidP="00BE10C9">
      <w:pPr>
        <w:keepNext/>
        <w:spacing w:after="0" w:line="240" w:lineRule="auto"/>
        <w:jc w:val="both"/>
        <w:rPr>
          <w:rFonts w:cstheme="minorHAnsi"/>
          <w:sz w:val="20"/>
          <w:szCs w:val="20"/>
        </w:rPr>
      </w:pPr>
      <w:r w:rsidRPr="0084189F">
        <w:rPr>
          <w:rFonts w:cstheme="minorHAnsi"/>
          <w:sz w:val="20"/>
          <w:szCs w:val="20"/>
        </w:rPr>
        <w:t xml:space="preserve">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w:t>
      </w:r>
      <w:proofErr w:type="gramStart"/>
      <w:r w:rsidRPr="0084189F">
        <w:rPr>
          <w:rFonts w:cstheme="minorHAnsi"/>
          <w:sz w:val="20"/>
          <w:szCs w:val="20"/>
        </w:rPr>
        <w:t>information</w:t>
      </w:r>
      <w:proofErr w:type="gramEnd"/>
      <w:r w:rsidRPr="0084189F">
        <w:rPr>
          <w:rFonts w:cstheme="minorHAnsi"/>
          <w:sz w:val="20"/>
          <w:szCs w:val="20"/>
        </w:rPr>
        <w:t xml:space="preserve"> as it deems appropriate to supplement the stated survey information.</w:t>
      </w:r>
    </w:p>
    <w:p w14:paraId="7D922D3A" w14:textId="77777777" w:rsidR="00BE10C9" w:rsidRPr="0084189F" w:rsidRDefault="00BE10C9" w:rsidP="00BE10C9">
      <w:pPr>
        <w:spacing w:after="0" w:line="240" w:lineRule="auto"/>
        <w:jc w:val="both"/>
        <w:rPr>
          <w:rFonts w:cstheme="minorHAnsi"/>
          <w:sz w:val="20"/>
          <w:szCs w:val="20"/>
        </w:rPr>
      </w:pPr>
    </w:p>
    <w:p w14:paraId="6BDE083F" w14:textId="77777777" w:rsidR="00BE10C9" w:rsidRPr="0084189F" w:rsidRDefault="00BE10C9" w:rsidP="00BE10C9">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Pr>
          <w:rFonts w:cstheme="minorHAnsi"/>
          <w:sz w:val="20"/>
          <w:szCs w:val="20"/>
        </w:rPr>
        <w:t>B</w:t>
      </w:r>
      <w:r w:rsidRPr="0084189F">
        <w:rPr>
          <w:rFonts w:cstheme="minorHAnsi"/>
          <w:sz w:val="20"/>
          <w:szCs w:val="20"/>
        </w:rPr>
        <w:t xml:space="preserve">usiness </w:t>
      </w:r>
      <w:r>
        <w:rPr>
          <w:rFonts w:cstheme="minorHAnsi"/>
          <w:sz w:val="20"/>
          <w:szCs w:val="20"/>
        </w:rPr>
        <w:t>D</w:t>
      </w:r>
      <w:r w:rsidRPr="0084189F">
        <w:rPr>
          <w:rFonts w:cstheme="minorHAnsi"/>
          <w:sz w:val="20"/>
          <w:szCs w:val="20"/>
        </w:rPr>
        <w:t xml:space="preserve">ays after the deadline for Quote submission.  Written evidence for a specific procurement that </w:t>
      </w:r>
      <w:proofErr w:type="gramStart"/>
      <w:r w:rsidRPr="0084189F">
        <w:rPr>
          <w:rFonts w:cstheme="minorHAnsi"/>
          <w:sz w:val="20"/>
          <w:szCs w:val="20"/>
        </w:rPr>
        <w:t>is not provided</w:t>
      </w:r>
      <w:proofErr w:type="gramEnd"/>
      <w:r w:rsidRPr="0084189F">
        <w:rPr>
          <w:rFonts w:cstheme="minorHAnsi"/>
          <w:sz w:val="20"/>
          <w:szCs w:val="20"/>
        </w:rPr>
        <w:t xml:space="preserve"> to the Director within five (5) </w:t>
      </w:r>
      <w:r>
        <w:rPr>
          <w:rFonts w:cstheme="minorHAnsi"/>
          <w:sz w:val="20"/>
          <w:szCs w:val="20"/>
        </w:rPr>
        <w:t>B</w:t>
      </w:r>
      <w:r w:rsidRPr="0084189F">
        <w:rPr>
          <w:rFonts w:cstheme="minorHAnsi"/>
          <w:sz w:val="20"/>
          <w:szCs w:val="20"/>
        </w:rPr>
        <w:t xml:space="preserve">usiness </w:t>
      </w:r>
      <w:r>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4FE56A85" w14:textId="77777777" w:rsidR="00623441" w:rsidRPr="0084189F" w:rsidRDefault="00623441" w:rsidP="0084189F">
      <w:pPr>
        <w:spacing w:after="0" w:line="240" w:lineRule="auto"/>
        <w:jc w:val="both"/>
        <w:rPr>
          <w:color w:val="000000"/>
          <w:sz w:val="20"/>
          <w:szCs w:val="20"/>
        </w:rPr>
      </w:pPr>
    </w:p>
    <w:p w14:paraId="2F344630" w14:textId="77777777" w:rsidR="005034F5" w:rsidRPr="0084189F" w:rsidRDefault="00D8226E" w:rsidP="00A25DA9">
      <w:pPr>
        <w:pStyle w:val="Heading2"/>
      </w:pPr>
      <w:bookmarkStart w:id="254" w:name="_Toc400531545"/>
      <w:bookmarkStart w:id="255" w:name="_Toc428534017"/>
      <w:bookmarkStart w:id="256" w:name="_Toc32310739"/>
      <w:bookmarkStart w:id="257" w:name="_Toc201239920"/>
      <w:r w:rsidRPr="0084189F">
        <w:t>CLARIFICATION OF QUOTE</w:t>
      </w:r>
      <w:bookmarkEnd w:id="254"/>
      <w:bookmarkEnd w:id="255"/>
      <w:bookmarkEnd w:id="256"/>
      <w:bookmarkEnd w:id="257"/>
    </w:p>
    <w:p w14:paraId="259DA335" w14:textId="77777777" w:rsidR="003E7CBD" w:rsidRPr="0084189F" w:rsidRDefault="003E7CBD" w:rsidP="003E7CBD">
      <w:pPr>
        <w:spacing w:after="0" w:line="240" w:lineRule="auto"/>
        <w:jc w:val="both"/>
        <w:rPr>
          <w:color w:val="000000"/>
          <w:sz w:val="20"/>
          <w:szCs w:val="20"/>
        </w:rPr>
      </w:pPr>
      <w:r w:rsidRPr="0084189F">
        <w:rPr>
          <w:color w:val="000000"/>
          <w:sz w:val="20"/>
          <w:szCs w:val="20"/>
        </w:rPr>
        <w:t xml:space="preserve">After the Quote Opening Date, unless requested by the State as noted below, Bidder contact with the Procurement Bureau regarding this Bid Solicitation and the submitted Quote </w:t>
      </w:r>
      <w:proofErr w:type="gramStart"/>
      <w:r w:rsidRPr="0084189F">
        <w:rPr>
          <w:color w:val="000000"/>
          <w:sz w:val="20"/>
          <w:szCs w:val="20"/>
        </w:rPr>
        <w:t>is not permitted</w:t>
      </w:r>
      <w:proofErr w:type="gramEnd"/>
      <w:r w:rsidRPr="0084189F">
        <w:rPr>
          <w:color w:val="000000"/>
          <w:sz w:val="20"/>
          <w:szCs w:val="20"/>
        </w:rPr>
        <w:t xml:space="preserve">. </w:t>
      </w:r>
    </w:p>
    <w:p w14:paraId="2B8AF3B5" w14:textId="77777777" w:rsidR="003E7CBD" w:rsidRPr="0084189F" w:rsidRDefault="003E7CBD" w:rsidP="003E7CBD">
      <w:pPr>
        <w:spacing w:after="0" w:line="240" w:lineRule="auto"/>
        <w:jc w:val="both"/>
        <w:rPr>
          <w:color w:val="000000"/>
          <w:sz w:val="20"/>
          <w:szCs w:val="20"/>
        </w:rPr>
      </w:pPr>
    </w:p>
    <w:p w14:paraId="0CB43D3A" w14:textId="77777777" w:rsidR="003E7CBD" w:rsidRPr="0084189F" w:rsidRDefault="003E7CBD" w:rsidP="003E7CBD">
      <w:pPr>
        <w:spacing w:after="0" w:line="240" w:lineRule="auto"/>
        <w:jc w:val="both"/>
        <w:rPr>
          <w:color w:val="000000"/>
          <w:sz w:val="20"/>
          <w:szCs w:val="20"/>
        </w:rPr>
      </w:pPr>
      <w:r w:rsidRPr="0084189F">
        <w:rPr>
          <w:color w:val="000000"/>
          <w:sz w:val="20"/>
          <w:szCs w:val="20"/>
        </w:rPr>
        <w:t xml:space="preserve">After the Quotes </w:t>
      </w:r>
      <w:proofErr w:type="gramStart"/>
      <w:r w:rsidRPr="0084189F">
        <w:rPr>
          <w:color w:val="000000"/>
          <w:sz w:val="20"/>
          <w:szCs w:val="20"/>
        </w:rPr>
        <w:t>are reviewed</w:t>
      </w:r>
      <w:proofErr w:type="gramEnd"/>
      <w:r w:rsidRPr="0084189F">
        <w:rPr>
          <w:color w:val="000000"/>
          <w:sz w:val="20"/>
          <w:szCs w:val="20"/>
        </w:rPr>
        <w:t xml:space="preserve">, one (1), some or all of the </w:t>
      </w:r>
      <w:r w:rsidRPr="0084189F">
        <w:rPr>
          <w:sz w:val="20"/>
          <w:szCs w:val="20"/>
        </w:rPr>
        <w:t>Bidders</w:t>
      </w:r>
      <w:r w:rsidRPr="0084189F">
        <w:rPr>
          <w:color w:val="000000"/>
          <w:sz w:val="20"/>
          <w:szCs w:val="20"/>
        </w:rPr>
        <w:t xml:space="preserve"> may be asked to clarify certain aspects of its Quote.  A request for clarification </w:t>
      </w:r>
      <w:proofErr w:type="gramStart"/>
      <w:r w:rsidRPr="0084189F">
        <w:rPr>
          <w:color w:val="000000"/>
          <w:sz w:val="20"/>
          <w:szCs w:val="20"/>
        </w:rPr>
        <w:t>may be made</w:t>
      </w:r>
      <w:proofErr w:type="gramEnd"/>
      <w:r w:rsidRPr="0084189F">
        <w:rPr>
          <w:color w:val="000000"/>
          <w:sz w:val="20"/>
          <w:szCs w:val="20"/>
        </w:rPr>
        <w:t xml:space="preserve"> in order to resolve minor ambiguities, irregularities, informalities or clerical errors.  Clarifications cannot correct any deficiencies</w:t>
      </w:r>
      <w:r>
        <w:rPr>
          <w:color w:val="000000"/>
          <w:sz w:val="20"/>
          <w:szCs w:val="20"/>
        </w:rPr>
        <w:t>,</w:t>
      </w:r>
      <w:r w:rsidRPr="0084189F">
        <w:rPr>
          <w:color w:val="000000"/>
          <w:sz w:val="20"/>
          <w:szCs w:val="20"/>
        </w:rPr>
        <w:t xml:space="preserve"> material omissions, or </w:t>
      </w:r>
      <w:r>
        <w:rPr>
          <w:color w:val="000000"/>
          <w:sz w:val="20"/>
          <w:szCs w:val="20"/>
        </w:rPr>
        <w:t xml:space="preserve">used to </w:t>
      </w:r>
      <w:r w:rsidRPr="0084189F">
        <w:rPr>
          <w:color w:val="000000"/>
          <w:sz w:val="20"/>
          <w:szCs w:val="20"/>
        </w:rPr>
        <w:t>revise or modify a Quote.</w:t>
      </w:r>
    </w:p>
    <w:p w14:paraId="799D7EB5" w14:textId="77777777" w:rsidR="003E7CBD" w:rsidRPr="0084189F" w:rsidRDefault="003E7CBD" w:rsidP="003E7CBD">
      <w:pPr>
        <w:spacing w:after="0" w:line="240" w:lineRule="auto"/>
        <w:jc w:val="both"/>
        <w:rPr>
          <w:color w:val="000000"/>
          <w:sz w:val="20"/>
          <w:szCs w:val="20"/>
        </w:rPr>
      </w:pPr>
    </w:p>
    <w:p w14:paraId="2A12DF24" w14:textId="77777777" w:rsidR="003E7CBD" w:rsidRPr="0084189F" w:rsidRDefault="003E7CBD" w:rsidP="003E7CBD">
      <w:pPr>
        <w:spacing w:after="0" w:line="240" w:lineRule="auto"/>
        <w:jc w:val="both"/>
        <w:rPr>
          <w:color w:val="000000"/>
          <w:sz w:val="20"/>
          <w:szCs w:val="20"/>
        </w:rPr>
      </w:pPr>
      <w:r>
        <w:rPr>
          <w:color w:val="000000"/>
          <w:sz w:val="20"/>
          <w:szCs w:val="20"/>
        </w:rPr>
        <w:t>T</w:t>
      </w:r>
      <w:r w:rsidRPr="0084189F">
        <w:rPr>
          <w:color w:val="000000"/>
          <w:sz w:val="20"/>
          <w:szCs w:val="20"/>
        </w:rPr>
        <w:t xml:space="preserve">he Director reserves the right to request </w:t>
      </w:r>
      <w:r>
        <w:rPr>
          <w:color w:val="000000"/>
          <w:sz w:val="20"/>
          <w:szCs w:val="20"/>
        </w:rPr>
        <w:t xml:space="preserve">that </w:t>
      </w:r>
      <w:r w:rsidRPr="0084189F">
        <w:rPr>
          <w:color w:val="000000"/>
          <w:sz w:val="20"/>
          <w:szCs w:val="20"/>
        </w:rPr>
        <w:t>a Bidder explain, in detail, how the Quote price was determined.</w:t>
      </w:r>
    </w:p>
    <w:p w14:paraId="2FB0BDC8" w14:textId="77777777" w:rsidR="005034F5" w:rsidRPr="0084189F" w:rsidRDefault="005034F5" w:rsidP="0084189F">
      <w:pPr>
        <w:spacing w:after="0" w:line="240" w:lineRule="auto"/>
        <w:jc w:val="both"/>
        <w:rPr>
          <w:sz w:val="20"/>
          <w:szCs w:val="20"/>
        </w:rPr>
      </w:pPr>
    </w:p>
    <w:p w14:paraId="2A6D816B" w14:textId="77777777" w:rsidR="005034F5" w:rsidRPr="0084189F" w:rsidRDefault="005034F5" w:rsidP="00A25DA9">
      <w:pPr>
        <w:pStyle w:val="Heading2"/>
      </w:pPr>
      <w:bookmarkStart w:id="258" w:name="_Toc32310741"/>
      <w:bookmarkStart w:id="259" w:name="_Toc201239921"/>
      <w:bookmarkStart w:id="260" w:name="_Toc118513837"/>
      <w:bookmarkStart w:id="261" w:name="_Toc400531547"/>
      <w:bookmarkStart w:id="262" w:name="_Toc428534019"/>
      <w:r w:rsidRPr="0084189F">
        <w:t>ORAL PRESENTATION</w:t>
      </w:r>
      <w:bookmarkEnd w:id="258"/>
      <w:bookmarkEnd w:id="259"/>
      <w:r w:rsidRPr="0084189F">
        <w:t xml:space="preserve"> </w:t>
      </w:r>
      <w:bookmarkEnd w:id="260"/>
      <w:bookmarkEnd w:id="261"/>
      <w:bookmarkEnd w:id="262"/>
    </w:p>
    <w:p w14:paraId="460A9E97" w14:textId="77777777" w:rsidR="005034F5" w:rsidRDefault="007355BC" w:rsidP="0084189F">
      <w:pPr>
        <w:spacing w:after="0" w:line="240" w:lineRule="auto"/>
        <w:jc w:val="both"/>
        <w:rPr>
          <w:rFonts w:cstheme="minorHAnsi"/>
          <w:color w:val="000000"/>
          <w:sz w:val="20"/>
          <w:szCs w:val="20"/>
        </w:rPr>
      </w:pPr>
      <w:r w:rsidRPr="006A6DBE">
        <w:rPr>
          <w:rFonts w:cstheme="minorHAnsi"/>
          <w:color w:val="000000"/>
          <w:sz w:val="20"/>
          <w:szCs w:val="20"/>
        </w:rPr>
        <w:t>N</w:t>
      </w:r>
      <w:r>
        <w:rPr>
          <w:rFonts w:cstheme="minorHAnsi"/>
          <w:color w:val="000000"/>
          <w:sz w:val="20"/>
          <w:szCs w:val="20"/>
        </w:rPr>
        <w:t>ot applicable to this procurement.</w:t>
      </w:r>
    </w:p>
    <w:p w14:paraId="2072F3F4" w14:textId="77777777" w:rsidR="005C186B" w:rsidRPr="0084189F" w:rsidRDefault="005C186B" w:rsidP="0084189F">
      <w:pPr>
        <w:spacing w:after="0" w:line="240" w:lineRule="auto"/>
        <w:jc w:val="both"/>
        <w:rPr>
          <w:sz w:val="20"/>
          <w:szCs w:val="20"/>
        </w:rPr>
      </w:pPr>
    </w:p>
    <w:p w14:paraId="75059D19" w14:textId="77777777" w:rsidR="00F15D1B" w:rsidRPr="0084189F" w:rsidRDefault="00F15D1B" w:rsidP="00A25DA9">
      <w:pPr>
        <w:pStyle w:val="Heading2"/>
      </w:pPr>
      <w:bookmarkStart w:id="263" w:name="_Toc201239922"/>
      <w:r w:rsidRPr="0084189F">
        <w:lastRenderedPageBreak/>
        <w:t>TIE QUOTES</w:t>
      </w:r>
      <w:bookmarkEnd w:id="263"/>
    </w:p>
    <w:p w14:paraId="7368B087" w14:textId="77777777" w:rsidR="00F15D1B" w:rsidRPr="0084189F" w:rsidRDefault="00F15D1B" w:rsidP="0084189F">
      <w:pPr>
        <w:spacing w:after="0" w:line="240" w:lineRule="auto"/>
        <w:jc w:val="both"/>
        <w:rPr>
          <w:sz w:val="20"/>
          <w:szCs w:val="20"/>
        </w:rPr>
      </w:pPr>
      <w:proofErr w:type="gramStart"/>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w:t>
      </w:r>
      <w:proofErr w:type="gramEnd"/>
      <w:r w:rsidRPr="0084189F">
        <w:rPr>
          <w:sz w:val="20"/>
          <w:szCs w:val="20"/>
        </w:rPr>
        <w:t xml:space="preserve">12-2.10. </w:t>
      </w:r>
    </w:p>
    <w:p w14:paraId="12493357" w14:textId="77777777" w:rsidR="004B0095" w:rsidRPr="0084189F" w:rsidRDefault="004B0095" w:rsidP="0084189F">
      <w:pPr>
        <w:spacing w:after="0" w:line="240" w:lineRule="auto"/>
        <w:jc w:val="both"/>
        <w:rPr>
          <w:b/>
          <w:sz w:val="20"/>
          <w:szCs w:val="20"/>
          <w:highlight w:val="green"/>
        </w:rPr>
      </w:pPr>
    </w:p>
    <w:p w14:paraId="1D4353AB" w14:textId="77777777" w:rsidR="003400B4" w:rsidRPr="0084189F" w:rsidRDefault="003400B4" w:rsidP="00A25DA9">
      <w:pPr>
        <w:pStyle w:val="Heading2"/>
      </w:pPr>
      <w:bookmarkStart w:id="264" w:name="_Toc201239923"/>
      <w:r w:rsidRPr="0084189F">
        <w:t>STATE'S RIGHT TO INSPECT BIDDER’S FACILITIES</w:t>
      </w:r>
      <w:bookmarkEnd w:id="264"/>
    </w:p>
    <w:p w14:paraId="3AED906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6C98B9F" w14:textId="77777777" w:rsidR="003400B4" w:rsidRPr="0084189F" w:rsidRDefault="003400B4" w:rsidP="0084189F">
      <w:pPr>
        <w:spacing w:after="0" w:line="240" w:lineRule="auto"/>
        <w:jc w:val="both"/>
        <w:rPr>
          <w:color w:val="000000"/>
          <w:sz w:val="20"/>
          <w:szCs w:val="20"/>
        </w:rPr>
      </w:pPr>
    </w:p>
    <w:p w14:paraId="3CFE2230" w14:textId="77777777" w:rsidR="00C42A1A" w:rsidRPr="0084189F" w:rsidRDefault="00C42A1A" w:rsidP="00A25DA9">
      <w:pPr>
        <w:pStyle w:val="Heading2"/>
      </w:pPr>
      <w:bookmarkStart w:id="265" w:name="_Toc201239924"/>
      <w:r w:rsidRPr="0084189F">
        <w:t>STATE'S RIGHT TO CHECK REFERENCES</w:t>
      </w:r>
      <w:bookmarkEnd w:id="265"/>
    </w:p>
    <w:p w14:paraId="7C725397" w14:textId="77777777" w:rsidR="003400B4" w:rsidRPr="0084189F" w:rsidRDefault="003400B4" w:rsidP="0084189F">
      <w:pPr>
        <w:spacing w:after="0" w:line="240" w:lineRule="auto"/>
        <w:jc w:val="both"/>
        <w:rPr>
          <w:color w:val="000000"/>
          <w:sz w:val="20"/>
          <w:szCs w:val="20"/>
        </w:rPr>
      </w:pPr>
      <w:r w:rsidRPr="0084189F">
        <w:rPr>
          <w:color w:val="000000"/>
          <w:sz w:val="20"/>
          <w:szCs w:val="20"/>
        </w:rPr>
        <w:t xml:space="preserve">The State may also consult with clients of the Bidder during the evaluation of Quotes. Such consultation </w:t>
      </w:r>
      <w:proofErr w:type="gramStart"/>
      <w:r w:rsidRPr="0084189F">
        <w:rPr>
          <w:color w:val="000000"/>
          <w:sz w:val="20"/>
          <w:szCs w:val="20"/>
        </w:rPr>
        <w:t>is intended</w:t>
      </w:r>
      <w:proofErr w:type="gramEnd"/>
      <w:r w:rsidRPr="0084189F">
        <w:rPr>
          <w:color w:val="000000"/>
          <w:sz w:val="20"/>
          <w:szCs w:val="20"/>
        </w:rPr>
        <w:t xml:space="preserve"> to assist the State in making a Contract award that is most advantageous to the State.</w:t>
      </w:r>
    </w:p>
    <w:p w14:paraId="48FDC4FC" w14:textId="77777777" w:rsidR="003400B4" w:rsidRPr="0084189F" w:rsidRDefault="003400B4" w:rsidP="0084189F">
      <w:pPr>
        <w:spacing w:after="0" w:line="240" w:lineRule="auto"/>
        <w:jc w:val="both"/>
        <w:rPr>
          <w:sz w:val="20"/>
          <w:szCs w:val="20"/>
        </w:rPr>
      </w:pPr>
    </w:p>
    <w:p w14:paraId="4A7ADE93" w14:textId="77777777" w:rsidR="00E74D81" w:rsidRPr="0084189F" w:rsidRDefault="00E74D81" w:rsidP="00A25DA9">
      <w:pPr>
        <w:pStyle w:val="Heading2"/>
      </w:pPr>
      <w:bookmarkStart w:id="266" w:name="_Toc201239925"/>
      <w:r w:rsidRPr="0084189F">
        <w:t>EVALUATION CRITERIA</w:t>
      </w:r>
      <w:bookmarkEnd w:id="266"/>
    </w:p>
    <w:p w14:paraId="66B97DE0" w14:textId="77777777" w:rsidR="00E74D81" w:rsidRPr="0084189F" w:rsidRDefault="00E74D81" w:rsidP="0084189F">
      <w:pPr>
        <w:spacing w:after="0" w:line="240" w:lineRule="auto"/>
        <w:jc w:val="both"/>
        <w:rPr>
          <w:sz w:val="20"/>
          <w:szCs w:val="20"/>
        </w:rPr>
      </w:pPr>
      <w:r w:rsidRPr="0084189F">
        <w:rPr>
          <w:sz w:val="20"/>
          <w:szCs w:val="20"/>
        </w:rPr>
        <w:t xml:space="preserve">The following evaluation criteria categories, not necessarily listed in order of significance, </w:t>
      </w:r>
      <w:proofErr w:type="gramStart"/>
      <w:r w:rsidRPr="0084189F">
        <w:rPr>
          <w:sz w:val="20"/>
          <w:szCs w:val="20"/>
        </w:rPr>
        <w:t>will be used</w:t>
      </w:r>
      <w:proofErr w:type="gramEnd"/>
      <w:r w:rsidRPr="0084189F">
        <w:rPr>
          <w:sz w:val="20"/>
          <w:szCs w:val="20"/>
        </w:rPr>
        <w:t xml:space="preserve"> to evaluate Quotes received in response to this Bid Solicitation.  The evaluation criteria categories </w:t>
      </w:r>
      <w:proofErr w:type="gramStart"/>
      <w:r w:rsidRPr="0084189F">
        <w:rPr>
          <w:sz w:val="20"/>
          <w:szCs w:val="20"/>
        </w:rPr>
        <w:t>may be used</w:t>
      </w:r>
      <w:proofErr w:type="gramEnd"/>
      <w:r w:rsidRPr="0084189F">
        <w:rPr>
          <w:sz w:val="20"/>
          <w:szCs w:val="20"/>
        </w:rPr>
        <w:t xml:space="preserve"> to develop more detailed evaluation criteria to be used in the evaluation process.</w:t>
      </w:r>
    </w:p>
    <w:p w14:paraId="751ED75C" w14:textId="77777777" w:rsidR="00E74D81" w:rsidRPr="0084189F" w:rsidRDefault="00E74D81" w:rsidP="0084189F">
      <w:pPr>
        <w:spacing w:after="0" w:line="240" w:lineRule="auto"/>
        <w:jc w:val="both"/>
        <w:rPr>
          <w:sz w:val="20"/>
          <w:szCs w:val="20"/>
        </w:rPr>
      </w:pPr>
    </w:p>
    <w:p w14:paraId="3B38CE39" w14:textId="77777777" w:rsidR="005034F5" w:rsidRPr="009E480C" w:rsidRDefault="005034F5" w:rsidP="002B58D4">
      <w:pPr>
        <w:pStyle w:val="Heading3"/>
      </w:pPr>
      <w:bookmarkStart w:id="267" w:name="_Toc118513839"/>
      <w:bookmarkStart w:id="268" w:name="_Toc400531549"/>
      <w:bookmarkStart w:id="269" w:name="_Toc428534021"/>
      <w:bookmarkStart w:id="270" w:name="_Toc32310743"/>
      <w:bookmarkStart w:id="271" w:name="_Toc201239926"/>
      <w:r w:rsidRPr="009E480C">
        <w:t>TECHNICAL EVALUATION CRITERIA</w:t>
      </w:r>
      <w:bookmarkEnd w:id="267"/>
      <w:bookmarkEnd w:id="268"/>
      <w:bookmarkEnd w:id="269"/>
      <w:bookmarkEnd w:id="270"/>
      <w:bookmarkEnd w:id="271"/>
    </w:p>
    <w:p w14:paraId="0D4C2678" w14:textId="77777777" w:rsidR="007D6594" w:rsidRDefault="007D6594" w:rsidP="0084189F">
      <w:pPr>
        <w:spacing w:after="0" w:line="240" w:lineRule="auto"/>
        <w:ind w:right="108"/>
        <w:jc w:val="both"/>
        <w:rPr>
          <w:sz w:val="20"/>
          <w:szCs w:val="20"/>
        </w:rPr>
      </w:pPr>
      <w:r w:rsidRPr="0084189F">
        <w:rPr>
          <w:sz w:val="20"/>
          <w:szCs w:val="20"/>
        </w:rPr>
        <w:t xml:space="preserve">The following criteria </w:t>
      </w:r>
      <w:proofErr w:type="gramStart"/>
      <w:r w:rsidRPr="0084189F">
        <w:rPr>
          <w:sz w:val="20"/>
          <w:szCs w:val="20"/>
        </w:rPr>
        <w:t>will be used</w:t>
      </w:r>
      <w:proofErr w:type="gramEnd"/>
      <w:r w:rsidRPr="0084189F">
        <w:rPr>
          <w:sz w:val="20"/>
          <w:szCs w:val="20"/>
        </w:rPr>
        <w:t xml:space="preserve"> to </w:t>
      </w:r>
      <w:r w:rsidRPr="00D7518F">
        <w:rPr>
          <w:sz w:val="20"/>
          <w:szCs w:val="20"/>
        </w:rPr>
        <w:t>evaluate Quotes</w:t>
      </w:r>
      <w:r w:rsidRPr="0084189F">
        <w:rPr>
          <w:sz w:val="20"/>
          <w:szCs w:val="20"/>
        </w:rPr>
        <w:t xml:space="preserve"> received in response to this Bid Solicitation</w:t>
      </w:r>
      <w:r w:rsidR="596557DD" w:rsidRPr="0084189F">
        <w:rPr>
          <w:sz w:val="20"/>
          <w:szCs w:val="20"/>
        </w:rPr>
        <w:t>:</w:t>
      </w:r>
      <w:r w:rsidRPr="0084189F">
        <w:rPr>
          <w:sz w:val="20"/>
          <w:szCs w:val="20"/>
        </w:rPr>
        <w:t xml:space="preserve">  </w:t>
      </w:r>
    </w:p>
    <w:p w14:paraId="3D6C8131" w14:textId="77777777" w:rsidR="00427EB4" w:rsidRPr="0084189F" w:rsidRDefault="00427EB4" w:rsidP="0084189F">
      <w:pPr>
        <w:spacing w:after="0" w:line="240" w:lineRule="auto"/>
        <w:ind w:right="108"/>
        <w:jc w:val="both"/>
        <w:rPr>
          <w:rFonts w:eastAsia="MS Mincho"/>
          <w:sz w:val="20"/>
          <w:szCs w:val="20"/>
        </w:rPr>
      </w:pPr>
    </w:p>
    <w:p w14:paraId="06A5061A" w14:textId="77777777" w:rsidR="007D6594" w:rsidRPr="0084189F" w:rsidRDefault="007D6594" w:rsidP="006D52C4">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03E7C9FF" w14:textId="77777777" w:rsidR="006662F8" w:rsidRPr="0084189F" w:rsidRDefault="006662F8" w:rsidP="0084189F">
      <w:pPr>
        <w:spacing w:after="0" w:line="240" w:lineRule="auto"/>
        <w:jc w:val="both"/>
        <w:rPr>
          <w:color w:val="000000"/>
          <w:sz w:val="20"/>
          <w:szCs w:val="20"/>
        </w:rPr>
      </w:pPr>
    </w:p>
    <w:p w14:paraId="6E3CF81A" w14:textId="77777777" w:rsidR="005034F5" w:rsidRPr="0084189F" w:rsidRDefault="00436CAD" w:rsidP="002B58D4">
      <w:pPr>
        <w:pStyle w:val="Heading3"/>
      </w:pPr>
      <w:bookmarkStart w:id="272" w:name="_Toc118513840"/>
      <w:bookmarkStart w:id="273" w:name="_Toc400531550"/>
      <w:bookmarkStart w:id="274" w:name="_Toc428534022"/>
      <w:bookmarkStart w:id="275" w:name="_Toc32310744"/>
      <w:bookmarkStart w:id="276" w:name="_Toc201239927"/>
      <w:r w:rsidRPr="0084189F">
        <w:t>PRICE EVALUATION</w:t>
      </w:r>
      <w:bookmarkEnd w:id="272"/>
      <w:bookmarkEnd w:id="273"/>
      <w:bookmarkEnd w:id="274"/>
      <w:bookmarkEnd w:id="275"/>
      <w:bookmarkEnd w:id="276"/>
    </w:p>
    <w:p w14:paraId="59061A61" w14:textId="77777777" w:rsidR="006D52C4" w:rsidRDefault="006D52C4" w:rsidP="006D52C4">
      <w:pPr>
        <w:spacing w:after="0" w:line="240" w:lineRule="auto"/>
        <w:jc w:val="both"/>
        <w:rPr>
          <w:sz w:val="20"/>
          <w:szCs w:val="20"/>
        </w:rPr>
      </w:pPr>
      <w:r>
        <w:rPr>
          <w:sz w:val="20"/>
          <w:szCs w:val="20"/>
        </w:rPr>
        <w:t xml:space="preserve">This Bid Solicitation </w:t>
      </w:r>
      <w:proofErr w:type="gramStart"/>
      <w:r>
        <w:rPr>
          <w:sz w:val="20"/>
          <w:szCs w:val="20"/>
        </w:rPr>
        <w:t>has been designated</w:t>
      </w:r>
      <w:proofErr w:type="gramEnd"/>
      <w:r>
        <w:rPr>
          <w:sz w:val="20"/>
          <w:szCs w:val="20"/>
        </w:rPr>
        <w:t xml:space="preserve"> as a full Small Business Set Aside Contract for Small Business Category I, II, and III, as per Bid Solicitation Section 3.8.</w:t>
      </w:r>
    </w:p>
    <w:p w14:paraId="5A2EDF44" w14:textId="77777777" w:rsidR="006D52C4" w:rsidRDefault="006D52C4" w:rsidP="006D52C4">
      <w:pPr>
        <w:spacing w:after="0" w:line="240" w:lineRule="auto"/>
        <w:jc w:val="both"/>
        <w:rPr>
          <w:sz w:val="20"/>
          <w:szCs w:val="20"/>
        </w:rPr>
      </w:pPr>
    </w:p>
    <w:p w14:paraId="53382059" w14:textId="77777777" w:rsidR="006D52C4" w:rsidRDefault="006D52C4" w:rsidP="006D52C4">
      <w:pPr>
        <w:spacing w:after="0" w:line="240" w:lineRule="auto"/>
        <w:jc w:val="both"/>
        <w:rPr>
          <w:sz w:val="20"/>
          <w:szCs w:val="20"/>
        </w:rPr>
      </w:pPr>
      <w:r>
        <w:rPr>
          <w:sz w:val="20"/>
          <w:szCs w:val="20"/>
        </w:rPr>
        <w:t>It is the State’s intent to evaluate Quotes and award Contracts to each responsive qualifying small business registered and approved with the Division of Revenue and Enterprise Services, Small Business Registration and M/WBE Certification Services Unit by the date the Quote is received and opened as per Bid Solicitation Section 3.8.</w:t>
      </w:r>
    </w:p>
    <w:p w14:paraId="2FF769BA" w14:textId="0B381520" w:rsidR="00EC74A3" w:rsidRDefault="00EC74A3" w:rsidP="00EC74A3">
      <w:pPr>
        <w:spacing w:after="0" w:line="240" w:lineRule="auto"/>
        <w:jc w:val="both"/>
        <w:rPr>
          <w:sz w:val="20"/>
          <w:szCs w:val="20"/>
        </w:rPr>
      </w:pPr>
    </w:p>
    <w:p w14:paraId="018F2F17" w14:textId="137B780A" w:rsidR="00EC74A3" w:rsidRDefault="00EC74A3" w:rsidP="00EC74A3">
      <w:pPr>
        <w:spacing w:after="0" w:line="240" w:lineRule="auto"/>
        <w:jc w:val="both"/>
        <w:rPr>
          <w:sz w:val="20"/>
          <w:szCs w:val="20"/>
        </w:rPr>
      </w:pPr>
      <w:r w:rsidRPr="009E1756">
        <w:rPr>
          <w:sz w:val="20"/>
          <w:szCs w:val="20"/>
        </w:rPr>
        <w:t xml:space="preserve">A Bidder may bid on </w:t>
      </w:r>
      <w:r>
        <w:rPr>
          <w:sz w:val="20"/>
          <w:szCs w:val="20"/>
        </w:rPr>
        <w:t xml:space="preserve">one, some or all Price Lines.  </w:t>
      </w:r>
      <w:r w:rsidRPr="009E1756">
        <w:rPr>
          <w:sz w:val="20"/>
          <w:szCs w:val="20"/>
        </w:rPr>
        <w:t xml:space="preserve">A Bidder is not required to bid on all Price Lines on the State-Supplied Price Sheet in order to </w:t>
      </w:r>
      <w:proofErr w:type="gramStart"/>
      <w:r w:rsidRPr="009E1756">
        <w:rPr>
          <w:sz w:val="20"/>
          <w:szCs w:val="20"/>
        </w:rPr>
        <w:t>be considered</w:t>
      </w:r>
      <w:proofErr w:type="gramEnd"/>
      <w:r w:rsidRPr="009E1756">
        <w:rPr>
          <w:sz w:val="20"/>
          <w:szCs w:val="20"/>
        </w:rPr>
        <w:t xml:space="preserve"> responsive.</w:t>
      </w:r>
    </w:p>
    <w:p w14:paraId="4659F86F" w14:textId="4F83540F" w:rsidR="0056213B" w:rsidRDefault="0056213B" w:rsidP="0084189F">
      <w:pPr>
        <w:spacing w:after="0" w:line="240" w:lineRule="auto"/>
        <w:jc w:val="both"/>
        <w:rPr>
          <w:sz w:val="20"/>
          <w:szCs w:val="20"/>
        </w:rPr>
      </w:pPr>
    </w:p>
    <w:p w14:paraId="049C9C09" w14:textId="77777777" w:rsidR="005034F5" w:rsidRPr="0084189F" w:rsidRDefault="005034F5" w:rsidP="00A25DA9">
      <w:pPr>
        <w:pStyle w:val="Heading2"/>
      </w:pPr>
      <w:bookmarkStart w:id="277" w:name="_Toc118513841"/>
      <w:bookmarkStart w:id="278" w:name="_Toc400531551"/>
      <w:bookmarkStart w:id="279" w:name="_Toc428534023"/>
      <w:bookmarkStart w:id="280" w:name="_Toc32310745"/>
      <w:bookmarkStart w:id="281" w:name="_Toc201239928"/>
      <w:r w:rsidRPr="0084189F">
        <w:t>QUOTE DISCREPANCIES</w:t>
      </w:r>
      <w:bookmarkEnd w:id="277"/>
      <w:bookmarkEnd w:id="278"/>
      <w:bookmarkEnd w:id="279"/>
      <w:bookmarkEnd w:id="280"/>
      <w:bookmarkEnd w:id="281"/>
    </w:p>
    <w:p w14:paraId="071AB35B"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65F525F" w14:textId="77777777" w:rsidR="005034F5" w:rsidRPr="0084189F" w:rsidRDefault="005034F5" w:rsidP="0084189F">
      <w:pPr>
        <w:spacing w:after="0" w:line="240" w:lineRule="auto"/>
        <w:jc w:val="both"/>
        <w:rPr>
          <w:sz w:val="20"/>
          <w:szCs w:val="20"/>
        </w:rPr>
      </w:pPr>
    </w:p>
    <w:p w14:paraId="31E7D5B6" w14:textId="77777777" w:rsidR="005034F5" w:rsidRPr="0084189F" w:rsidRDefault="005034F5" w:rsidP="00A25DA9">
      <w:pPr>
        <w:pStyle w:val="Heading2"/>
      </w:pPr>
      <w:bookmarkStart w:id="282" w:name="_Toc118513842"/>
      <w:bookmarkStart w:id="283" w:name="_Toc400531553"/>
      <w:bookmarkStart w:id="284" w:name="_Toc428534025"/>
      <w:bookmarkStart w:id="285" w:name="_Toc32310747"/>
      <w:bookmarkStart w:id="286" w:name="_Toc201239929"/>
      <w:r w:rsidRPr="0084189F">
        <w:t>NEGOTIATION</w:t>
      </w:r>
      <w:bookmarkEnd w:id="282"/>
      <w:bookmarkEnd w:id="283"/>
      <w:bookmarkEnd w:id="284"/>
      <w:bookmarkEnd w:id="285"/>
      <w:bookmarkEnd w:id="286"/>
    </w:p>
    <w:p w14:paraId="21826023" w14:textId="77777777" w:rsidR="00F20543" w:rsidRDefault="00F20543" w:rsidP="00F20543">
      <w:pPr>
        <w:spacing w:after="0" w:line="240" w:lineRule="auto"/>
        <w:jc w:val="both"/>
        <w:rPr>
          <w:rFonts w:eastAsia="MS Mincho"/>
          <w:sz w:val="20"/>
          <w:szCs w:val="20"/>
        </w:rPr>
      </w:pPr>
      <w:r>
        <w:rPr>
          <w:rFonts w:eastAsia="MS Mincho"/>
          <w:sz w:val="20"/>
          <w:szCs w:val="20"/>
        </w:rPr>
        <w:t>Not applicable to this procurement.</w:t>
      </w:r>
    </w:p>
    <w:p w14:paraId="24EF37C7" w14:textId="77777777" w:rsidR="009048B9" w:rsidRPr="0084189F" w:rsidRDefault="009048B9" w:rsidP="0084189F">
      <w:pPr>
        <w:spacing w:after="0" w:line="240" w:lineRule="auto"/>
        <w:jc w:val="both"/>
        <w:rPr>
          <w:sz w:val="20"/>
          <w:szCs w:val="20"/>
        </w:rPr>
      </w:pPr>
    </w:p>
    <w:p w14:paraId="083BA39D" w14:textId="77777777" w:rsidR="008C6093" w:rsidRPr="0084189F" w:rsidRDefault="009048B9" w:rsidP="00A25DA9">
      <w:pPr>
        <w:pStyle w:val="Heading2"/>
      </w:pPr>
      <w:bookmarkStart w:id="287" w:name="_Toc201239930"/>
      <w:r w:rsidRPr="0084189F">
        <w:t>BEST AND FINAL OFFER (BAFO)</w:t>
      </w:r>
      <w:bookmarkEnd w:id="287"/>
      <w:r w:rsidRPr="0084189F">
        <w:t xml:space="preserve"> </w:t>
      </w:r>
    </w:p>
    <w:p w14:paraId="489D89B5" w14:textId="77777777" w:rsidR="00F20543" w:rsidRPr="0084189F" w:rsidRDefault="00F20543" w:rsidP="00F20543">
      <w:pPr>
        <w:spacing w:after="0" w:line="240" w:lineRule="auto"/>
        <w:jc w:val="both"/>
        <w:rPr>
          <w:sz w:val="20"/>
          <w:szCs w:val="20"/>
        </w:rPr>
      </w:pPr>
      <w:r w:rsidRPr="00C16C74">
        <w:rPr>
          <w:b/>
          <w:bCs/>
          <w:sz w:val="20"/>
          <w:szCs w:val="20"/>
        </w:rPr>
        <w:t xml:space="preserve">The </w:t>
      </w:r>
      <w:r w:rsidRPr="00C16C74">
        <w:rPr>
          <w:b/>
          <w:color w:val="000000"/>
          <w:sz w:val="20"/>
          <w:szCs w:val="20"/>
        </w:rPr>
        <w:t>Bidder</w:t>
      </w:r>
      <w:r w:rsidRPr="00C16C74">
        <w:rPr>
          <w:b/>
          <w:bCs/>
          <w:sz w:val="20"/>
          <w:szCs w:val="20"/>
        </w:rPr>
        <w:t xml:space="preserve"> </w:t>
      </w:r>
      <w:proofErr w:type="gramStart"/>
      <w:r w:rsidRPr="00C16C74">
        <w:rPr>
          <w:b/>
          <w:bCs/>
          <w:sz w:val="20"/>
          <w:szCs w:val="20"/>
        </w:rPr>
        <w:t>is advised</w:t>
      </w:r>
      <w:proofErr w:type="gramEnd"/>
      <w:r w:rsidRPr="00C16C74">
        <w:rPr>
          <w:b/>
          <w:bCs/>
          <w:sz w:val="20"/>
          <w:szCs w:val="20"/>
        </w:rPr>
        <w:t xml:space="preserve"> to submit its most competitive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 xml:space="preserve">BAFOs </w:t>
      </w:r>
      <w:proofErr w:type="gramStart"/>
      <w:r w:rsidRPr="0084189F">
        <w:rPr>
          <w:bCs/>
          <w:sz w:val="20"/>
          <w:szCs w:val="20"/>
        </w:rPr>
        <w:t>will be conducted</w:t>
      </w:r>
      <w:proofErr w:type="gramEnd"/>
      <w:r w:rsidRPr="0084189F">
        <w:rPr>
          <w:bCs/>
          <w:sz w:val="20"/>
          <w:szCs w:val="20"/>
        </w:rPr>
        <w:t xml:space="preserve">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5EB8C243" w14:textId="77777777" w:rsidR="00F20543" w:rsidRPr="0084189F" w:rsidRDefault="00F20543" w:rsidP="00F20543">
      <w:pPr>
        <w:spacing w:after="0" w:line="240" w:lineRule="auto"/>
        <w:jc w:val="both"/>
        <w:rPr>
          <w:sz w:val="20"/>
          <w:szCs w:val="20"/>
        </w:rPr>
      </w:pPr>
    </w:p>
    <w:p w14:paraId="7101788D" w14:textId="77777777" w:rsidR="00F20543" w:rsidRPr="0084189F" w:rsidRDefault="00F20543" w:rsidP="00F20543">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 xml:space="preserve">The Division may conduct more than one (1) round of BAFO in order to attain the best value for the State. Any BAFO that does not result in more advantageous pricing to the State </w:t>
      </w:r>
      <w:proofErr w:type="gramStart"/>
      <w:r w:rsidRPr="0084189F">
        <w:rPr>
          <w:sz w:val="20"/>
          <w:szCs w:val="20"/>
        </w:rPr>
        <w:t>will not be considered</w:t>
      </w:r>
      <w:proofErr w:type="gramEnd"/>
      <w:r w:rsidRPr="0084189F">
        <w:rPr>
          <w:sz w:val="20"/>
          <w:szCs w:val="20"/>
        </w:rPr>
        <w:t>, and the State will evaluate the Bidder’s most advantageous previously submitted pricing.</w:t>
      </w:r>
    </w:p>
    <w:p w14:paraId="607AAEDC" w14:textId="77777777" w:rsidR="00F20543" w:rsidRPr="0084189F" w:rsidRDefault="00F20543" w:rsidP="00F20543">
      <w:pPr>
        <w:spacing w:after="0" w:line="240" w:lineRule="auto"/>
        <w:jc w:val="both"/>
        <w:rPr>
          <w:sz w:val="20"/>
          <w:szCs w:val="20"/>
        </w:rPr>
      </w:pPr>
    </w:p>
    <w:p w14:paraId="5D930EA7" w14:textId="77777777" w:rsidR="00F20543" w:rsidRPr="0084189F" w:rsidRDefault="00F20543" w:rsidP="00F20543">
      <w:pPr>
        <w:spacing w:after="0" w:line="240" w:lineRule="auto"/>
        <w:jc w:val="both"/>
        <w:rPr>
          <w:sz w:val="20"/>
          <w:szCs w:val="20"/>
        </w:rPr>
      </w:pPr>
      <w:r w:rsidRPr="0084189F">
        <w:rPr>
          <w:sz w:val="20"/>
          <w:szCs w:val="20"/>
        </w:rPr>
        <w:t xml:space="preserve">If the Procurement Bureau contemplates BAFOs, Quote prices </w:t>
      </w:r>
      <w:proofErr w:type="gramStart"/>
      <w:r w:rsidRPr="0084189F">
        <w:rPr>
          <w:sz w:val="20"/>
          <w:szCs w:val="20"/>
        </w:rPr>
        <w:t>will not be publicly read</w:t>
      </w:r>
      <w:proofErr w:type="gramEnd"/>
      <w:r w:rsidRPr="0084189F">
        <w:rPr>
          <w:sz w:val="20"/>
          <w:szCs w:val="20"/>
        </w:rPr>
        <w:t xml:space="preserve"> at the Quote opening.  Only the name and address of each </w:t>
      </w:r>
      <w:r w:rsidRPr="0084189F">
        <w:rPr>
          <w:color w:val="000000"/>
          <w:sz w:val="20"/>
          <w:szCs w:val="20"/>
        </w:rPr>
        <w:t>Bidder</w:t>
      </w:r>
      <w:r w:rsidRPr="0084189F">
        <w:rPr>
          <w:sz w:val="20"/>
          <w:szCs w:val="20"/>
        </w:rPr>
        <w:t xml:space="preserve"> </w:t>
      </w:r>
      <w:proofErr w:type="gramStart"/>
      <w:r w:rsidRPr="0084189F">
        <w:rPr>
          <w:sz w:val="20"/>
          <w:szCs w:val="20"/>
        </w:rPr>
        <w:t>will be publicly announced</w:t>
      </w:r>
      <w:proofErr w:type="gramEnd"/>
      <w:r w:rsidRPr="0084189F">
        <w:rPr>
          <w:sz w:val="20"/>
          <w:szCs w:val="20"/>
        </w:rPr>
        <w:t xml:space="preserve"> at the Quote opening.</w:t>
      </w:r>
    </w:p>
    <w:p w14:paraId="47C4BD7E" w14:textId="77777777" w:rsidR="005034F5" w:rsidRPr="0084189F" w:rsidRDefault="005034F5" w:rsidP="0084189F">
      <w:pPr>
        <w:spacing w:after="0" w:line="240" w:lineRule="auto"/>
        <w:jc w:val="both"/>
        <w:rPr>
          <w:color w:val="000000" w:themeColor="text1"/>
          <w:sz w:val="20"/>
          <w:szCs w:val="20"/>
        </w:rPr>
      </w:pPr>
    </w:p>
    <w:p w14:paraId="61A65926" w14:textId="77777777" w:rsidR="005034F5" w:rsidRPr="0084189F" w:rsidRDefault="005034F5" w:rsidP="00A25DA9">
      <w:pPr>
        <w:pStyle w:val="Heading2"/>
      </w:pPr>
      <w:bookmarkStart w:id="288" w:name="_Toc32310748"/>
      <w:bookmarkStart w:id="289" w:name="_Toc20123993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8"/>
      <w:bookmarkEnd w:id="289"/>
    </w:p>
    <w:p w14:paraId="45B6E07E" w14:textId="77777777" w:rsidR="005034F5" w:rsidRPr="0084189F" w:rsidRDefault="005034F5" w:rsidP="00217829">
      <w:pPr>
        <w:keepNext/>
        <w:spacing w:after="0" w:line="240" w:lineRule="auto"/>
        <w:jc w:val="both"/>
        <w:rPr>
          <w:sz w:val="20"/>
          <w:szCs w:val="20"/>
        </w:rPr>
      </w:pPr>
      <w:r w:rsidRPr="0084189F">
        <w:rPr>
          <w:sz w:val="20"/>
          <w:szCs w:val="20"/>
        </w:rPr>
        <w:lastRenderedPageBreak/>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w:t>
      </w:r>
      <w:proofErr w:type="gramStart"/>
      <w:r w:rsidRPr="0084189F">
        <w:rPr>
          <w:sz w:val="20"/>
          <w:szCs w:val="20"/>
        </w:rPr>
        <w:t>shall be considered</w:t>
      </w:r>
      <w:proofErr w:type="gramEnd"/>
      <w:r w:rsidRPr="0084189F">
        <w:rPr>
          <w:sz w:val="20"/>
          <w:szCs w:val="20"/>
        </w:rPr>
        <w:t xml:space="preserve"> null and void. </w:t>
      </w:r>
    </w:p>
    <w:p w14:paraId="13CF2BE0" w14:textId="77777777" w:rsidR="005034F5" w:rsidRPr="0084189F" w:rsidRDefault="005034F5" w:rsidP="0084189F">
      <w:pPr>
        <w:spacing w:after="0" w:line="240" w:lineRule="auto"/>
        <w:jc w:val="both"/>
        <w:rPr>
          <w:sz w:val="20"/>
          <w:szCs w:val="20"/>
        </w:rPr>
      </w:pPr>
    </w:p>
    <w:p w14:paraId="0DD2EBA6" w14:textId="77777777" w:rsidR="005034F5" w:rsidRPr="0084189F" w:rsidRDefault="005034F5" w:rsidP="00A25DA9">
      <w:pPr>
        <w:pStyle w:val="Heading2"/>
      </w:pPr>
      <w:bookmarkStart w:id="290" w:name="_Toc400531554"/>
      <w:bookmarkStart w:id="291" w:name="_Toc428534026"/>
      <w:bookmarkStart w:id="292" w:name="_Toc32310749"/>
      <w:bookmarkStart w:id="293" w:name="_Toc201239932"/>
      <w:r w:rsidRPr="0084189F">
        <w:t>POOR PERFORMANCE</w:t>
      </w:r>
      <w:bookmarkEnd w:id="290"/>
      <w:bookmarkEnd w:id="291"/>
      <w:bookmarkEnd w:id="292"/>
      <w:bookmarkEnd w:id="293"/>
    </w:p>
    <w:p w14:paraId="6FA6E66A"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w:t>
      </w:r>
      <w:proofErr w:type="gramStart"/>
      <w:r w:rsidRPr="0084189F">
        <w:rPr>
          <w:sz w:val="20"/>
          <w:szCs w:val="20"/>
        </w:rPr>
        <w:t>as a result</w:t>
      </w:r>
      <w:proofErr w:type="gramEnd"/>
      <w:r w:rsidRPr="0084189F">
        <w:rPr>
          <w:sz w:val="20"/>
          <w:szCs w:val="20"/>
        </w:rPr>
        <w:t xml:space="preserve"> of this Bid Solicitation. The following materials </w:t>
      </w:r>
      <w:proofErr w:type="gramStart"/>
      <w:r w:rsidRPr="0084189F">
        <w:rPr>
          <w:sz w:val="20"/>
          <w:szCs w:val="20"/>
        </w:rPr>
        <w:t>may be reviewed</w:t>
      </w:r>
      <w:proofErr w:type="gramEnd"/>
      <w:r w:rsidRPr="0084189F">
        <w:rPr>
          <w:sz w:val="20"/>
          <w:szCs w:val="20"/>
        </w:rPr>
        <w:t xml:space="preserve"> to determine </w:t>
      </w:r>
      <w:r w:rsidR="00806615" w:rsidRPr="0084189F">
        <w:rPr>
          <w:color w:val="000000"/>
          <w:sz w:val="20"/>
          <w:szCs w:val="20"/>
        </w:rPr>
        <w:t>Bidder</w:t>
      </w:r>
      <w:r w:rsidRPr="0084189F">
        <w:rPr>
          <w:sz w:val="20"/>
          <w:szCs w:val="20"/>
        </w:rPr>
        <w:t xml:space="preserve"> performance:  </w:t>
      </w:r>
    </w:p>
    <w:p w14:paraId="70E269AA" w14:textId="77777777" w:rsidR="00E64072" w:rsidRDefault="00CD6864" w:rsidP="006D52C4">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8FC9405" w14:textId="284B87F2" w:rsidR="00E64072" w:rsidRDefault="0016164E" w:rsidP="006D52C4">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FA289A">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4CC767FF" w14:textId="77777777" w:rsidR="00E64072" w:rsidRDefault="0016164E" w:rsidP="006D52C4">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8ED75DC" w14:textId="77777777" w:rsidR="00E64072" w:rsidRDefault="0016164E" w:rsidP="006D52C4">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8CF32B0" w14:textId="77777777" w:rsidR="00E64072" w:rsidRPr="00E64072" w:rsidRDefault="00E64072" w:rsidP="006D52C4">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FD88BDC" w14:textId="77777777" w:rsidR="00E64072" w:rsidRDefault="00E64072" w:rsidP="0084189F">
      <w:pPr>
        <w:spacing w:after="0" w:line="240" w:lineRule="auto"/>
        <w:jc w:val="both"/>
        <w:rPr>
          <w:sz w:val="20"/>
          <w:szCs w:val="20"/>
        </w:rPr>
      </w:pPr>
    </w:p>
    <w:p w14:paraId="617A75C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2051AB3" w14:textId="77777777" w:rsidR="005034F5" w:rsidRPr="0084189F" w:rsidRDefault="005034F5" w:rsidP="0084189F">
      <w:pPr>
        <w:spacing w:after="0" w:line="240" w:lineRule="auto"/>
        <w:jc w:val="both"/>
        <w:rPr>
          <w:sz w:val="20"/>
          <w:szCs w:val="20"/>
        </w:rPr>
      </w:pPr>
    </w:p>
    <w:p w14:paraId="08DE22D7" w14:textId="77777777" w:rsidR="00CE49BC" w:rsidRPr="0084189F" w:rsidRDefault="00CE49BC" w:rsidP="00A25DA9">
      <w:pPr>
        <w:pStyle w:val="Heading2"/>
      </w:pPr>
      <w:bookmarkStart w:id="294" w:name="_Toc201239933"/>
      <w:r w:rsidRPr="0084189F">
        <w:t>RECOM</w:t>
      </w:r>
      <w:r w:rsidR="00186908" w:rsidRPr="0084189F">
        <w:t>M</w:t>
      </w:r>
      <w:r w:rsidRPr="0084189F">
        <w:t>ENDATION FOR AWARD</w:t>
      </w:r>
      <w:bookmarkEnd w:id="294"/>
      <w:r w:rsidRPr="0084189F">
        <w:t xml:space="preserve"> </w:t>
      </w:r>
    </w:p>
    <w:p w14:paraId="4CEB5577" w14:textId="2C18675F"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w:t>
      </w:r>
      <w:r w:rsidR="005D5017">
        <w:rPr>
          <w:sz w:val="20"/>
          <w:szCs w:val="20"/>
        </w:rPr>
        <w:t>are</w:t>
      </w:r>
      <w:r w:rsidRPr="0084189F">
        <w:rPr>
          <w:sz w:val="20"/>
          <w:szCs w:val="20"/>
        </w:rPr>
        <w:t xml:space="preserve">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B3A9B61" w14:textId="77777777" w:rsidR="00CE49BC" w:rsidRPr="0084189F" w:rsidRDefault="00CE49BC" w:rsidP="0084189F">
      <w:pPr>
        <w:spacing w:after="0" w:line="240" w:lineRule="auto"/>
        <w:jc w:val="both"/>
        <w:rPr>
          <w:sz w:val="20"/>
          <w:szCs w:val="20"/>
        </w:rPr>
      </w:pPr>
    </w:p>
    <w:p w14:paraId="1267E0B0" w14:textId="77777777" w:rsidR="005034F5" w:rsidRPr="0084189F" w:rsidRDefault="00CD6864" w:rsidP="00A25DA9">
      <w:pPr>
        <w:pStyle w:val="Heading2"/>
      </w:pPr>
      <w:bookmarkStart w:id="295" w:name="_Toc400531561"/>
      <w:bookmarkStart w:id="296" w:name="_Toc428534033"/>
      <w:bookmarkStart w:id="297" w:name="_Toc32310756"/>
      <w:bookmarkStart w:id="298" w:name="_Toc201239934"/>
      <w:r w:rsidRPr="0084189F">
        <w:t>CONTRACT</w:t>
      </w:r>
      <w:r w:rsidR="005034F5" w:rsidRPr="0084189F">
        <w:t xml:space="preserve"> AWARD</w:t>
      </w:r>
      <w:bookmarkEnd w:id="295"/>
      <w:bookmarkEnd w:id="296"/>
      <w:bookmarkEnd w:id="297"/>
      <w:bookmarkEnd w:id="298"/>
    </w:p>
    <w:p w14:paraId="36236A93" w14:textId="77777777" w:rsidR="003462E0" w:rsidRDefault="003462E0" w:rsidP="003462E0">
      <w:pPr>
        <w:spacing w:after="0" w:line="240" w:lineRule="auto"/>
        <w:jc w:val="both"/>
        <w:rPr>
          <w:rFonts w:cstheme="minorHAnsi"/>
          <w:sz w:val="20"/>
          <w:szCs w:val="20"/>
        </w:rPr>
      </w:pPr>
      <w:r w:rsidRPr="0084189F">
        <w:rPr>
          <w:color w:val="000000"/>
          <w:sz w:val="20"/>
          <w:szCs w:val="20"/>
        </w:rPr>
        <w:t>Contract</w:t>
      </w:r>
      <w:r w:rsidRPr="0084189F">
        <w:rPr>
          <w:rFonts w:eastAsia="MS Mincho"/>
          <w:sz w:val="20"/>
          <w:szCs w:val="20"/>
        </w:rPr>
        <w:t xml:space="preserve"> awards will be made with reasonable promptness by written notice </w:t>
      </w:r>
      <w:r w:rsidRPr="003462E0">
        <w:rPr>
          <w:rFonts w:eastAsia="MS Mincho"/>
          <w:sz w:val="20"/>
          <w:szCs w:val="20"/>
        </w:rPr>
        <w:t>to those</w:t>
      </w:r>
      <w:r w:rsidRPr="0084189F">
        <w:rPr>
          <w:rFonts w:eastAsia="MS Mincho"/>
          <w:sz w:val="20"/>
          <w:szCs w:val="20"/>
        </w:rPr>
        <w:t xml:space="preserve"> responsible Bidders, </w:t>
      </w:r>
      <w:proofErr w:type="gramStart"/>
      <w:r w:rsidRPr="0084189F">
        <w:rPr>
          <w:rFonts w:eastAsia="MS Mincho"/>
          <w:sz w:val="20"/>
          <w:szCs w:val="20"/>
        </w:rPr>
        <w:t>whose</w:t>
      </w:r>
      <w:proofErr w:type="gramEnd"/>
      <w:r w:rsidRPr="0084189F">
        <w:rPr>
          <w:rFonts w:eastAsia="MS Mincho"/>
          <w:sz w:val="20"/>
          <w:szCs w:val="20"/>
        </w:rPr>
        <w:t xml:space="preserve"> Quotes, conforming to this Bid Solicitation, are most advantageous to the State, price, and other factors considered.  Any or all Quotes </w:t>
      </w:r>
      <w:proofErr w:type="gramStart"/>
      <w:r w:rsidRPr="0084189F">
        <w:rPr>
          <w:rFonts w:eastAsia="MS Mincho"/>
          <w:sz w:val="20"/>
          <w:szCs w:val="20"/>
        </w:rPr>
        <w:t>may be rejected</w:t>
      </w:r>
      <w:proofErr w:type="gramEnd"/>
      <w:r w:rsidRPr="0084189F">
        <w:rPr>
          <w:rFonts w:eastAsia="MS Mincho"/>
          <w:sz w:val="20"/>
          <w:szCs w:val="20"/>
        </w:rPr>
        <w:t xml:space="preserve">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07BC4A72" w14:textId="77777777" w:rsidR="002E1879" w:rsidRDefault="002E1879" w:rsidP="0084189F">
      <w:pPr>
        <w:spacing w:after="0" w:line="240" w:lineRule="auto"/>
        <w:rPr>
          <w:rFonts w:eastAsia="MS Mincho"/>
          <w:sz w:val="20"/>
          <w:szCs w:val="20"/>
        </w:rPr>
      </w:pPr>
    </w:p>
    <w:p w14:paraId="61DE0A51" w14:textId="77777777" w:rsidR="00F20543" w:rsidRDefault="00F20543" w:rsidP="00F20543">
      <w:pPr>
        <w:spacing w:after="0" w:line="240" w:lineRule="auto"/>
        <w:rPr>
          <w:rFonts w:eastAsia="MS Mincho"/>
          <w:sz w:val="20"/>
          <w:szCs w:val="20"/>
        </w:rPr>
      </w:pPr>
      <w:r>
        <w:rPr>
          <w:rFonts w:eastAsia="MS Mincho"/>
          <w:sz w:val="20"/>
          <w:szCs w:val="20"/>
        </w:rPr>
        <w:t xml:space="preserve">The State intends to make Contract awards to each responsive qualifying small business registered and approved with the Division of Revenue and Enterprise Services, Small Business Registration and M/WBE Certification Services Unit at the time of Quote opening in accordance with Section 8.9.2 of this Bid Solicitation. </w:t>
      </w:r>
    </w:p>
    <w:p w14:paraId="1E3EA7E2" w14:textId="77777777" w:rsidR="00F20543" w:rsidRDefault="00F20543" w:rsidP="00F20543">
      <w:pPr>
        <w:spacing w:after="0" w:line="240" w:lineRule="auto"/>
        <w:rPr>
          <w:rFonts w:eastAsia="MS Mincho"/>
          <w:sz w:val="20"/>
          <w:szCs w:val="20"/>
        </w:rPr>
      </w:pPr>
    </w:p>
    <w:p w14:paraId="64BB5680" w14:textId="5E5B231E" w:rsidR="00F20543" w:rsidRDefault="00F20543" w:rsidP="00F20543">
      <w:pPr>
        <w:spacing w:after="0" w:line="240" w:lineRule="auto"/>
        <w:rPr>
          <w:rFonts w:eastAsia="MS Mincho"/>
          <w:sz w:val="20"/>
          <w:szCs w:val="20"/>
        </w:rPr>
      </w:pPr>
      <w:proofErr w:type="gramStart"/>
      <w:r>
        <w:rPr>
          <w:rFonts w:eastAsia="MS Mincho"/>
          <w:sz w:val="20"/>
          <w:szCs w:val="20"/>
        </w:rPr>
        <w:t>An Agency-Use Price Line for Emergency Deliveries (Price Line 23) and an Agency-Use Price Line for Return Shipping Charges</w:t>
      </w:r>
      <w:ins w:id="299" w:author="Thomas, Kristi" w:date="2025-06-18T12:33:00Z">
        <w:r w:rsidR="005E6601">
          <w:rPr>
            <w:rFonts w:eastAsia="MS Mincho"/>
            <w:sz w:val="20"/>
            <w:szCs w:val="20"/>
          </w:rPr>
          <w:t xml:space="preserve">, </w:t>
        </w:r>
      </w:ins>
      <w:del w:id="300" w:author="Thomas, Kristi" w:date="2025-06-18T12:33:00Z">
        <w:r w:rsidDel="005E6601">
          <w:rPr>
            <w:rFonts w:eastAsia="MS Mincho"/>
            <w:sz w:val="20"/>
            <w:szCs w:val="20"/>
          </w:rPr>
          <w:delText xml:space="preserve"> and</w:delText>
        </w:r>
      </w:del>
      <w:r>
        <w:rPr>
          <w:rFonts w:eastAsia="MS Mincho"/>
          <w:sz w:val="20"/>
          <w:szCs w:val="20"/>
        </w:rPr>
        <w:t xml:space="preserve"> Restocking Fees (Price Line 24)</w:t>
      </w:r>
      <w:ins w:id="301" w:author="Thomas, Kristi" w:date="2025-06-18T12:33:00Z">
        <w:r w:rsidR="005E6601">
          <w:rPr>
            <w:rFonts w:eastAsia="MS Mincho"/>
            <w:sz w:val="20"/>
            <w:szCs w:val="20"/>
          </w:rPr>
          <w:t xml:space="preserve">, </w:t>
        </w:r>
        <w:r w:rsidR="005E6601">
          <w:rPr>
            <w:sz w:val="20"/>
            <w:szCs w:val="20"/>
          </w:rPr>
          <w:t>and delivery charges for orders under $100 (Price Line 25)</w:t>
        </w:r>
      </w:ins>
      <w:r>
        <w:rPr>
          <w:rFonts w:eastAsia="MS Mincho"/>
          <w:sz w:val="20"/>
          <w:szCs w:val="20"/>
        </w:rPr>
        <w:t xml:space="preserve"> will be added to all Contracts to allow for the Using Agency payment of expedited delivery charges, restocking fees and return shipping charges as per Bid Solicitation </w:t>
      </w:r>
      <w:r w:rsidRPr="000F44DF">
        <w:rPr>
          <w:rFonts w:eastAsia="MS Mincho"/>
          <w:sz w:val="20"/>
          <w:szCs w:val="20"/>
        </w:rPr>
        <w:t>Sections 4.2.2</w:t>
      </w:r>
      <w:ins w:id="302" w:author="Thomas, Kristi" w:date="2025-06-18T12:33:00Z">
        <w:r w:rsidR="005E6601">
          <w:rPr>
            <w:rFonts w:eastAsia="MS Mincho"/>
            <w:sz w:val="20"/>
            <w:szCs w:val="20"/>
          </w:rPr>
          <w:t xml:space="preserve">, </w:t>
        </w:r>
      </w:ins>
      <w:del w:id="303" w:author="Thomas, Kristi" w:date="2025-06-18T12:33:00Z">
        <w:r w:rsidRPr="000F44DF" w:rsidDel="005E6601">
          <w:rPr>
            <w:rFonts w:eastAsia="MS Mincho"/>
            <w:sz w:val="20"/>
            <w:szCs w:val="20"/>
          </w:rPr>
          <w:delText xml:space="preserve"> and </w:delText>
        </w:r>
      </w:del>
      <w:r w:rsidRPr="000F44DF">
        <w:rPr>
          <w:rFonts w:eastAsia="MS Mincho"/>
          <w:sz w:val="20"/>
          <w:szCs w:val="20"/>
        </w:rPr>
        <w:t>4.2.3</w:t>
      </w:r>
      <w:ins w:id="304" w:author="Thomas, Kristi" w:date="2025-06-18T12:33:00Z">
        <w:r w:rsidR="005E6601">
          <w:rPr>
            <w:rFonts w:eastAsia="MS Mincho"/>
            <w:sz w:val="20"/>
            <w:szCs w:val="20"/>
          </w:rPr>
          <w:t xml:space="preserve"> and 4.2.4</w:t>
        </w:r>
      </w:ins>
      <w:r w:rsidRPr="000F44DF">
        <w:rPr>
          <w:rFonts w:eastAsia="MS Mincho"/>
          <w:sz w:val="20"/>
          <w:szCs w:val="20"/>
        </w:rPr>
        <w:t>.</w:t>
      </w:r>
      <w:proofErr w:type="gramEnd"/>
      <w:r w:rsidRPr="000F44DF">
        <w:rPr>
          <w:rFonts w:eastAsia="MS Mincho"/>
          <w:sz w:val="20"/>
          <w:szCs w:val="20"/>
        </w:rPr>
        <w:t xml:space="preserve"> </w:t>
      </w:r>
    </w:p>
    <w:p w14:paraId="01F25EB2" w14:textId="77777777" w:rsidR="00F20543" w:rsidRDefault="00F20543" w:rsidP="00F20543">
      <w:pPr>
        <w:spacing w:after="0" w:line="240" w:lineRule="auto"/>
        <w:rPr>
          <w:rFonts w:eastAsia="MS Mincho"/>
          <w:sz w:val="20"/>
          <w:szCs w:val="20"/>
        </w:rPr>
      </w:pPr>
    </w:p>
    <w:p w14:paraId="4A277F3F" w14:textId="77777777" w:rsidR="00F20543" w:rsidRPr="0084189F" w:rsidRDefault="00F20543" w:rsidP="00F20543">
      <w:pPr>
        <w:spacing w:after="0" w:line="240" w:lineRule="auto"/>
        <w:rPr>
          <w:sz w:val="20"/>
          <w:szCs w:val="20"/>
        </w:rPr>
      </w:pPr>
      <w:r>
        <w:rPr>
          <w:rFonts w:eastAsia="MS Mincho"/>
          <w:sz w:val="20"/>
          <w:szCs w:val="20"/>
        </w:rPr>
        <w:t>Using Agency will utilize Contracts in accordance with Bid Solicitation Section 4.11 (Contract Method of Operation).</w:t>
      </w:r>
    </w:p>
    <w:p w14:paraId="513CA62D" w14:textId="77777777" w:rsidR="00A67A2F" w:rsidRPr="0084189F" w:rsidRDefault="005034F5" w:rsidP="0084189F">
      <w:pPr>
        <w:spacing w:after="0" w:line="240" w:lineRule="auto"/>
        <w:rPr>
          <w:sz w:val="20"/>
          <w:szCs w:val="20"/>
        </w:rPr>
      </w:pPr>
      <w:r w:rsidRPr="0084189F">
        <w:rPr>
          <w:sz w:val="20"/>
          <w:szCs w:val="20"/>
        </w:rPr>
        <w:br w:type="page"/>
      </w:r>
    </w:p>
    <w:p w14:paraId="1EBFF506" w14:textId="77777777" w:rsidR="00FE1904" w:rsidRDefault="00FE1904" w:rsidP="009B5F23">
      <w:pPr>
        <w:pStyle w:val="Heading1"/>
      </w:pPr>
      <w:bookmarkStart w:id="305" w:name="_Toc201239935"/>
      <w:r w:rsidRPr="0084189F">
        <w:lastRenderedPageBreak/>
        <w:t>GLOSSARY</w:t>
      </w:r>
      <w:bookmarkEnd w:id="305"/>
    </w:p>
    <w:p w14:paraId="4527B781" w14:textId="77777777" w:rsidR="00170A79" w:rsidRPr="00170A79" w:rsidRDefault="00170A79" w:rsidP="009B2B45">
      <w:pPr>
        <w:pStyle w:val="1BulletList"/>
        <w:tabs>
          <w:tab w:val="clear" w:pos="720"/>
          <w:tab w:val="left" w:pos="360"/>
        </w:tabs>
      </w:pPr>
    </w:p>
    <w:p w14:paraId="1FB79EEA" w14:textId="74CA7AB2" w:rsidR="00170A79" w:rsidRDefault="00170A79" w:rsidP="00A25DA9">
      <w:pPr>
        <w:pStyle w:val="Heading2"/>
      </w:pPr>
      <w:bookmarkStart w:id="306" w:name="_Toc201239936"/>
      <w:r w:rsidRPr="006D1AA9">
        <w:t>CROSSWALK</w:t>
      </w:r>
      <w:bookmarkEnd w:id="306"/>
    </w:p>
    <w:p w14:paraId="33C85626" w14:textId="77777777" w:rsidR="00FA289A" w:rsidRDefault="00FA289A" w:rsidP="00FA289A">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FA289A" w:rsidRPr="0084189F" w14:paraId="7B78C375" w14:textId="77777777" w:rsidTr="00D84AF1">
        <w:tc>
          <w:tcPr>
            <w:tcW w:w="4675" w:type="dxa"/>
            <w:shd w:val="clear" w:color="auto" w:fill="F2F2F2" w:themeFill="background1" w:themeFillShade="F2"/>
          </w:tcPr>
          <w:p w14:paraId="279DD15E" w14:textId="77777777" w:rsidR="00FA289A" w:rsidRPr="0084189F" w:rsidRDefault="00FA289A" w:rsidP="00D84AF1">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6C75BA4B" w14:textId="77777777" w:rsidR="00FA289A" w:rsidRPr="0084189F" w:rsidRDefault="00FA289A" w:rsidP="00D84AF1">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FA289A" w:rsidRPr="0084189F" w14:paraId="5FFB4A2A" w14:textId="77777777" w:rsidTr="00D84AF1">
        <w:tc>
          <w:tcPr>
            <w:tcW w:w="4675" w:type="dxa"/>
          </w:tcPr>
          <w:p w14:paraId="62EF5537" w14:textId="77777777" w:rsidR="00FA289A" w:rsidRPr="0084189F" w:rsidRDefault="00FA289A" w:rsidP="00D84AF1">
            <w:pPr>
              <w:spacing w:after="0" w:line="240" w:lineRule="auto"/>
              <w:rPr>
                <w:sz w:val="20"/>
                <w:szCs w:val="20"/>
              </w:rPr>
            </w:pPr>
            <w:r w:rsidRPr="0084189F">
              <w:rPr>
                <w:sz w:val="20"/>
                <w:szCs w:val="20"/>
              </w:rPr>
              <w:t xml:space="preserve">Bid Solicitation </w:t>
            </w:r>
          </w:p>
        </w:tc>
        <w:tc>
          <w:tcPr>
            <w:tcW w:w="5310" w:type="dxa"/>
          </w:tcPr>
          <w:p w14:paraId="12A5069C" w14:textId="77777777" w:rsidR="00FA289A" w:rsidRPr="0084189F" w:rsidRDefault="00FA289A" w:rsidP="00D84AF1">
            <w:pPr>
              <w:spacing w:after="0" w:line="240" w:lineRule="auto"/>
              <w:rPr>
                <w:sz w:val="20"/>
                <w:szCs w:val="20"/>
              </w:rPr>
            </w:pPr>
            <w:r w:rsidRPr="0084189F">
              <w:rPr>
                <w:sz w:val="20"/>
                <w:szCs w:val="20"/>
              </w:rPr>
              <w:t>Request For Proposal (RFP)/Solicitation</w:t>
            </w:r>
          </w:p>
        </w:tc>
      </w:tr>
      <w:tr w:rsidR="00FA289A" w:rsidRPr="0084189F" w14:paraId="2FFABC0A" w14:textId="77777777" w:rsidTr="00D84AF1">
        <w:tc>
          <w:tcPr>
            <w:tcW w:w="4675" w:type="dxa"/>
          </w:tcPr>
          <w:p w14:paraId="46590FA3" w14:textId="77777777" w:rsidR="00FA289A" w:rsidRPr="0084189F" w:rsidRDefault="00FA289A" w:rsidP="00D84AF1">
            <w:pPr>
              <w:spacing w:after="0" w:line="240" w:lineRule="auto"/>
              <w:rPr>
                <w:sz w:val="20"/>
                <w:szCs w:val="20"/>
              </w:rPr>
            </w:pPr>
            <w:r w:rsidRPr="0084189F">
              <w:rPr>
                <w:sz w:val="20"/>
                <w:szCs w:val="20"/>
              </w:rPr>
              <w:t xml:space="preserve">Bid Amendment </w:t>
            </w:r>
          </w:p>
        </w:tc>
        <w:tc>
          <w:tcPr>
            <w:tcW w:w="5310" w:type="dxa"/>
          </w:tcPr>
          <w:p w14:paraId="61B9CD02" w14:textId="77777777" w:rsidR="00FA289A" w:rsidRPr="0084189F" w:rsidRDefault="00FA289A" w:rsidP="00D84AF1">
            <w:pPr>
              <w:spacing w:after="0" w:line="240" w:lineRule="auto"/>
              <w:rPr>
                <w:sz w:val="20"/>
                <w:szCs w:val="20"/>
              </w:rPr>
            </w:pPr>
            <w:r w:rsidRPr="0084189F">
              <w:rPr>
                <w:sz w:val="20"/>
                <w:szCs w:val="20"/>
              </w:rPr>
              <w:t>Addendum</w:t>
            </w:r>
          </w:p>
        </w:tc>
      </w:tr>
      <w:tr w:rsidR="00FA289A" w:rsidRPr="0084189F" w14:paraId="4885AE7C" w14:textId="77777777" w:rsidTr="00D84AF1">
        <w:tc>
          <w:tcPr>
            <w:tcW w:w="4675" w:type="dxa"/>
          </w:tcPr>
          <w:p w14:paraId="410C9E34" w14:textId="77777777" w:rsidR="00FA289A" w:rsidRPr="0084189F" w:rsidRDefault="00FA289A" w:rsidP="00D84AF1">
            <w:pPr>
              <w:spacing w:after="0" w:line="240" w:lineRule="auto"/>
              <w:rPr>
                <w:sz w:val="20"/>
                <w:szCs w:val="20"/>
              </w:rPr>
            </w:pPr>
            <w:r>
              <w:rPr>
                <w:sz w:val="20"/>
                <w:szCs w:val="20"/>
              </w:rPr>
              <w:t xml:space="preserve">Contract </w:t>
            </w:r>
          </w:p>
        </w:tc>
        <w:tc>
          <w:tcPr>
            <w:tcW w:w="5310" w:type="dxa"/>
          </w:tcPr>
          <w:p w14:paraId="1C1E112D" w14:textId="57A6DC4D" w:rsidR="00FA289A" w:rsidRPr="0084189F" w:rsidRDefault="009012D8" w:rsidP="00D84AF1">
            <w:pPr>
              <w:spacing w:after="0" w:line="240" w:lineRule="auto"/>
              <w:rPr>
                <w:sz w:val="20"/>
                <w:szCs w:val="20"/>
              </w:rPr>
            </w:pPr>
            <w:r>
              <w:rPr>
                <w:sz w:val="20"/>
                <w:szCs w:val="20"/>
              </w:rPr>
              <w:t>Contract</w:t>
            </w:r>
          </w:p>
        </w:tc>
      </w:tr>
      <w:tr w:rsidR="00FA289A" w:rsidRPr="0084189F" w14:paraId="2214A81A" w14:textId="77777777" w:rsidTr="00D84AF1">
        <w:tc>
          <w:tcPr>
            <w:tcW w:w="4675" w:type="dxa"/>
          </w:tcPr>
          <w:p w14:paraId="4B839B4B" w14:textId="77777777" w:rsidR="00FA289A" w:rsidRPr="0084189F" w:rsidRDefault="00FA289A" w:rsidP="00D84AF1">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2E97AB2" w14:textId="77777777" w:rsidR="00FA289A" w:rsidRPr="0084189F" w:rsidRDefault="00FA289A" w:rsidP="00D84AF1">
            <w:pPr>
              <w:spacing w:after="0" w:line="240" w:lineRule="auto"/>
              <w:rPr>
                <w:sz w:val="20"/>
                <w:szCs w:val="20"/>
              </w:rPr>
            </w:pPr>
            <w:r>
              <w:rPr>
                <w:sz w:val="20"/>
                <w:szCs w:val="20"/>
              </w:rPr>
              <w:t>Change Order</w:t>
            </w:r>
          </w:p>
        </w:tc>
      </w:tr>
      <w:tr w:rsidR="00FA289A" w:rsidRPr="0084189F" w14:paraId="757ADB21" w14:textId="77777777" w:rsidTr="00D84AF1">
        <w:tc>
          <w:tcPr>
            <w:tcW w:w="4675" w:type="dxa"/>
          </w:tcPr>
          <w:p w14:paraId="0D81B215" w14:textId="77777777" w:rsidR="00FA289A" w:rsidRPr="0084189F" w:rsidRDefault="00FA289A" w:rsidP="00D84AF1">
            <w:pPr>
              <w:spacing w:after="0" w:line="240" w:lineRule="auto"/>
              <w:rPr>
                <w:sz w:val="20"/>
                <w:szCs w:val="20"/>
              </w:rPr>
            </w:pPr>
            <w:r>
              <w:rPr>
                <w:sz w:val="20"/>
                <w:szCs w:val="20"/>
              </w:rPr>
              <w:t>Administrative Change Order</w:t>
            </w:r>
          </w:p>
        </w:tc>
        <w:tc>
          <w:tcPr>
            <w:tcW w:w="5310" w:type="dxa"/>
          </w:tcPr>
          <w:p w14:paraId="439991CA" w14:textId="77777777" w:rsidR="00FA289A" w:rsidRPr="0084189F" w:rsidRDefault="00FA289A" w:rsidP="00D84AF1">
            <w:pPr>
              <w:spacing w:after="0" w:line="240" w:lineRule="auto"/>
              <w:rPr>
                <w:sz w:val="20"/>
                <w:szCs w:val="20"/>
              </w:rPr>
            </w:pPr>
            <w:r>
              <w:rPr>
                <w:sz w:val="20"/>
                <w:szCs w:val="20"/>
              </w:rPr>
              <w:t>Change Order</w:t>
            </w:r>
          </w:p>
        </w:tc>
      </w:tr>
      <w:tr w:rsidR="00FA289A" w:rsidRPr="0084189F" w14:paraId="206FF8F0" w14:textId="77777777" w:rsidTr="00D84AF1">
        <w:tc>
          <w:tcPr>
            <w:tcW w:w="4675" w:type="dxa"/>
          </w:tcPr>
          <w:p w14:paraId="05357EA6" w14:textId="77777777" w:rsidR="00FA289A" w:rsidRPr="0084189F" w:rsidRDefault="00FA289A" w:rsidP="00D84AF1">
            <w:pPr>
              <w:spacing w:after="0" w:line="240" w:lineRule="auto"/>
              <w:rPr>
                <w:sz w:val="20"/>
                <w:szCs w:val="20"/>
              </w:rPr>
            </w:pPr>
            <w:r w:rsidRPr="0084189F">
              <w:rPr>
                <w:sz w:val="20"/>
                <w:szCs w:val="20"/>
              </w:rPr>
              <w:t>Quote</w:t>
            </w:r>
          </w:p>
        </w:tc>
        <w:tc>
          <w:tcPr>
            <w:tcW w:w="5310" w:type="dxa"/>
          </w:tcPr>
          <w:p w14:paraId="70484AF1" w14:textId="77777777" w:rsidR="00FA289A" w:rsidRPr="0084189F" w:rsidRDefault="00FA289A" w:rsidP="00D84AF1">
            <w:pPr>
              <w:spacing w:after="0" w:line="240" w:lineRule="auto"/>
              <w:rPr>
                <w:sz w:val="20"/>
                <w:szCs w:val="20"/>
              </w:rPr>
            </w:pPr>
            <w:r w:rsidRPr="0084189F">
              <w:rPr>
                <w:sz w:val="20"/>
                <w:szCs w:val="20"/>
              </w:rPr>
              <w:t>Proposal</w:t>
            </w:r>
            <w:r>
              <w:rPr>
                <w:sz w:val="20"/>
                <w:szCs w:val="20"/>
              </w:rPr>
              <w:t>/Bid</w:t>
            </w:r>
          </w:p>
        </w:tc>
      </w:tr>
      <w:tr w:rsidR="00FA289A" w:rsidRPr="0084189F" w14:paraId="241E7FEC" w14:textId="77777777" w:rsidTr="00D84AF1">
        <w:tc>
          <w:tcPr>
            <w:tcW w:w="4675" w:type="dxa"/>
          </w:tcPr>
          <w:p w14:paraId="02ADCC8F" w14:textId="77777777" w:rsidR="00FA289A" w:rsidRPr="0084189F" w:rsidRDefault="00FA289A" w:rsidP="00D84AF1">
            <w:pPr>
              <w:spacing w:after="0" w:line="240" w:lineRule="auto"/>
              <w:rPr>
                <w:sz w:val="20"/>
                <w:szCs w:val="20"/>
              </w:rPr>
            </w:pPr>
            <w:r>
              <w:rPr>
                <w:sz w:val="20"/>
                <w:szCs w:val="20"/>
              </w:rPr>
              <w:t>Contractor</w:t>
            </w:r>
          </w:p>
        </w:tc>
        <w:tc>
          <w:tcPr>
            <w:tcW w:w="5310" w:type="dxa"/>
          </w:tcPr>
          <w:p w14:paraId="608D345B" w14:textId="77777777" w:rsidR="00FA289A" w:rsidRPr="0084189F" w:rsidRDefault="00FA289A" w:rsidP="00D84AF1">
            <w:pPr>
              <w:spacing w:after="0" w:line="240" w:lineRule="auto"/>
              <w:rPr>
                <w:sz w:val="20"/>
                <w:szCs w:val="20"/>
              </w:rPr>
            </w:pPr>
            <w:r>
              <w:rPr>
                <w:sz w:val="20"/>
                <w:szCs w:val="20"/>
              </w:rPr>
              <w:t>Vendor</w:t>
            </w:r>
            <w:r w:rsidRPr="0084189F">
              <w:rPr>
                <w:sz w:val="20"/>
                <w:szCs w:val="20"/>
              </w:rPr>
              <w:t>/Contractor</w:t>
            </w:r>
          </w:p>
        </w:tc>
      </w:tr>
      <w:tr w:rsidR="00FA289A" w:rsidRPr="0084189F" w14:paraId="7FE58078" w14:textId="77777777" w:rsidTr="00D84AF1">
        <w:tc>
          <w:tcPr>
            <w:tcW w:w="4675" w:type="dxa"/>
          </w:tcPr>
          <w:p w14:paraId="411E4AB0" w14:textId="77777777" w:rsidR="00FA289A" w:rsidRPr="0084189F" w:rsidDel="00D41F67" w:rsidRDefault="00FA289A" w:rsidP="00D84AF1">
            <w:pPr>
              <w:spacing w:after="0" w:line="240" w:lineRule="auto"/>
              <w:rPr>
                <w:sz w:val="20"/>
                <w:szCs w:val="20"/>
              </w:rPr>
            </w:pPr>
            <w:r>
              <w:rPr>
                <w:sz w:val="20"/>
                <w:szCs w:val="20"/>
              </w:rPr>
              <w:t>Bidder</w:t>
            </w:r>
          </w:p>
        </w:tc>
        <w:tc>
          <w:tcPr>
            <w:tcW w:w="5310" w:type="dxa"/>
          </w:tcPr>
          <w:p w14:paraId="4224267E" w14:textId="77777777" w:rsidR="00FA289A" w:rsidRPr="0084189F" w:rsidRDefault="00FA289A" w:rsidP="00D84AF1">
            <w:pPr>
              <w:spacing w:after="0" w:line="240" w:lineRule="auto"/>
              <w:rPr>
                <w:sz w:val="20"/>
                <w:szCs w:val="20"/>
              </w:rPr>
            </w:pPr>
            <w:r>
              <w:rPr>
                <w:sz w:val="20"/>
                <w:szCs w:val="20"/>
              </w:rPr>
              <w:t>Bidder/Contractor</w:t>
            </w:r>
          </w:p>
        </w:tc>
      </w:tr>
    </w:tbl>
    <w:p w14:paraId="2C16561F" w14:textId="77777777" w:rsidR="00FA289A" w:rsidRDefault="00FA289A" w:rsidP="0084189F">
      <w:pPr>
        <w:spacing w:after="0" w:line="240" w:lineRule="auto"/>
        <w:rPr>
          <w:sz w:val="20"/>
          <w:szCs w:val="20"/>
        </w:rPr>
      </w:pPr>
      <w:bookmarkStart w:id="307" w:name="_CROSSWALK"/>
      <w:bookmarkEnd w:id="307"/>
    </w:p>
    <w:p w14:paraId="612DB8C5" w14:textId="77777777" w:rsidR="00170A79" w:rsidRPr="0084189F" w:rsidRDefault="00170A79" w:rsidP="00A25DA9">
      <w:pPr>
        <w:pStyle w:val="Heading2"/>
      </w:pPr>
      <w:bookmarkStart w:id="308" w:name="_Toc201239937"/>
      <w:r>
        <w:t>DEFINITIONS</w:t>
      </w:r>
      <w:bookmarkEnd w:id="308"/>
    </w:p>
    <w:p w14:paraId="3C15ED12" w14:textId="36589F30" w:rsidR="007869AA" w:rsidRPr="0084189F" w:rsidRDefault="007869AA" w:rsidP="007869AA">
      <w:pPr>
        <w:spacing w:after="0" w:line="240" w:lineRule="auto"/>
        <w:rPr>
          <w:sz w:val="20"/>
          <w:szCs w:val="20"/>
        </w:rPr>
      </w:pPr>
      <w:r w:rsidRPr="0084189F">
        <w:rPr>
          <w:sz w:val="20"/>
          <w:szCs w:val="20"/>
        </w:rPr>
        <w:t xml:space="preserve">Unless otherwise specified in the Bid Solicitation, the following definitions will be part of any Contract awarded, or order placed, </w:t>
      </w:r>
      <w:proofErr w:type="gramStart"/>
      <w:r w:rsidRPr="0084189F">
        <w:rPr>
          <w:sz w:val="20"/>
          <w:szCs w:val="20"/>
        </w:rPr>
        <w:t>as a result</w:t>
      </w:r>
      <w:proofErr w:type="gramEnd"/>
      <w:r w:rsidRPr="0084189F">
        <w:rPr>
          <w:sz w:val="20"/>
          <w:szCs w:val="20"/>
        </w:rPr>
        <w:t xml:space="preserve"> of this Bid Solicitation.  Note that not all definitions included here apply to all Bid Solicitations.</w:t>
      </w:r>
    </w:p>
    <w:p w14:paraId="303495CB" w14:textId="77777777" w:rsidR="007869AA" w:rsidRPr="0084189F" w:rsidRDefault="007869AA" w:rsidP="007869AA">
      <w:pPr>
        <w:spacing w:after="0" w:line="240" w:lineRule="auto"/>
        <w:rPr>
          <w:sz w:val="20"/>
          <w:szCs w:val="20"/>
        </w:rPr>
      </w:pPr>
    </w:p>
    <w:p w14:paraId="6C6366CF" w14:textId="77777777" w:rsidR="007869AA" w:rsidRPr="0084189F" w:rsidRDefault="007869AA" w:rsidP="007869AA">
      <w:pPr>
        <w:spacing w:after="0" w:line="240" w:lineRule="auto"/>
        <w:jc w:val="both"/>
        <w:rPr>
          <w:rFonts w:eastAsia="MS Mincho"/>
          <w:b/>
          <w:sz w:val="20"/>
          <w:szCs w:val="20"/>
        </w:rPr>
        <w:sectPr w:rsidR="007869AA"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3C6BF9C7" w14:textId="77777777" w:rsidR="007869AA"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55A1466" w14:textId="77777777" w:rsidR="007869AA" w:rsidRDefault="007869AA" w:rsidP="007869AA">
      <w:pPr>
        <w:spacing w:after="0" w:line="240" w:lineRule="auto"/>
        <w:jc w:val="both"/>
        <w:rPr>
          <w:rFonts w:eastAsia="MS Mincho" w:cstheme="minorHAnsi"/>
          <w:sz w:val="20"/>
          <w:szCs w:val="20"/>
        </w:rPr>
      </w:pPr>
    </w:p>
    <w:p w14:paraId="3BCD3D02" w14:textId="77777777" w:rsidR="007869AA" w:rsidRDefault="007869AA" w:rsidP="007869AA">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 xml:space="preserve">system by the Division. Administrative Change Orders are not to </w:t>
      </w:r>
      <w:proofErr w:type="gramStart"/>
      <w:r w:rsidRPr="00792AFA">
        <w:rPr>
          <w:sz w:val="20"/>
        </w:rPr>
        <w:t>be considered</w:t>
      </w:r>
      <w:proofErr w:type="gramEnd"/>
      <w:r w:rsidRPr="00792AFA">
        <w:rPr>
          <w:sz w:val="20"/>
        </w:rPr>
        <w:t xml:space="preserve"> formal Contract Amendments.</w:t>
      </w:r>
    </w:p>
    <w:p w14:paraId="4BAA5928"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w:t>
      </w:r>
      <w:proofErr w:type="gramStart"/>
      <w:r w:rsidRPr="0084189F">
        <w:rPr>
          <w:rFonts w:eastAsia="MS Mincho" w:cstheme="minorHAnsi"/>
          <w:sz w:val="20"/>
          <w:szCs w:val="20"/>
        </w:rPr>
        <w:t>to:</w:t>
      </w:r>
      <w:proofErr w:type="gramEnd"/>
      <w:r w:rsidRPr="0084189F">
        <w:rPr>
          <w:rFonts w:eastAsia="MS Mincho" w:cstheme="minorHAnsi"/>
          <w:sz w:val="20"/>
          <w:szCs w:val="20"/>
        </w:rPr>
        <w:t xml:space="preserve">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12B2ECB" w14:textId="77777777" w:rsidR="007869AA" w:rsidRPr="0084189F" w:rsidRDefault="007869AA" w:rsidP="007869AA">
      <w:pPr>
        <w:spacing w:after="0" w:line="240" w:lineRule="auto"/>
        <w:jc w:val="both"/>
        <w:rPr>
          <w:rFonts w:eastAsia="MS Mincho" w:cstheme="minorHAnsi"/>
          <w:sz w:val="20"/>
          <w:szCs w:val="20"/>
        </w:rPr>
      </w:pPr>
    </w:p>
    <w:p w14:paraId="50AF04BA"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65552B62" w14:textId="77777777" w:rsidR="007869AA" w:rsidRPr="0084189F" w:rsidRDefault="007869AA" w:rsidP="007869AA">
      <w:pPr>
        <w:spacing w:after="0" w:line="240" w:lineRule="auto"/>
        <w:jc w:val="both"/>
        <w:rPr>
          <w:rFonts w:cstheme="minorHAnsi"/>
          <w:sz w:val="20"/>
          <w:szCs w:val="20"/>
        </w:rPr>
      </w:pPr>
    </w:p>
    <w:p w14:paraId="0F6E4A50"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Pr>
          <w:rFonts w:cstheme="minorHAnsi"/>
          <w:sz w:val="20"/>
          <w:szCs w:val="20"/>
        </w:rPr>
        <w:t>contractor</w:t>
      </w:r>
      <w:r w:rsidRPr="0084189F">
        <w:rPr>
          <w:rFonts w:cstheme="minorHAnsi"/>
          <w:sz w:val="20"/>
          <w:szCs w:val="20"/>
        </w:rPr>
        <w:t>s to sell apparel products through cash allowances or vouchers issued by the State of New Jersey, and license agreements with a public body.</w:t>
      </w:r>
    </w:p>
    <w:p w14:paraId="15258E45" w14:textId="77777777" w:rsidR="007869AA" w:rsidRPr="0084189F" w:rsidRDefault="007869AA" w:rsidP="007869AA">
      <w:pPr>
        <w:spacing w:after="0" w:line="240" w:lineRule="auto"/>
        <w:jc w:val="both"/>
        <w:rPr>
          <w:rFonts w:cstheme="minorHAnsi"/>
          <w:sz w:val="20"/>
          <w:szCs w:val="20"/>
        </w:rPr>
      </w:pPr>
    </w:p>
    <w:p w14:paraId="5CCFB12D" w14:textId="190FF815"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w:t>
      </w:r>
      <w:r>
        <w:rPr>
          <w:rFonts w:cstheme="minorHAnsi"/>
          <w:sz w:val="20"/>
          <w:szCs w:val="20"/>
        </w:rPr>
        <w:t>contractor</w:t>
      </w:r>
      <w:r w:rsidR="004E45CF">
        <w:rPr>
          <w:rFonts w:cstheme="minorHAnsi"/>
          <w:sz w:val="20"/>
          <w:szCs w:val="20"/>
        </w:rPr>
        <w:t xml:space="preserve"> or by any 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6CCE976" w14:textId="77777777" w:rsidR="007869AA" w:rsidRDefault="007869AA" w:rsidP="007869AA">
      <w:pPr>
        <w:spacing w:after="0" w:line="240" w:lineRule="auto"/>
        <w:jc w:val="both"/>
        <w:rPr>
          <w:rFonts w:cstheme="minorHAnsi"/>
          <w:sz w:val="20"/>
          <w:szCs w:val="20"/>
        </w:rPr>
      </w:pPr>
    </w:p>
    <w:p w14:paraId="1E250CBD" w14:textId="552EA736" w:rsidR="007869AA" w:rsidRDefault="007869AA" w:rsidP="007869AA">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xml:space="preserve">– Those products that </w:t>
      </w:r>
      <w:proofErr w:type="gramStart"/>
      <w:r w:rsidRPr="006228A4">
        <w:rPr>
          <w:rFonts w:eastAsia="Arial" w:cs="Arial"/>
          <w:sz w:val="20"/>
          <w:szCs w:val="20"/>
        </w:rPr>
        <w:t>have been identified in Bid Solicitation as meeting Using Agency needs and confirmed as meeting product specifications</w:t>
      </w:r>
      <w:proofErr w:type="gramEnd"/>
      <w:r w:rsidRPr="006228A4">
        <w:rPr>
          <w:rFonts w:eastAsia="Arial" w:cs="Arial"/>
          <w:sz w:val="20"/>
          <w:szCs w:val="20"/>
        </w:rPr>
        <w:t>.</w:t>
      </w:r>
    </w:p>
    <w:p w14:paraId="79D198EE" w14:textId="0FD0E100" w:rsidR="00743F1D" w:rsidRDefault="00743F1D" w:rsidP="007869AA">
      <w:pPr>
        <w:spacing w:after="0" w:line="240" w:lineRule="auto"/>
        <w:jc w:val="both"/>
        <w:rPr>
          <w:rFonts w:eastAsia="Arial" w:cs="Arial"/>
          <w:sz w:val="20"/>
          <w:szCs w:val="20"/>
        </w:rPr>
      </w:pPr>
    </w:p>
    <w:p w14:paraId="5B5483F5" w14:textId="6D587258" w:rsidR="00743F1D" w:rsidRPr="00743F1D" w:rsidRDefault="00743F1D" w:rsidP="007869AA">
      <w:pPr>
        <w:spacing w:after="0" w:line="240" w:lineRule="auto"/>
        <w:jc w:val="both"/>
        <w:rP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E668355" w14:textId="77777777" w:rsidR="007869AA" w:rsidRPr="0084189F" w:rsidRDefault="007869AA" w:rsidP="007869AA">
      <w:pPr>
        <w:spacing w:after="0" w:line="240" w:lineRule="auto"/>
        <w:jc w:val="both"/>
        <w:rPr>
          <w:rFonts w:eastAsia="MS Mincho" w:cstheme="minorHAnsi"/>
          <w:sz w:val="20"/>
          <w:szCs w:val="20"/>
        </w:rPr>
      </w:pPr>
    </w:p>
    <w:p w14:paraId="0DC91119"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75A1AEEA" w14:textId="77777777" w:rsidR="007869AA" w:rsidRPr="0084189F" w:rsidRDefault="007869AA" w:rsidP="007869AA">
      <w:pPr>
        <w:spacing w:after="0" w:line="240" w:lineRule="auto"/>
        <w:jc w:val="both"/>
        <w:rPr>
          <w:rFonts w:eastAsia="MS Mincho" w:cstheme="minorHAnsi"/>
          <w:sz w:val="20"/>
          <w:szCs w:val="20"/>
        </w:rPr>
      </w:pPr>
    </w:p>
    <w:p w14:paraId="56C0481C"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t>
      </w:r>
      <w:proofErr w:type="gramStart"/>
      <w:r w:rsidRPr="0084189F">
        <w:rPr>
          <w:rFonts w:eastAsia="MS Mincho" w:cstheme="minorHAnsi"/>
          <w:sz w:val="20"/>
          <w:szCs w:val="20"/>
        </w:rPr>
        <w:t>which</w:t>
      </w:r>
      <w:proofErr w:type="gramEnd"/>
      <w:r w:rsidRPr="0084189F">
        <w:rPr>
          <w:rFonts w:eastAsia="MS Mincho" w:cstheme="minorHAnsi"/>
          <w:sz w:val="20"/>
          <w:szCs w:val="20"/>
        </w:rPr>
        <w:t xml:space="preserve">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299B32D0" w14:textId="77777777" w:rsidR="007869AA" w:rsidRPr="0084189F" w:rsidRDefault="007869AA" w:rsidP="007869AA">
      <w:pPr>
        <w:spacing w:after="0" w:line="240" w:lineRule="auto"/>
        <w:jc w:val="both"/>
        <w:rPr>
          <w:rFonts w:eastAsia="MS Mincho" w:cstheme="minorHAnsi"/>
          <w:b/>
          <w:sz w:val="20"/>
          <w:szCs w:val="20"/>
        </w:rPr>
      </w:pPr>
    </w:p>
    <w:p w14:paraId="41F92AD5"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0EECFBFB" w14:textId="77777777" w:rsidR="007869AA" w:rsidRPr="0084189F" w:rsidRDefault="007869AA" w:rsidP="007869AA">
      <w:pPr>
        <w:spacing w:after="0" w:line="240" w:lineRule="auto"/>
        <w:jc w:val="both"/>
        <w:rPr>
          <w:rFonts w:eastAsia="MS Mincho" w:cstheme="minorHAnsi"/>
          <w:sz w:val="20"/>
          <w:szCs w:val="20"/>
        </w:rPr>
      </w:pPr>
    </w:p>
    <w:p w14:paraId="348B946A" w14:textId="61A4AE7A" w:rsidR="007869AA" w:rsidRDefault="007869AA" w:rsidP="007869AA">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 xml:space="preserve">date Quotes </w:t>
      </w:r>
      <w:proofErr w:type="gramStart"/>
      <w:r w:rsidRPr="0084189F">
        <w:rPr>
          <w:rFonts w:cstheme="minorHAnsi"/>
          <w:sz w:val="20"/>
          <w:szCs w:val="20"/>
        </w:rPr>
        <w:t>will be opened for evaluation and closed to further Quote submissions</w:t>
      </w:r>
      <w:proofErr w:type="gramEnd"/>
      <w:r w:rsidRPr="0084189F">
        <w:rPr>
          <w:rFonts w:cstheme="minorHAnsi"/>
          <w:sz w:val="20"/>
          <w:szCs w:val="20"/>
        </w:rPr>
        <w:t>.</w:t>
      </w:r>
    </w:p>
    <w:p w14:paraId="05C656E4" w14:textId="77777777" w:rsidR="009012D8" w:rsidRPr="0084189F" w:rsidRDefault="009012D8" w:rsidP="007869AA">
      <w:pPr>
        <w:spacing w:after="0" w:line="240" w:lineRule="auto"/>
        <w:jc w:val="both"/>
        <w:rPr>
          <w:rFonts w:eastAsia="MS Mincho" w:cstheme="minorHAnsi"/>
          <w:sz w:val="20"/>
          <w:szCs w:val="20"/>
        </w:rPr>
      </w:pPr>
    </w:p>
    <w:p w14:paraId="69C9843E" w14:textId="77777777" w:rsidR="007869AA" w:rsidRPr="0084189F" w:rsidRDefault="007869AA" w:rsidP="007869AA">
      <w:pPr>
        <w:spacing w:after="0" w:line="240" w:lineRule="auto"/>
        <w:jc w:val="both"/>
        <w:rPr>
          <w:rFonts w:eastAsia="MS Mincho" w:cstheme="minorHAnsi"/>
          <w:sz w:val="20"/>
          <w:szCs w:val="20"/>
        </w:rPr>
      </w:pPr>
      <w:proofErr w:type="gramStart"/>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roofErr w:type="gramEnd"/>
    </w:p>
    <w:p w14:paraId="72E32147" w14:textId="77777777" w:rsidR="007869AA" w:rsidRPr="0084189F" w:rsidRDefault="007869AA" w:rsidP="007869AA">
      <w:pPr>
        <w:spacing w:after="0" w:line="240" w:lineRule="auto"/>
        <w:jc w:val="both"/>
        <w:rPr>
          <w:rFonts w:eastAsia="MS Mincho" w:cstheme="minorHAnsi"/>
          <w:sz w:val="20"/>
          <w:szCs w:val="20"/>
        </w:rPr>
      </w:pPr>
    </w:p>
    <w:p w14:paraId="0E808A12"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xml:space="preserve">– An entity offering a Quote in response to the </w:t>
      </w:r>
      <w:proofErr w:type="gramStart"/>
      <w:r w:rsidRPr="0084189F">
        <w:rPr>
          <w:rFonts w:eastAsia="MS Mincho" w:cstheme="minorHAnsi"/>
          <w:sz w:val="20"/>
          <w:szCs w:val="20"/>
        </w:rPr>
        <w:t>Division’s</w:t>
      </w:r>
      <w:proofErr w:type="gramEnd"/>
      <w:r w:rsidRPr="0084189F">
        <w:rPr>
          <w:rFonts w:eastAsia="MS Mincho" w:cstheme="minorHAnsi"/>
          <w:sz w:val="20"/>
          <w:szCs w:val="20"/>
        </w:rPr>
        <w:t xml:space="preserve"> Bid Solicitation.</w:t>
      </w:r>
    </w:p>
    <w:p w14:paraId="743D8FF4" w14:textId="77777777" w:rsidR="007869AA" w:rsidRPr="0084189F" w:rsidRDefault="007869AA" w:rsidP="007869AA">
      <w:pPr>
        <w:spacing w:after="0" w:line="240" w:lineRule="auto"/>
        <w:jc w:val="both"/>
        <w:rPr>
          <w:rFonts w:cstheme="minorHAnsi"/>
          <w:b/>
          <w:sz w:val="20"/>
          <w:szCs w:val="20"/>
        </w:rPr>
      </w:pPr>
    </w:p>
    <w:p w14:paraId="78C8856A"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w:t>
      </w:r>
      <w:proofErr w:type="gramStart"/>
      <w:r w:rsidRPr="0084189F">
        <w:rPr>
          <w:rFonts w:cstheme="minorHAnsi"/>
          <w:sz w:val="20"/>
          <w:szCs w:val="20"/>
        </w:rPr>
        <w:t>has not been secured</w:t>
      </w:r>
      <w:proofErr w:type="gramEnd"/>
      <w:r w:rsidRPr="0084189F">
        <w:rPr>
          <w:rFonts w:cstheme="minorHAnsi"/>
          <w:sz w:val="20"/>
          <w:szCs w:val="20"/>
        </w:rPr>
        <w:t xml:space="preserve">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w:t>
      </w:r>
      <w:proofErr w:type="gramStart"/>
      <w:r w:rsidRPr="0084189F">
        <w:rPr>
          <w:rFonts w:cstheme="minorHAnsi"/>
          <w:sz w:val="20"/>
          <w:szCs w:val="20"/>
        </w:rPr>
        <w:t>provided that</w:t>
      </w:r>
      <w:proofErr w:type="gramEnd"/>
      <w:r w:rsidRPr="0084189F">
        <w:rPr>
          <w:rFonts w:cstheme="minorHAnsi"/>
          <w:sz w:val="20"/>
          <w:szCs w:val="20"/>
        </w:rPr>
        <w:t xml:space="preserve"> the Personal Data is not used for a purposes unrelated to the business or subject to further unauthorized disclosure.  </w:t>
      </w:r>
    </w:p>
    <w:p w14:paraId="3FB3246D" w14:textId="77777777" w:rsidR="007869AA" w:rsidRPr="0084189F" w:rsidRDefault="007869AA" w:rsidP="007869AA">
      <w:pPr>
        <w:spacing w:after="0" w:line="240" w:lineRule="auto"/>
        <w:jc w:val="both"/>
        <w:rPr>
          <w:rFonts w:cstheme="minorHAnsi"/>
          <w:b/>
          <w:sz w:val="20"/>
          <w:szCs w:val="20"/>
        </w:rPr>
      </w:pPr>
    </w:p>
    <w:p w14:paraId="5689393F"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696602F2" w14:textId="77777777" w:rsidR="007869AA" w:rsidRPr="0084189F" w:rsidRDefault="007869AA" w:rsidP="007869AA">
      <w:pPr>
        <w:spacing w:after="0" w:line="240" w:lineRule="auto"/>
        <w:jc w:val="both"/>
        <w:rPr>
          <w:rFonts w:eastAsia="MS Mincho" w:cstheme="minorHAnsi"/>
          <w:sz w:val="20"/>
          <w:szCs w:val="20"/>
        </w:rPr>
      </w:pPr>
    </w:p>
    <w:p w14:paraId="098BEEAF"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8507136" w14:textId="77777777" w:rsidR="007869AA" w:rsidRPr="0084189F" w:rsidRDefault="007869AA" w:rsidP="007869AA">
      <w:pPr>
        <w:keepNext/>
        <w:keepLines/>
        <w:spacing w:after="0" w:line="240" w:lineRule="auto"/>
        <w:jc w:val="both"/>
        <w:rPr>
          <w:rFonts w:cstheme="minorHAnsi"/>
          <w:b/>
          <w:sz w:val="20"/>
          <w:szCs w:val="20"/>
        </w:rPr>
      </w:pPr>
    </w:p>
    <w:p w14:paraId="211402F4"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w:t>
      </w:r>
      <w:proofErr w:type="gramStart"/>
      <w:r w:rsidRPr="0084189F">
        <w:rPr>
          <w:rFonts w:cstheme="minorHAnsi"/>
          <w:sz w:val="20"/>
          <w:szCs w:val="20"/>
        </w:rPr>
        <w:t>can be used</w:t>
      </w:r>
      <w:proofErr w:type="gramEnd"/>
      <w:r w:rsidRPr="0084189F">
        <w:rPr>
          <w:rFonts w:cstheme="minorHAnsi"/>
          <w:sz w:val="20"/>
          <w:szCs w:val="20"/>
        </w:rPr>
        <w:t xml:space="preserve"> with little or no modification.</w:t>
      </w:r>
    </w:p>
    <w:p w14:paraId="16AE680E" w14:textId="083BF190" w:rsidR="007869AA" w:rsidRPr="0084189F" w:rsidRDefault="007869AA" w:rsidP="007869AA">
      <w:pPr>
        <w:spacing w:after="0" w:line="240" w:lineRule="auto"/>
        <w:jc w:val="both"/>
        <w:rPr>
          <w:rFonts w:eastAsia="MS Mincho" w:cstheme="minorHAnsi"/>
          <w:b/>
          <w:sz w:val="20"/>
          <w:szCs w:val="20"/>
        </w:rPr>
      </w:pPr>
    </w:p>
    <w:p w14:paraId="3BDA995C" w14:textId="77777777" w:rsidR="007869AA" w:rsidRPr="0084189F" w:rsidRDefault="007869AA" w:rsidP="007869AA">
      <w:pPr>
        <w:spacing w:after="0" w:line="240" w:lineRule="auto"/>
        <w:jc w:val="both"/>
        <w:rPr>
          <w:rFonts w:eastAsia="MS Mincho" w:cstheme="minorHAnsi"/>
          <w:sz w:val="20"/>
          <w:szCs w:val="20"/>
        </w:rPr>
      </w:pPr>
      <w:proofErr w:type="gramStart"/>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roofErr w:type="gramEnd"/>
    </w:p>
    <w:p w14:paraId="4C3A21B5" w14:textId="77777777" w:rsidR="007869AA" w:rsidRDefault="007869AA" w:rsidP="007869AA">
      <w:pPr>
        <w:spacing w:after="0" w:line="240" w:lineRule="auto"/>
        <w:jc w:val="both"/>
        <w:rPr>
          <w:rFonts w:eastAsia="MS Mincho" w:cstheme="minorHAnsi"/>
          <w:sz w:val="20"/>
          <w:szCs w:val="20"/>
        </w:rPr>
      </w:pPr>
    </w:p>
    <w:p w14:paraId="6D2BFAF0" w14:textId="77777777" w:rsidR="007869AA" w:rsidRPr="001E0656" w:rsidRDefault="007869AA" w:rsidP="007869AA">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w:t>
      </w:r>
      <w:proofErr w:type="gramStart"/>
      <w:r w:rsidRPr="0084189F">
        <w:rPr>
          <w:rFonts w:cstheme="minorHAnsi"/>
          <w:sz w:val="20"/>
          <w:szCs w:val="20"/>
        </w:rPr>
        <w:t>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w:t>
      </w:r>
      <w:proofErr w:type="gramEnd"/>
      <w:r>
        <w:rPr>
          <w:rFonts w:cstheme="minorHAnsi"/>
          <w:sz w:val="20"/>
          <w:szCs w:val="20"/>
        </w:rPr>
        <w:t xml:space="preserve">.  </w:t>
      </w:r>
      <w:r w:rsidRPr="008809F1">
        <w:rPr>
          <w:rFonts w:cstheme="minorHAnsi"/>
          <w:sz w:val="20"/>
          <w:szCs w:val="20"/>
        </w:rPr>
        <w:t xml:space="preserve">Contract Amendments </w:t>
      </w:r>
      <w:proofErr w:type="gramStart"/>
      <w:r w:rsidRPr="008809F1">
        <w:rPr>
          <w:rFonts w:cstheme="minorHAnsi"/>
          <w:sz w:val="20"/>
          <w:szCs w:val="20"/>
        </w:rPr>
        <w:t>are tracked</w:t>
      </w:r>
      <w:proofErr w:type="gramEnd"/>
      <w:r w:rsidRPr="008809F1">
        <w:rPr>
          <w:rFonts w:cstheme="minorHAnsi"/>
          <w:sz w:val="20"/>
          <w:szCs w:val="20"/>
        </w:rPr>
        <w:t xml:space="preserve">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xml:space="preserve">. Please note that Administrative Change Orders (see definition above) </w:t>
      </w:r>
      <w:proofErr w:type="gramStart"/>
      <w:r w:rsidRPr="008809F1">
        <w:rPr>
          <w:rFonts w:cstheme="minorHAnsi"/>
          <w:sz w:val="20"/>
          <w:szCs w:val="20"/>
        </w:rPr>
        <w:t>are not considered</w:t>
      </w:r>
      <w:proofErr w:type="gramEnd"/>
      <w:r w:rsidRPr="008809F1">
        <w:rPr>
          <w:rFonts w:cstheme="minorHAnsi"/>
          <w:sz w:val="20"/>
          <w:szCs w:val="20"/>
        </w:rPr>
        <w:t xml:space="preserve"> Contract Amendments.</w:t>
      </w:r>
      <w:r>
        <w:rPr>
          <w:rFonts w:cstheme="minorHAnsi"/>
          <w:sz w:val="20"/>
          <w:szCs w:val="20"/>
        </w:rPr>
        <w:t xml:space="preserve">  </w:t>
      </w:r>
    </w:p>
    <w:p w14:paraId="4B46AF64" w14:textId="77777777" w:rsidR="007869AA" w:rsidRPr="0084189F" w:rsidRDefault="007869AA" w:rsidP="007869AA">
      <w:pPr>
        <w:spacing w:after="0" w:line="240" w:lineRule="auto"/>
        <w:jc w:val="both"/>
        <w:rPr>
          <w:rFonts w:eastAsia="MS Mincho" w:cstheme="minorHAnsi"/>
          <w:sz w:val="20"/>
          <w:szCs w:val="20"/>
        </w:rPr>
      </w:pPr>
    </w:p>
    <w:p w14:paraId="71C35FE0"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F41F854" w14:textId="77777777" w:rsidR="007869AA" w:rsidRPr="0084189F" w:rsidRDefault="007869AA" w:rsidP="007869AA">
      <w:pPr>
        <w:spacing w:after="0" w:line="240" w:lineRule="auto"/>
        <w:jc w:val="both"/>
        <w:rPr>
          <w:rFonts w:eastAsia="MS Mincho" w:cstheme="minorHAnsi"/>
          <w:b/>
          <w:sz w:val="20"/>
          <w:szCs w:val="20"/>
        </w:rPr>
      </w:pPr>
    </w:p>
    <w:p w14:paraId="50E09458" w14:textId="77777777" w:rsidR="007869AA" w:rsidRPr="0084189F" w:rsidRDefault="007869AA" w:rsidP="007869AA">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52A7C81D" w14:textId="77777777" w:rsidR="007869AA" w:rsidRPr="0084189F" w:rsidRDefault="007869AA" w:rsidP="007869AA">
      <w:pPr>
        <w:spacing w:after="0" w:line="240" w:lineRule="auto"/>
        <w:jc w:val="both"/>
        <w:rPr>
          <w:rFonts w:eastAsia="MS Mincho" w:cstheme="minorHAnsi"/>
          <w:sz w:val="20"/>
          <w:szCs w:val="20"/>
        </w:rPr>
      </w:pPr>
    </w:p>
    <w:p w14:paraId="09B4D9B4" w14:textId="1197F970" w:rsidR="007869AA" w:rsidRDefault="007869AA" w:rsidP="007869AA">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0E49021A" w14:textId="77777777" w:rsidR="00085480" w:rsidRPr="0084189F" w:rsidRDefault="00085480" w:rsidP="007869AA">
      <w:pPr>
        <w:spacing w:after="0" w:line="240" w:lineRule="auto"/>
        <w:jc w:val="both"/>
        <w:rPr>
          <w:rFonts w:cstheme="minorHAnsi"/>
          <w:sz w:val="20"/>
          <w:szCs w:val="20"/>
          <w:u w:val="single"/>
          <w:lang w:val="x-none"/>
        </w:rPr>
      </w:pPr>
    </w:p>
    <w:p w14:paraId="7A1087B5" w14:textId="56671FE2" w:rsidR="007869AA" w:rsidRDefault="007869AA" w:rsidP="007869AA">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Pr>
          <w:rFonts w:cstheme="minorHAnsi"/>
          <w:sz w:val="20"/>
          <w:szCs w:val="20"/>
        </w:rPr>
        <w:t>.</w:t>
      </w:r>
    </w:p>
    <w:p w14:paraId="4D3F0C53" w14:textId="175CEF08" w:rsidR="00085480" w:rsidRDefault="00085480" w:rsidP="007869AA">
      <w:pPr>
        <w:spacing w:after="0" w:line="240" w:lineRule="auto"/>
        <w:jc w:val="both"/>
        <w:rPr>
          <w:rFonts w:cstheme="minorHAnsi"/>
          <w:sz w:val="20"/>
          <w:szCs w:val="20"/>
        </w:rPr>
      </w:pPr>
    </w:p>
    <w:p w14:paraId="634AD1CF" w14:textId="76534BA8" w:rsidR="00085480" w:rsidRPr="0084189F" w:rsidRDefault="00085480" w:rsidP="007869AA">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w:t>
      </w:r>
      <w:proofErr w:type="gramStart"/>
      <w:r w:rsidRPr="0084189F">
        <w:rPr>
          <w:rFonts w:cstheme="minorHAnsi"/>
          <w:sz w:val="20"/>
          <w:szCs w:val="20"/>
        </w:rPr>
        <w:t>is adapted or configured by Provider to meet specific requirements of the Authorized Purchaser that differ from the standard requirements of the base product</w:t>
      </w:r>
      <w:proofErr w:type="gramEnd"/>
      <w:r w:rsidRPr="0084189F">
        <w:rPr>
          <w:rFonts w:cstheme="minorHAnsi"/>
          <w:sz w:val="20"/>
          <w:szCs w:val="20"/>
        </w:rPr>
        <w:t xml:space="preserve">. For the avoidance of doubt, “Customized Software” </w:t>
      </w:r>
      <w:proofErr w:type="gramStart"/>
      <w:r w:rsidRPr="0084189F">
        <w:rPr>
          <w:rFonts w:cstheme="minorHAnsi"/>
          <w:sz w:val="20"/>
          <w:szCs w:val="20"/>
        </w:rPr>
        <w:t>is not permitted to be sold</w:t>
      </w:r>
      <w:proofErr w:type="gramEnd"/>
      <w:r w:rsidRPr="0084189F">
        <w:rPr>
          <w:rFonts w:cstheme="minorHAnsi"/>
          <w:sz w:val="20"/>
          <w:szCs w:val="20"/>
        </w:rPr>
        <w:t xml:space="preserve"> to the State un</w:t>
      </w:r>
      <w:r>
        <w:rPr>
          <w:rFonts w:cstheme="minorHAnsi"/>
          <w:sz w:val="20"/>
          <w:szCs w:val="20"/>
        </w:rPr>
        <w:t>der the scope of this Contract.</w:t>
      </w:r>
    </w:p>
    <w:p w14:paraId="6733293B" w14:textId="77777777" w:rsidR="007869AA" w:rsidRPr="0084189F" w:rsidRDefault="007869AA" w:rsidP="007869AA">
      <w:pPr>
        <w:spacing w:after="0" w:line="240" w:lineRule="auto"/>
        <w:jc w:val="both"/>
        <w:rPr>
          <w:rFonts w:eastAsia="MS Mincho" w:cstheme="minorHAnsi"/>
          <w:sz w:val="20"/>
          <w:szCs w:val="20"/>
        </w:rPr>
      </w:pPr>
    </w:p>
    <w:p w14:paraId="30C1ADA7" w14:textId="5F57E0F8"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9D604E">
        <w:rPr>
          <w:rFonts w:cstheme="minorHAnsi"/>
          <w:color w:val="000000"/>
          <w:sz w:val="20"/>
          <w:szCs w:val="20"/>
        </w:rPr>
        <w:t>C</w:t>
      </w:r>
      <w:r w:rsidRPr="0084189F">
        <w:rPr>
          <w:rFonts w:cstheme="minorHAnsi"/>
          <w:color w:val="000000"/>
          <w:sz w:val="20"/>
          <w:szCs w:val="20"/>
        </w:rPr>
        <w:t xml:space="preserve">alendar </w:t>
      </w:r>
      <w:r w:rsidR="009D604E">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112FA4C1" w14:textId="77777777" w:rsidR="007869AA" w:rsidRPr="0084189F" w:rsidRDefault="007869AA" w:rsidP="007869AA">
      <w:pPr>
        <w:spacing w:after="0" w:line="240" w:lineRule="auto"/>
        <w:jc w:val="both"/>
        <w:rPr>
          <w:rFonts w:cstheme="minorHAnsi"/>
          <w:b/>
          <w:bCs/>
          <w:sz w:val="20"/>
          <w:szCs w:val="20"/>
        </w:rPr>
      </w:pPr>
    </w:p>
    <w:p w14:paraId="6BD045B8" w14:textId="77777777" w:rsidR="007869AA" w:rsidRPr="0084189F" w:rsidRDefault="007869AA" w:rsidP="007869AA">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w:t>
      </w:r>
      <w:proofErr w:type="gramStart"/>
      <w:r w:rsidRPr="0084189F">
        <w:rPr>
          <w:rFonts w:cstheme="minorHAnsi"/>
          <w:sz w:val="20"/>
          <w:szCs w:val="20"/>
        </w:rPr>
        <w:t>is awarded</w:t>
      </w:r>
      <w:proofErr w:type="gramEnd"/>
      <w:r w:rsidRPr="0084189F">
        <w:rPr>
          <w:rFonts w:cstheme="minorHAnsi"/>
          <w:sz w:val="20"/>
          <w:szCs w:val="20"/>
        </w:rPr>
        <w:t xml:space="preserve"> a Contract.  Any authorized Dealer/Distributor must agree to all terms and conditions contained within the Bid Solicitation and must agree to provide all products and services in accordance with the Contract specifications, terms, conditions and pricing.  </w:t>
      </w:r>
    </w:p>
    <w:p w14:paraId="300F9A3B" w14:textId="77777777" w:rsidR="007869AA" w:rsidRPr="0084189F" w:rsidRDefault="007869AA" w:rsidP="007869AA">
      <w:pPr>
        <w:spacing w:after="0" w:line="240" w:lineRule="auto"/>
        <w:jc w:val="both"/>
        <w:rPr>
          <w:rFonts w:eastAsia="MS Mincho" w:cstheme="minorHAnsi"/>
          <w:sz w:val="20"/>
          <w:szCs w:val="20"/>
        </w:rPr>
      </w:pPr>
    </w:p>
    <w:p w14:paraId="619CA2F9" w14:textId="223CFDB7" w:rsidR="007869AA" w:rsidRDefault="007869AA" w:rsidP="007869AA">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18DE1ADE" w14:textId="77777777" w:rsidR="009012D8" w:rsidRPr="0084189F" w:rsidRDefault="009012D8" w:rsidP="007869AA">
      <w:pPr>
        <w:spacing w:after="0" w:line="240" w:lineRule="auto"/>
        <w:jc w:val="both"/>
        <w:rPr>
          <w:rFonts w:eastAsia="MS Mincho" w:cstheme="minorHAnsi"/>
          <w:b/>
          <w:sz w:val="20"/>
          <w:szCs w:val="20"/>
        </w:rPr>
      </w:pPr>
    </w:p>
    <w:p w14:paraId="5125069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147BC546" w14:textId="77777777" w:rsidR="007869AA" w:rsidRPr="0084189F" w:rsidRDefault="007869AA" w:rsidP="007869AA">
      <w:pPr>
        <w:spacing w:after="0" w:line="240" w:lineRule="auto"/>
        <w:jc w:val="both"/>
        <w:rPr>
          <w:rFonts w:eastAsia="MS Mincho" w:cstheme="minorHAnsi"/>
          <w:b/>
          <w:sz w:val="20"/>
          <w:szCs w:val="20"/>
        </w:rPr>
      </w:pPr>
    </w:p>
    <w:p w14:paraId="6B4BDB27" w14:textId="77777777" w:rsidR="007869AA" w:rsidRPr="0084189F" w:rsidRDefault="007869AA" w:rsidP="007869AA">
      <w:pPr>
        <w:spacing w:after="0" w:line="240" w:lineRule="auto"/>
        <w:jc w:val="both"/>
        <w:rPr>
          <w:rFonts w:eastAsia="MS Mincho" w:cstheme="minorHAnsi"/>
          <w:sz w:val="20"/>
          <w:szCs w:val="20"/>
          <w:u w:val="single"/>
        </w:rPr>
      </w:pPr>
      <w:proofErr w:type="gramStart"/>
      <w:r w:rsidRPr="0084189F">
        <w:rPr>
          <w:rFonts w:eastAsia="MS Mincho" w:cstheme="minorHAnsi"/>
          <w:b/>
          <w:sz w:val="20"/>
          <w:szCs w:val="20"/>
        </w:rPr>
        <w:t xml:space="preserve">Disabled Veterans’ Business </w:t>
      </w:r>
      <w:r w:rsidRPr="0084189F">
        <w:rPr>
          <w:rFonts w:eastAsia="MS Mincho" w:cstheme="minorHAnsi"/>
          <w:sz w:val="20"/>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sidRPr="0084189F">
        <w:rPr>
          <w:rFonts w:eastAsia="MS Mincho" w:cstheme="minorHAnsi"/>
          <w:sz w:val="20"/>
          <w:szCs w:val="20"/>
        </w:rPr>
        <w:t xml:space="preserve">  </w:t>
      </w:r>
      <w:r w:rsidRPr="0084189F">
        <w:rPr>
          <w:rFonts w:cstheme="minorHAnsi"/>
          <w:sz w:val="20"/>
          <w:szCs w:val="20"/>
        </w:rPr>
        <w:t>N.J.S.A.</w:t>
      </w:r>
      <w:r w:rsidRPr="0084189F">
        <w:rPr>
          <w:rFonts w:eastAsia="MS Mincho" w:cstheme="minorHAnsi"/>
          <w:sz w:val="20"/>
          <w:szCs w:val="20"/>
        </w:rPr>
        <w:t xml:space="preserve"> 52:32-31.2.</w:t>
      </w:r>
    </w:p>
    <w:p w14:paraId="5823675E" w14:textId="77777777" w:rsidR="007869AA" w:rsidRPr="0084189F" w:rsidRDefault="007869AA" w:rsidP="007869AA">
      <w:pPr>
        <w:spacing w:after="0" w:line="240" w:lineRule="auto"/>
        <w:jc w:val="both"/>
        <w:rPr>
          <w:rFonts w:eastAsia="MS Mincho" w:cstheme="minorHAnsi"/>
          <w:sz w:val="20"/>
          <w:szCs w:val="20"/>
        </w:rPr>
      </w:pPr>
    </w:p>
    <w:p w14:paraId="61417942"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w:t>
      </w:r>
      <w:proofErr w:type="gramStart"/>
      <w:r w:rsidRPr="0084189F">
        <w:rPr>
          <w:rFonts w:eastAsia="MS Mincho" w:cstheme="minorHAnsi"/>
          <w:sz w:val="20"/>
          <w:szCs w:val="20"/>
        </w:rPr>
        <w:t>is designated</w:t>
      </w:r>
      <w:proofErr w:type="gramEnd"/>
      <w:r w:rsidRPr="0084189F">
        <w:rPr>
          <w:rFonts w:eastAsia="MS Mincho" w:cstheme="minorHAnsi"/>
          <w:sz w:val="20"/>
          <w:szCs w:val="20"/>
        </w:rPr>
        <w:t xml:space="preserve">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D5B956" w14:textId="77777777" w:rsidR="007869AA" w:rsidRPr="0084189F" w:rsidRDefault="007869AA" w:rsidP="007869AA">
      <w:pPr>
        <w:spacing w:after="0" w:line="240" w:lineRule="auto"/>
        <w:jc w:val="both"/>
        <w:rPr>
          <w:rFonts w:eastAsia="MS Mincho" w:cstheme="minorHAnsi"/>
          <w:sz w:val="20"/>
          <w:szCs w:val="20"/>
        </w:rPr>
      </w:pPr>
    </w:p>
    <w:p w14:paraId="4D33E259"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A7F3C75" w14:textId="77777777" w:rsidR="007869AA" w:rsidRPr="0084189F" w:rsidRDefault="007869AA" w:rsidP="007869AA">
      <w:pPr>
        <w:spacing w:after="0" w:line="240" w:lineRule="auto"/>
        <w:jc w:val="both"/>
        <w:rPr>
          <w:rFonts w:cstheme="minorHAnsi"/>
          <w:sz w:val="20"/>
          <w:szCs w:val="20"/>
        </w:rPr>
      </w:pPr>
    </w:p>
    <w:p w14:paraId="5E3F4352"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C06936E" w14:textId="77777777" w:rsidR="007869AA" w:rsidRDefault="007869AA" w:rsidP="007869AA">
      <w:pPr>
        <w:spacing w:after="0" w:line="240" w:lineRule="auto"/>
        <w:jc w:val="both"/>
        <w:rPr>
          <w:rFonts w:eastAsia="MS Mincho" w:cstheme="minorHAnsi"/>
          <w:sz w:val="20"/>
          <w:szCs w:val="20"/>
        </w:rPr>
      </w:pPr>
    </w:p>
    <w:p w14:paraId="6352B95A" w14:textId="77777777" w:rsidR="007869AA" w:rsidRPr="00EA51FA" w:rsidRDefault="007869AA" w:rsidP="007869A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t>
      </w:r>
      <w:proofErr w:type="gramStart"/>
      <w:r>
        <w:rPr>
          <w:rFonts w:cs="Arial"/>
          <w:sz w:val="20"/>
          <w:szCs w:val="20"/>
        </w:rPr>
        <w:t>will be evaluated</w:t>
      </w:r>
      <w:proofErr w:type="gramEnd"/>
      <w:r>
        <w:rPr>
          <w:rFonts w:cs="Arial"/>
          <w:sz w:val="20"/>
          <w:szCs w:val="20"/>
        </w:rPr>
        <w:t xml:space="preserve">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79D9C17" w14:textId="77777777" w:rsidR="007869AA" w:rsidRPr="0084189F" w:rsidRDefault="007869AA" w:rsidP="007869AA">
      <w:pPr>
        <w:spacing w:after="0" w:line="240" w:lineRule="auto"/>
        <w:jc w:val="both"/>
        <w:rPr>
          <w:rFonts w:eastAsia="MS Mincho" w:cstheme="minorHAnsi"/>
          <w:sz w:val="20"/>
          <w:szCs w:val="20"/>
        </w:rPr>
      </w:pPr>
    </w:p>
    <w:p w14:paraId="747A1BDC" w14:textId="77777777" w:rsidR="007869AA" w:rsidRPr="0084189F" w:rsidRDefault="007869AA" w:rsidP="007869AA">
      <w:pPr>
        <w:spacing w:after="0" w:line="240" w:lineRule="auto"/>
        <w:jc w:val="both"/>
        <w:rPr>
          <w:rFonts w:eastAsia="MS Mincho" w:cstheme="minorHAnsi"/>
          <w:sz w:val="20"/>
          <w:szCs w:val="20"/>
        </w:rPr>
      </w:pPr>
      <w:proofErr w:type="gramStart"/>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roofErr w:type="gramEnd"/>
    </w:p>
    <w:p w14:paraId="0B8BAA5B" w14:textId="77777777" w:rsidR="007869AA" w:rsidRPr="0084189F" w:rsidRDefault="007869AA" w:rsidP="007869AA">
      <w:pPr>
        <w:spacing w:after="0" w:line="240" w:lineRule="auto"/>
        <w:jc w:val="both"/>
        <w:rPr>
          <w:rFonts w:eastAsia="MS Mincho" w:cstheme="minorHAnsi"/>
          <w:sz w:val="20"/>
          <w:szCs w:val="20"/>
        </w:rPr>
      </w:pPr>
    </w:p>
    <w:p w14:paraId="08131A09"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FDA8EDA" w14:textId="77777777" w:rsidR="007869AA" w:rsidRPr="0084189F" w:rsidRDefault="007869AA" w:rsidP="007869AA">
      <w:pPr>
        <w:spacing w:after="0" w:line="240" w:lineRule="auto"/>
        <w:jc w:val="both"/>
        <w:rPr>
          <w:rFonts w:cstheme="minorHAnsi"/>
          <w:b/>
          <w:sz w:val="20"/>
          <w:szCs w:val="20"/>
        </w:rPr>
      </w:pPr>
    </w:p>
    <w:p w14:paraId="5EA73B40"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0990255" w14:textId="77777777" w:rsidR="007869AA" w:rsidRPr="0084189F" w:rsidRDefault="007869AA" w:rsidP="007869AA">
      <w:pPr>
        <w:spacing w:after="0" w:line="240" w:lineRule="auto"/>
        <w:jc w:val="both"/>
        <w:rPr>
          <w:rFonts w:cstheme="minorHAnsi"/>
          <w:sz w:val="20"/>
          <w:szCs w:val="20"/>
        </w:rPr>
      </w:pPr>
    </w:p>
    <w:p w14:paraId="18FB48EE"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B2981F6" w14:textId="77777777" w:rsidR="007869AA" w:rsidRPr="0084189F" w:rsidRDefault="007869AA" w:rsidP="007869AA">
      <w:pPr>
        <w:spacing w:after="0" w:line="240" w:lineRule="auto"/>
        <w:jc w:val="both"/>
        <w:rPr>
          <w:rFonts w:eastAsia="MS Mincho" w:cstheme="minorHAnsi"/>
          <w:sz w:val="20"/>
          <w:szCs w:val="20"/>
        </w:rPr>
      </w:pPr>
    </w:p>
    <w:p w14:paraId="026BC0B8" w14:textId="77777777" w:rsidR="007869AA" w:rsidRPr="00E526D0" w:rsidRDefault="007869AA" w:rsidP="007869AA">
      <w:pPr>
        <w:spacing w:after="0" w:line="240" w:lineRule="auto"/>
        <w:jc w:val="both"/>
        <w:rPr>
          <w:color w:val="000000" w:themeColor="text1"/>
          <w:sz w:val="20"/>
          <w:szCs w:val="20"/>
        </w:rPr>
      </w:pPr>
      <w:proofErr w:type="gramStart"/>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roofErr w:type="gramEnd"/>
    </w:p>
    <w:p w14:paraId="7ACCFA2E" w14:textId="77777777" w:rsidR="007869AA" w:rsidRPr="0084189F" w:rsidRDefault="007869AA" w:rsidP="007869AA">
      <w:pPr>
        <w:spacing w:after="0" w:line="240" w:lineRule="auto"/>
        <w:jc w:val="both"/>
        <w:rPr>
          <w:rFonts w:eastAsia="MS Mincho" w:cstheme="minorHAnsi"/>
          <w:sz w:val="20"/>
          <w:szCs w:val="20"/>
        </w:rPr>
      </w:pPr>
    </w:p>
    <w:p w14:paraId="24A69E6B"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718220D" w14:textId="77777777" w:rsidR="007869AA" w:rsidRPr="0084189F" w:rsidRDefault="007869AA" w:rsidP="007869AA">
      <w:pPr>
        <w:spacing w:after="0" w:line="240" w:lineRule="auto"/>
        <w:jc w:val="both"/>
        <w:rPr>
          <w:rFonts w:cstheme="minorHAnsi"/>
          <w:b/>
          <w:sz w:val="20"/>
          <w:szCs w:val="20"/>
        </w:rPr>
      </w:pPr>
    </w:p>
    <w:p w14:paraId="63DF0285"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D709230" w14:textId="77777777" w:rsidR="007869AA" w:rsidRPr="0084189F" w:rsidRDefault="007869AA" w:rsidP="007869AA">
      <w:pPr>
        <w:spacing w:after="0" w:line="240" w:lineRule="auto"/>
        <w:jc w:val="both"/>
        <w:rPr>
          <w:rFonts w:cstheme="minorHAnsi"/>
          <w:b/>
          <w:sz w:val="20"/>
          <w:szCs w:val="20"/>
        </w:rPr>
      </w:pPr>
    </w:p>
    <w:p w14:paraId="62A52E87"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5F6CAE1" w14:textId="77777777" w:rsidR="007869AA" w:rsidRPr="0084189F" w:rsidRDefault="007869AA" w:rsidP="007869AA">
      <w:pPr>
        <w:spacing w:after="0" w:line="240" w:lineRule="auto"/>
        <w:jc w:val="both"/>
        <w:rPr>
          <w:rFonts w:eastAsia="MS Mincho" w:cstheme="minorHAnsi"/>
          <w:b/>
          <w:sz w:val="20"/>
          <w:szCs w:val="20"/>
        </w:rPr>
      </w:pPr>
    </w:p>
    <w:p w14:paraId="17D211C7"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100B277" w14:textId="77777777" w:rsidR="007869AA" w:rsidRPr="0084189F" w:rsidRDefault="007869AA" w:rsidP="007869AA">
      <w:pPr>
        <w:spacing w:after="0" w:line="240" w:lineRule="auto"/>
        <w:jc w:val="both"/>
        <w:rPr>
          <w:rFonts w:eastAsia="MS Mincho" w:cstheme="minorHAnsi"/>
          <w:b/>
          <w:sz w:val="20"/>
          <w:szCs w:val="20"/>
        </w:rPr>
      </w:pPr>
    </w:p>
    <w:p w14:paraId="42CB81C1"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143DB324" w14:textId="77777777" w:rsidR="007869AA" w:rsidRPr="0084189F" w:rsidRDefault="007869AA" w:rsidP="007869AA">
      <w:pPr>
        <w:spacing w:after="0" w:line="240" w:lineRule="auto"/>
        <w:jc w:val="both"/>
        <w:rPr>
          <w:rFonts w:eastAsia="MS Mincho" w:cstheme="minorHAnsi"/>
          <w:sz w:val="20"/>
          <w:szCs w:val="20"/>
        </w:rPr>
      </w:pPr>
    </w:p>
    <w:p w14:paraId="1E0E2061"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1EFCFAD6" w14:textId="77777777" w:rsidR="007869AA" w:rsidRPr="0084189F" w:rsidRDefault="007869AA" w:rsidP="007869AA">
      <w:pPr>
        <w:spacing w:after="0" w:line="240" w:lineRule="auto"/>
        <w:jc w:val="both"/>
        <w:rPr>
          <w:rFonts w:cstheme="minorHAnsi"/>
          <w:b/>
          <w:sz w:val="20"/>
          <w:szCs w:val="20"/>
        </w:rPr>
      </w:pPr>
    </w:p>
    <w:p w14:paraId="6A2FB629"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436C3B9B" w14:textId="77777777" w:rsidR="007869AA" w:rsidRPr="0084189F" w:rsidRDefault="007869AA" w:rsidP="007869AA">
      <w:pPr>
        <w:spacing w:after="0" w:line="240" w:lineRule="auto"/>
        <w:jc w:val="both"/>
        <w:rPr>
          <w:rFonts w:cstheme="minorHAnsi"/>
          <w:b/>
          <w:sz w:val="20"/>
          <w:szCs w:val="20"/>
        </w:rPr>
      </w:pPr>
    </w:p>
    <w:p w14:paraId="2A3774B0"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C845370" w14:textId="77777777" w:rsidR="007869AA" w:rsidRPr="0084189F" w:rsidRDefault="007869AA" w:rsidP="007869AA">
      <w:pPr>
        <w:spacing w:after="0" w:line="240" w:lineRule="auto"/>
        <w:jc w:val="both"/>
        <w:rPr>
          <w:rFonts w:cstheme="minorHAnsi"/>
          <w:b/>
          <w:sz w:val="20"/>
          <w:szCs w:val="20"/>
        </w:rPr>
      </w:pPr>
    </w:p>
    <w:p w14:paraId="6B81BECF" w14:textId="77777777" w:rsidR="007869AA" w:rsidRPr="0084189F" w:rsidRDefault="007869AA" w:rsidP="007869AA">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w:t>
      </w:r>
      <w:proofErr w:type="gramStart"/>
      <w:r w:rsidRPr="0084189F">
        <w:rPr>
          <w:rStyle w:val="11-textChar"/>
          <w:rFonts w:asciiTheme="minorHAnsi" w:eastAsiaTheme="minorHAnsi" w:hAnsiTheme="minorHAnsi" w:cstheme="minorHAnsi"/>
          <w:b w:val="0"/>
          <w:sz w:val="20"/>
        </w:rPr>
        <w:t>less credits</w:t>
      </w:r>
      <w:proofErr w:type="gramEnd"/>
      <w:r w:rsidRPr="0084189F">
        <w:rPr>
          <w:rStyle w:val="11-textChar"/>
          <w:rFonts w:asciiTheme="minorHAnsi" w:eastAsiaTheme="minorHAnsi" w:hAnsiTheme="minorHAnsi" w:cstheme="minorHAnsi"/>
          <w:b w:val="0"/>
          <w:sz w:val="20"/>
        </w:rPr>
        <w:t xml:space="preserve">,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B820435" w14:textId="77777777" w:rsidR="007869AA" w:rsidRPr="0084189F" w:rsidRDefault="007869AA" w:rsidP="007869AA">
      <w:pPr>
        <w:spacing w:after="0" w:line="240" w:lineRule="auto"/>
        <w:jc w:val="both"/>
        <w:rPr>
          <w:rFonts w:cstheme="minorHAnsi"/>
          <w:b/>
          <w:sz w:val="20"/>
          <w:szCs w:val="20"/>
        </w:rPr>
      </w:pPr>
    </w:p>
    <w:p w14:paraId="75E84C94"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BCEB62F" w14:textId="77777777" w:rsidR="007869AA" w:rsidRPr="0084189F" w:rsidRDefault="007869AA" w:rsidP="007869AA">
      <w:pPr>
        <w:spacing w:after="0" w:line="240" w:lineRule="auto"/>
        <w:jc w:val="both"/>
        <w:rPr>
          <w:rFonts w:cstheme="minorHAnsi"/>
          <w:b/>
          <w:sz w:val="20"/>
          <w:szCs w:val="20"/>
        </w:rPr>
      </w:pPr>
    </w:p>
    <w:p w14:paraId="743022FB"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5BAE566" w14:textId="77777777" w:rsidR="007869AA" w:rsidRPr="0084189F" w:rsidRDefault="007869AA" w:rsidP="007869AA">
      <w:pPr>
        <w:autoSpaceDE w:val="0"/>
        <w:autoSpaceDN w:val="0"/>
        <w:spacing w:after="0" w:line="240" w:lineRule="auto"/>
        <w:jc w:val="both"/>
        <w:rPr>
          <w:rFonts w:cstheme="minorHAnsi"/>
          <w:b/>
          <w:bCs/>
          <w:sz w:val="20"/>
          <w:szCs w:val="20"/>
        </w:rPr>
      </w:pPr>
    </w:p>
    <w:p w14:paraId="1DFF81C1" w14:textId="77777777" w:rsidR="007869AA" w:rsidRPr="0084189F" w:rsidRDefault="007869AA" w:rsidP="007869AA">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E217ACA" w14:textId="77777777" w:rsidR="007869AA" w:rsidRPr="0084189F" w:rsidRDefault="007869AA" w:rsidP="007869AA">
      <w:pPr>
        <w:autoSpaceDE w:val="0"/>
        <w:autoSpaceDN w:val="0"/>
        <w:spacing w:after="0" w:line="240" w:lineRule="auto"/>
        <w:jc w:val="both"/>
        <w:rPr>
          <w:rFonts w:cstheme="minorHAnsi"/>
          <w:b/>
          <w:bCs/>
          <w:sz w:val="20"/>
          <w:szCs w:val="20"/>
        </w:rPr>
      </w:pPr>
    </w:p>
    <w:p w14:paraId="157081A2" w14:textId="77777777" w:rsidR="007869AA" w:rsidRPr="0084189F" w:rsidRDefault="007869AA" w:rsidP="007869AA">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829ED36" w14:textId="77777777" w:rsidR="007869AA" w:rsidRPr="0084189F" w:rsidRDefault="007869AA" w:rsidP="007869AA">
      <w:pPr>
        <w:spacing w:after="0" w:line="240" w:lineRule="auto"/>
        <w:jc w:val="both"/>
        <w:rPr>
          <w:rFonts w:cstheme="minorHAnsi"/>
          <w:b/>
          <w:sz w:val="20"/>
          <w:szCs w:val="20"/>
        </w:rPr>
      </w:pPr>
    </w:p>
    <w:p w14:paraId="1B7DDD6D" w14:textId="77777777" w:rsidR="007869AA" w:rsidRPr="0084189F" w:rsidRDefault="007869AA" w:rsidP="007869AA">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 xml:space="preserve">means a guarantee, executed subsequent to award, in a form acceptable to the Division, that the successful bidder will complete the contract as agreed and that the State </w:t>
      </w:r>
      <w:proofErr w:type="gramStart"/>
      <w:r w:rsidRPr="0084189F">
        <w:rPr>
          <w:sz w:val="20"/>
          <w:szCs w:val="20"/>
        </w:rPr>
        <w:t>will be protected</w:t>
      </w:r>
      <w:proofErr w:type="gramEnd"/>
      <w:r w:rsidRPr="0084189F">
        <w:rPr>
          <w:sz w:val="20"/>
          <w:szCs w:val="20"/>
        </w:rPr>
        <w:t xml:space="preserve"> from loss in the event the contractor fails to complete the contract as agreed.</w:t>
      </w:r>
    </w:p>
    <w:p w14:paraId="46A469E7" w14:textId="77777777" w:rsidR="007869AA" w:rsidRPr="0084189F" w:rsidRDefault="007869AA" w:rsidP="007869AA">
      <w:pPr>
        <w:spacing w:after="0" w:line="240" w:lineRule="auto"/>
        <w:jc w:val="both"/>
        <w:rPr>
          <w:rFonts w:cstheme="minorHAnsi"/>
          <w:b/>
          <w:sz w:val="20"/>
          <w:szCs w:val="20"/>
        </w:rPr>
      </w:pPr>
    </w:p>
    <w:p w14:paraId="2C7F8B73"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4158E06" w14:textId="77777777" w:rsidR="007869AA" w:rsidRPr="0084189F" w:rsidRDefault="007869AA" w:rsidP="007869AA">
      <w:pPr>
        <w:spacing w:after="0" w:line="240" w:lineRule="auto"/>
        <w:ind w:left="360"/>
        <w:jc w:val="both"/>
        <w:rPr>
          <w:rFonts w:cstheme="minorHAnsi"/>
          <w:sz w:val="20"/>
          <w:szCs w:val="20"/>
        </w:rPr>
      </w:pPr>
      <w:proofErr w:type="gramStart"/>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w:t>
      </w:r>
      <w:proofErr w:type="gramEnd"/>
      <w:r w:rsidRPr="0084189F">
        <w:rPr>
          <w:rFonts w:cstheme="minorHAnsi"/>
          <w:sz w:val="20"/>
          <w:szCs w:val="20"/>
        </w:rPr>
        <w:t xml:space="preserve">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39F64E74" w14:textId="77777777" w:rsidR="007869AA" w:rsidRPr="0084189F" w:rsidRDefault="007869AA" w:rsidP="007869AA">
      <w:pPr>
        <w:spacing w:after="0" w:line="240" w:lineRule="auto"/>
        <w:ind w:left="360"/>
        <w:jc w:val="both"/>
        <w:rPr>
          <w:rFonts w:cstheme="minorHAnsi"/>
          <w:sz w:val="20"/>
          <w:szCs w:val="20"/>
        </w:rPr>
      </w:pPr>
    </w:p>
    <w:p w14:paraId="392C7C8D" w14:textId="77777777" w:rsidR="007869AA" w:rsidRPr="0084189F" w:rsidRDefault="007869AA" w:rsidP="007869AA">
      <w:pPr>
        <w:spacing w:after="0" w:line="240" w:lineRule="auto"/>
        <w:ind w:left="360"/>
        <w:jc w:val="both"/>
        <w:rPr>
          <w:rFonts w:cstheme="minorHAnsi"/>
          <w:sz w:val="20"/>
          <w:szCs w:val="20"/>
        </w:rPr>
      </w:pPr>
      <w:proofErr w:type="gramStart"/>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roofErr w:type="gramEnd"/>
    </w:p>
    <w:p w14:paraId="7AB300D7" w14:textId="77777777" w:rsidR="007869AA" w:rsidRPr="0084189F" w:rsidRDefault="007869AA" w:rsidP="007869AA">
      <w:pPr>
        <w:spacing w:after="0" w:line="240" w:lineRule="auto"/>
        <w:jc w:val="both"/>
        <w:rPr>
          <w:rFonts w:cstheme="minorHAnsi"/>
          <w:b/>
          <w:sz w:val="20"/>
          <w:szCs w:val="20"/>
        </w:rPr>
      </w:pPr>
    </w:p>
    <w:p w14:paraId="40342D38" w14:textId="77777777" w:rsidR="007869AA" w:rsidRPr="0084189F" w:rsidRDefault="007869AA" w:rsidP="007869AA">
      <w:pPr>
        <w:keepLines/>
        <w:spacing w:after="0" w:line="240" w:lineRule="auto"/>
        <w:jc w:val="both"/>
        <w:rPr>
          <w:rFonts w:cstheme="minorHAnsi"/>
          <w:sz w:val="20"/>
          <w:szCs w:val="20"/>
        </w:rPr>
      </w:pPr>
      <w:proofErr w:type="gramStart"/>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roofErr w:type="gramEnd"/>
    </w:p>
    <w:p w14:paraId="2CB79396" w14:textId="77777777" w:rsidR="007869AA" w:rsidRPr="0084189F" w:rsidRDefault="007869AA" w:rsidP="007869AA">
      <w:pPr>
        <w:spacing w:after="0" w:line="240" w:lineRule="auto"/>
        <w:jc w:val="both"/>
        <w:rPr>
          <w:rFonts w:cstheme="minorHAnsi"/>
          <w:b/>
          <w:color w:val="000000"/>
          <w:sz w:val="20"/>
          <w:szCs w:val="20"/>
        </w:rPr>
      </w:pPr>
    </w:p>
    <w:p w14:paraId="19A5BDF5"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6751907" w14:textId="77777777" w:rsidR="007869AA" w:rsidRPr="0084189F" w:rsidRDefault="007869AA" w:rsidP="007869AA">
      <w:pPr>
        <w:spacing w:after="0" w:line="240" w:lineRule="auto"/>
        <w:jc w:val="both"/>
        <w:rPr>
          <w:rFonts w:cstheme="minorHAnsi"/>
          <w:b/>
          <w:sz w:val="20"/>
          <w:szCs w:val="20"/>
        </w:rPr>
      </w:pPr>
    </w:p>
    <w:p w14:paraId="554DDDC9"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742435C" w14:textId="77777777" w:rsidR="007869AA" w:rsidRPr="0084189F" w:rsidRDefault="007869AA" w:rsidP="007869AA">
      <w:pPr>
        <w:autoSpaceDE w:val="0"/>
        <w:autoSpaceDN w:val="0"/>
        <w:spacing w:after="0" w:line="240" w:lineRule="auto"/>
        <w:jc w:val="both"/>
        <w:rPr>
          <w:rFonts w:cstheme="minorHAnsi"/>
          <w:b/>
          <w:bCs/>
          <w:sz w:val="20"/>
          <w:szCs w:val="20"/>
        </w:rPr>
      </w:pPr>
    </w:p>
    <w:p w14:paraId="341EE402" w14:textId="77777777" w:rsidR="007869AA" w:rsidRPr="0084189F" w:rsidRDefault="007869AA" w:rsidP="007869AA">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201DF46C" w14:textId="77777777" w:rsidR="007869AA" w:rsidRPr="0084189F" w:rsidRDefault="007869AA" w:rsidP="007869AA">
      <w:pPr>
        <w:spacing w:after="0" w:line="240" w:lineRule="auto"/>
        <w:jc w:val="both"/>
        <w:rPr>
          <w:rFonts w:cstheme="minorHAnsi"/>
          <w:b/>
          <w:sz w:val="20"/>
          <w:szCs w:val="20"/>
        </w:rPr>
      </w:pPr>
    </w:p>
    <w:p w14:paraId="3836A8F4"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23FC6AB0" w14:textId="77777777" w:rsidR="007869AA" w:rsidRPr="0084189F" w:rsidRDefault="007869AA" w:rsidP="007869AA">
      <w:pPr>
        <w:spacing w:after="0" w:line="240" w:lineRule="auto"/>
        <w:jc w:val="both"/>
        <w:rPr>
          <w:rFonts w:eastAsia="MS Mincho" w:cstheme="minorHAnsi"/>
          <w:sz w:val="20"/>
          <w:szCs w:val="20"/>
        </w:rPr>
      </w:pPr>
    </w:p>
    <w:p w14:paraId="2595B7CF"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BB939D1" w14:textId="77777777" w:rsidR="007869AA" w:rsidRPr="0084189F" w:rsidRDefault="007869AA" w:rsidP="007869AA">
      <w:pPr>
        <w:spacing w:after="0" w:line="240" w:lineRule="auto"/>
        <w:jc w:val="both"/>
        <w:rPr>
          <w:rFonts w:cstheme="minorHAnsi"/>
          <w:b/>
          <w:sz w:val="20"/>
          <w:szCs w:val="20"/>
        </w:rPr>
      </w:pPr>
    </w:p>
    <w:p w14:paraId="0BEBFAEB" w14:textId="77777777" w:rsidR="007869AA" w:rsidRDefault="007869AA" w:rsidP="007869AA">
      <w:pPr>
        <w:spacing w:after="0" w:line="240" w:lineRule="auto"/>
        <w:jc w:val="both"/>
        <w:rPr>
          <w:rFonts w:cstheme="minorHAnsi"/>
          <w:sz w:val="20"/>
          <w:szCs w:val="20"/>
        </w:rPr>
      </w:pPr>
      <w:proofErr w:type="gramStart"/>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w:t>
      </w:r>
      <w:proofErr w:type="gramEnd"/>
      <w:r w:rsidRPr="0084189F">
        <w:rPr>
          <w:rFonts w:cstheme="minorHAnsi"/>
          <w:sz w:val="20"/>
          <w:szCs w:val="20"/>
        </w:rPr>
        <w:t xml:space="preserve">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w:t>
      </w:r>
      <w:proofErr w:type="gramStart"/>
      <w:r w:rsidRPr="0084189F">
        <w:rPr>
          <w:rFonts w:cstheme="minorHAnsi"/>
          <w:sz w:val="20"/>
          <w:szCs w:val="20"/>
        </w:rPr>
        <w:t>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roofErr w:type="gramEnd"/>
    </w:p>
    <w:p w14:paraId="7705C3BD" w14:textId="77777777" w:rsidR="007869AA" w:rsidRPr="0084189F" w:rsidRDefault="007869AA" w:rsidP="007869AA">
      <w:pPr>
        <w:spacing w:after="0" w:line="240" w:lineRule="auto"/>
        <w:jc w:val="both"/>
        <w:rPr>
          <w:rFonts w:cstheme="minorHAnsi"/>
          <w:b/>
          <w:sz w:val="20"/>
          <w:szCs w:val="20"/>
        </w:rPr>
      </w:pPr>
    </w:p>
    <w:p w14:paraId="3333169B" w14:textId="77777777" w:rsidR="007869AA" w:rsidRDefault="007869AA" w:rsidP="007869AA">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proofErr w:type="gramStart"/>
      <w:r w:rsidRPr="54D7219D">
        <w:rPr>
          <w:color w:val="231F20"/>
          <w:sz w:val="20"/>
          <w:szCs w:val="20"/>
        </w:rPr>
        <w:t>is used</w:t>
      </w:r>
      <w:proofErr w:type="gramEnd"/>
      <w:r w:rsidRPr="54D7219D">
        <w:rPr>
          <w:color w:val="231F20"/>
          <w:sz w:val="20"/>
          <w:szCs w:val="20"/>
        </w:rPr>
        <w:t xml:space="preserve"> as part of the purchase process.</w:t>
      </w:r>
    </w:p>
    <w:p w14:paraId="49F71658" w14:textId="77777777" w:rsidR="007869AA" w:rsidRPr="0084189F" w:rsidRDefault="007869AA" w:rsidP="007869AA">
      <w:pPr>
        <w:spacing w:after="0" w:line="240" w:lineRule="auto"/>
        <w:jc w:val="both"/>
        <w:rPr>
          <w:rFonts w:cstheme="minorHAnsi"/>
          <w:b/>
          <w:sz w:val="20"/>
          <w:szCs w:val="20"/>
        </w:rPr>
      </w:pPr>
    </w:p>
    <w:p w14:paraId="2721063C" w14:textId="77777777" w:rsidR="007869AA" w:rsidRPr="0084189F" w:rsidRDefault="007869AA" w:rsidP="007869AA">
      <w:pPr>
        <w:spacing w:after="0" w:line="240" w:lineRule="auto"/>
        <w:jc w:val="both"/>
        <w:rPr>
          <w:rFonts w:cstheme="minorHAnsi"/>
          <w:b/>
          <w:sz w:val="20"/>
          <w:szCs w:val="20"/>
        </w:rPr>
      </w:pPr>
      <w:proofErr w:type="gramStart"/>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roofErr w:type="gramEnd"/>
    </w:p>
    <w:p w14:paraId="38F90496" w14:textId="77777777" w:rsidR="007869AA" w:rsidRPr="0084189F" w:rsidRDefault="007869AA" w:rsidP="007869AA">
      <w:pPr>
        <w:spacing w:after="0" w:line="240" w:lineRule="auto"/>
        <w:jc w:val="both"/>
        <w:rPr>
          <w:rFonts w:cstheme="minorHAnsi"/>
          <w:b/>
          <w:sz w:val="20"/>
          <w:szCs w:val="20"/>
        </w:rPr>
      </w:pPr>
    </w:p>
    <w:p w14:paraId="4431D1B3" w14:textId="77777777" w:rsidR="007869AA" w:rsidRPr="0084189F" w:rsidRDefault="007869AA" w:rsidP="007869AA">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w:t>
      </w:r>
      <w:proofErr w:type="gramStart"/>
      <w:r w:rsidRPr="0084189F">
        <w:rPr>
          <w:rFonts w:cstheme="minorHAnsi"/>
          <w:sz w:val="20"/>
          <w:szCs w:val="20"/>
        </w:rPr>
        <w:t>step-by-step</w:t>
      </w:r>
      <w:proofErr w:type="gramEnd"/>
      <w:r w:rsidRPr="0084189F">
        <w:rPr>
          <w:rFonts w:cstheme="minorHAnsi"/>
          <w:sz w:val="20"/>
          <w:szCs w:val="20"/>
        </w:rPr>
        <w:t xml:space="preserve"> instructions to navigate the </w:t>
      </w:r>
      <w:r w:rsidRPr="00D86180">
        <w:rPr>
          <w:b/>
          <w:i/>
          <w:color w:val="00B050"/>
          <w:sz w:val="20"/>
          <w:szCs w:val="20"/>
        </w:rPr>
        <w:t>NJ</w:t>
      </w:r>
      <w:r w:rsidRPr="00D86180">
        <w:rPr>
          <w:b/>
          <w:i/>
          <w:color w:val="0070C0"/>
          <w:sz w:val="20"/>
          <w:szCs w:val="20"/>
        </w:rPr>
        <w:t>START</w:t>
      </w:r>
      <w:r>
        <w:rPr>
          <w:b/>
          <w:i/>
          <w:color w:val="0070C0"/>
          <w:sz w:val="20"/>
          <w:szCs w:val="20"/>
        </w:rPr>
        <w:t xml:space="preserve"> </w:t>
      </w:r>
      <w:r w:rsidRPr="0084189F">
        <w:rPr>
          <w:rFonts w:cstheme="minorHAnsi"/>
          <w:sz w:val="20"/>
          <w:szCs w:val="20"/>
        </w:rPr>
        <w:t xml:space="preserve">eProcurement System. QRGs are available on the </w:t>
      </w:r>
      <w:hyperlink r:id="rId51"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46468663" w14:textId="77777777" w:rsidR="007869AA" w:rsidRPr="0084189F" w:rsidRDefault="007869AA" w:rsidP="007869AA">
      <w:pPr>
        <w:spacing w:after="0" w:line="240" w:lineRule="auto"/>
        <w:jc w:val="both"/>
        <w:rPr>
          <w:rFonts w:eastAsia="MS Mincho" w:cstheme="minorHAnsi"/>
          <w:sz w:val="20"/>
          <w:szCs w:val="20"/>
        </w:rPr>
      </w:pPr>
    </w:p>
    <w:p w14:paraId="1A9E4CF3"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45FAB69B" w14:textId="77777777" w:rsidR="007869AA" w:rsidRPr="0084189F" w:rsidRDefault="007869AA" w:rsidP="007869AA">
      <w:pPr>
        <w:spacing w:after="0" w:line="240" w:lineRule="auto"/>
        <w:jc w:val="both"/>
        <w:rPr>
          <w:rFonts w:eastAsia="MS Mincho" w:cstheme="minorHAnsi"/>
          <w:sz w:val="20"/>
          <w:szCs w:val="20"/>
        </w:rPr>
      </w:pPr>
    </w:p>
    <w:p w14:paraId="3E3C3838"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 xml:space="preserve">date Quotes will be opened for evaluation and closed to further </w:t>
      </w:r>
      <w:proofErr w:type="gramStart"/>
      <w:r w:rsidRPr="0084189F">
        <w:rPr>
          <w:rFonts w:cstheme="minorHAnsi"/>
          <w:sz w:val="20"/>
          <w:szCs w:val="20"/>
        </w:rPr>
        <w:t>Quote</w:t>
      </w:r>
      <w:proofErr w:type="gramEnd"/>
      <w:r w:rsidRPr="0084189F">
        <w:rPr>
          <w:rFonts w:cstheme="minorHAnsi"/>
          <w:sz w:val="20"/>
          <w:szCs w:val="20"/>
        </w:rPr>
        <w:t xml:space="preserve"> submissions.</w:t>
      </w:r>
    </w:p>
    <w:p w14:paraId="27458301" w14:textId="77777777" w:rsidR="007869AA" w:rsidRPr="0084189F" w:rsidRDefault="007869AA" w:rsidP="007869AA">
      <w:pPr>
        <w:spacing w:after="0" w:line="240" w:lineRule="auto"/>
        <w:jc w:val="both"/>
        <w:rPr>
          <w:rFonts w:cstheme="minorHAnsi"/>
          <w:b/>
          <w:color w:val="000000"/>
          <w:sz w:val="20"/>
          <w:szCs w:val="20"/>
        </w:rPr>
      </w:pPr>
    </w:p>
    <w:p w14:paraId="30BF7BDB"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3CFF46C4" w14:textId="77777777" w:rsidR="007869AA" w:rsidRPr="0084189F" w:rsidRDefault="007869AA" w:rsidP="007869AA">
      <w:pPr>
        <w:spacing w:after="0" w:line="240" w:lineRule="auto"/>
        <w:jc w:val="both"/>
        <w:rPr>
          <w:rFonts w:cstheme="minorHAnsi"/>
          <w:color w:val="000000"/>
          <w:sz w:val="20"/>
          <w:szCs w:val="20"/>
        </w:rPr>
      </w:pPr>
    </w:p>
    <w:p w14:paraId="284AAE9D" w14:textId="0DD63D58" w:rsidR="007869AA" w:rsidRDefault="007869AA" w:rsidP="007869AA">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FC040D" w14:textId="77777777" w:rsidR="009012D8" w:rsidRPr="0084189F" w:rsidRDefault="009012D8" w:rsidP="007869AA">
      <w:pPr>
        <w:spacing w:after="0" w:line="240" w:lineRule="auto"/>
        <w:jc w:val="both"/>
        <w:rPr>
          <w:rFonts w:cstheme="minorHAnsi"/>
          <w:sz w:val="20"/>
          <w:szCs w:val="20"/>
        </w:rPr>
      </w:pPr>
    </w:p>
    <w:p w14:paraId="5419759B" w14:textId="13995D02" w:rsidR="007869AA" w:rsidRDefault="007869AA" w:rsidP="007869AA">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 xml:space="preserve">The ability of a product or material to be recovered from, or otherwise diverted from, the solid waste stream </w:t>
      </w:r>
      <w:proofErr w:type="gramStart"/>
      <w:r w:rsidRPr="0084189F">
        <w:rPr>
          <w:rFonts w:cstheme="minorHAnsi"/>
          <w:sz w:val="20"/>
          <w:szCs w:val="20"/>
        </w:rPr>
        <w:t>for the purpose of</w:t>
      </w:r>
      <w:proofErr w:type="gramEnd"/>
      <w:r w:rsidRPr="0084189F">
        <w:rPr>
          <w:rFonts w:cstheme="minorHAnsi"/>
          <w:sz w:val="20"/>
          <w:szCs w:val="20"/>
        </w:rPr>
        <w:t xml:space="preserve"> recycling.</w:t>
      </w:r>
    </w:p>
    <w:p w14:paraId="7D91E0CD" w14:textId="77777777" w:rsidR="009012D8" w:rsidRPr="0084189F" w:rsidRDefault="009012D8" w:rsidP="007869AA">
      <w:pPr>
        <w:spacing w:after="0" w:line="240" w:lineRule="auto"/>
        <w:jc w:val="both"/>
        <w:rPr>
          <w:rFonts w:cstheme="minorHAnsi"/>
          <w:sz w:val="20"/>
          <w:szCs w:val="20"/>
        </w:rPr>
      </w:pPr>
    </w:p>
    <w:p w14:paraId="6FC19A77" w14:textId="77777777" w:rsidR="007869AA" w:rsidRPr="0084189F" w:rsidRDefault="007869AA" w:rsidP="007869AA">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 xml:space="preserve">The amount withheld from the Contractor payment that </w:t>
      </w:r>
      <w:proofErr w:type="gramStart"/>
      <w:r w:rsidRPr="0084189F">
        <w:rPr>
          <w:rFonts w:cstheme="minorHAnsi"/>
          <w:color w:val="000000"/>
          <w:sz w:val="20"/>
          <w:szCs w:val="20"/>
        </w:rPr>
        <w:t>is retained and subsequently released upon satisfactory completion of performance milestones by the Contractor</w:t>
      </w:r>
      <w:proofErr w:type="gramEnd"/>
      <w:r w:rsidRPr="0084189F">
        <w:rPr>
          <w:rFonts w:cstheme="minorHAnsi"/>
          <w:color w:val="000000"/>
          <w:sz w:val="20"/>
          <w:szCs w:val="20"/>
        </w:rPr>
        <w:t>.</w:t>
      </w:r>
    </w:p>
    <w:p w14:paraId="714FBB4B" w14:textId="77777777" w:rsidR="007869AA" w:rsidRPr="0084189F" w:rsidRDefault="007869AA" w:rsidP="007869AA">
      <w:pPr>
        <w:spacing w:after="0" w:line="240" w:lineRule="auto"/>
        <w:jc w:val="both"/>
        <w:rPr>
          <w:rFonts w:cstheme="minorHAnsi"/>
          <w:sz w:val="20"/>
          <w:szCs w:val="20"/>
        </w:rPr>
      </w:pPr>
    </w:p>
    <w:p w14:paraId="1AD11406"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61F9F3AF" w14:textId="77777777" w:rsidR="007869AA" w:rsidRPr="0084189F" w:rsidRDefault="007869AA" w:rsidP="007869AA">
      <w:pPr>
        <w:spacing w:after="0" w:line="240" w:lineRule="auto"/>
        <w:jc w:val="both"/>
        <w:rPr>
          <w:rFonts w:cstheme="minorHAnsi"/>
          <w:sz w:val="20"/>
          <w:szCs w:val="20"/>
        </w:rPr>
      </w:pPr>
    </w:p>
    <w:p w14:paraId="4D0661AE" w14:textId="77777777" w:rsidR="007869AA" w:rsidRPr="0084189F" w:rsidRDefault="007869AA" w:rsidP="007869AA">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08DE39A4" w14:textId="77777777" w:rsidR="007869AA" w:rsidRPr="0084189F" w:rsidRDefault="007869AA" w:rsidP="007869AA">
      <w:pPr>
        <w:spacing w:after="0" w:line="240" w:lineRule="auto"/>
        <w:jc w:val="both"/>
        <w:rPr>
          <w:rFonts w:eastAsia="MS Mincho" w:cstheme="minorHAnsi"/>
          <w:b/>
          <w:sz w:val="20"/>
          <w:szCs w:val="20"/>
        </w:rPr>
      </w:pPr>
    </w:p>
    <w:p w14:paraId="5055EB7E" w14:textId="77777777" w:rsidR="007869AA" w:rsidRPr="0084189F" w:rsidRDefault="007869AA" w:rsidP="007869AA">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0B383358" w14:textId="77777777" w:rsidR="007869AA" w:rsidRPr="0084189F" w:rsidRDefault="007869AA" w:rsidP="007869AA">
      <w:pPr>
        <w:spacing w:after="0" w:line="240" w:lineRule="auto"/>
        <w:jc w:val="both"/>
        <w:rPr>
          <w:rFonts w:eastAsia="MS Mincho" w:cstheme="minorHAnsi"/>
          <w:b/>
          <w:sz w:val="20"/>
          <w:szCs w:val="20"/>
        </w:rPr>
      </w:pPr>
    </w:p>
    <w:p w14:paraId="06166009"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36EDB10" w14:textId="77777777" w:rsidR="007869AA" w:rsidRPr="0084189F" w:rsidRDefault="007869AA" w:rsidP="007869AA">
      <w:pPr>
        <w:spacing w:after="0" w:line="240" w:lineRule="auto"/>
        <w:jc w:val="both"/>
        <w:rPr>
          <w:rFonts w:cstheme="minorHAnsi"/>
          <w:color w:val="000000"/>
          <w:sz w:val="20"/>
          <w:szCs w:val="20"/>
        </w:rPr>
      </w:pPr>
    </w:p>
    <w:p w14:paraId="6ED6CB94"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14CD3A4" w14:textId="77777777" w:rsidR="007869AA" w:rsidRPr="0084189F" w:rsidRDefault="007869AA" w:rsidP="007869AA">
      <w:pPr>
        <w:spacing w:after="0" w:line="240" w:lineRule="auto"/>
        <w:jc w:val="both"/>
        <w:rPr>
          <w:rFonts w:eastAsia="MS Mincho" w:cstheme="minorHAnsi"/>
          <w:sz w:val="20"/>
          <w:szCs w:val="20"/>
        </w:rPr>
      </w:pPr>
    </w:p>
    <w:p w14:paraId="3B60238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240C46B" w14:textId="77777777" w:rsidR="007869AA" w:rsidRPr="0084189F" w:rsidRDefault="007869AA" w:rsidP="007869AA">
      <w:pPr>
        <w:spacing w:after="0" w:line="240" w:lineRule="auto"/>
        <w:jc w:val="both"/>
        <w:rPr>
          <w:rFonts w:eastAsia="MS Mincho" w:cstheme="minorHAnsi"/>
          <w:sz w:val="20"/>
          <w:szCs w:val="20"/>
        </w:rPr>
      </w:pPr>
    </w:p>
    <w:p w14:paraId="39BC21CD" w14:textId="77777777" w:rsidR="007869AA" w:rsidRPr="0084189F" w:rsidRDefault="007869AA" w:rsidP="007869AA">
      <w:pPr>
        <w:spacing w:after="0" w:line="240" w:lineRule="auto"/>
        <w:jc w:val="both"/>
        <w:rPr>
          <w:rFonts w:cstheme="minorHAnsi"/>
          <w:sz w:val="20"/>
          <w:szCs w:val="20"/>
        </w:rPr>
      </w:pPr>
      <w:proofErr w:type="gramStart"/>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independently owned and operated, (ii) incorporated or registered in and has its principal place of business in the State of New Jersey; (iii)  has 100 or fewer full-time employees; and has gross revenues falling in one (1) of the six (6) following categories:</w:t>
      </w:r>
      <w:proofErr w:type="gramEnd"/>
      <w:r w:rsidRPr="0084189F">
        <w:rPr>
          <w:rFonts w:cstheme="minorHAnsi"/>
          <w:sz w:val="20"/>
          <w:szCs w:val="20"/>
        </w:rPr>
        <w:t xml:space="preserve">  </w:t>
      </w:r>
    </w:p>
    <w:p w14:paraId="016982BA" w14:textId="77777777" w:rsidR="007869AA" w:rsidRPr="0084189F" w:rsidRDefault="007869AA" w:rsidP="007869AA">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47C8D776" w14:textId="77777777" w:rsidR="007869AA" w:rsidRPr="0084189F" w:rsidRDefault="007869AA" w:rsidP="007869AA">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EFEA50D" w14:textId="77777777" w:rsidR="007869AA" w:rsidRPr="0084189F" w:rsidRDefault="007869AA" w:rsidP="007869AA">
      <w:pPr>
        <w:spacing w:after="0" w:line="240" w:lineRule="auto"/>
        <w:jc w:val="both"/>
        <w:rPr>
          <w:rFonts w:cstheme="minorHAnsi"/>
          <w:sz w:val="20"/>
          <w:szCs w:val="20"/>
        </w:rPr>
      </w:pPr>
    </w:p>
    <w:p w14:paraId="0A0EF191"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7A55F54E" w14:textId="77777777" w:rsidR="007869AA" w:rsidRPr="0084189F" w:rsidRDefault="007869AA" w:rsidP="007869AA">
      <w:pPr>
        <w:spacing w:after="0" w:line="240" w:lineRule="auto"/>
        <w:jc w:val="both"/>
        <w:rPr>
          <w:rFonts w:eastAsia="MS Mincho" w:cstheme="minorHAnsi"/>
          <w:sz w:val="20"/>
          <w:szCs w:val="20"/>
        </w:rPr>
      </w:pPr>
    </w:p>
    <w:p w14:paraId="4EB0A2ED"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9674605" w14:textId="77777777" w:rsidR="007869AA" w:rsidRPr="0084189F" w:rsidRDefault="007869AA" w:rsidP="007869AA">
      <w:pPr>
        <w:spacing w:after="0" w:line="240" w:lineRule="auto"/>
        <w:jc w:val="both"/>
        <w:rPr>
          <w:rFonts w:cstheme="minorHAnsi"/>
          <w:sz w:val="20"/>
          <w:szCs w:val="20"/>
        </w:rPr>
      </w:pPr>
    </w:p>
    <w:p w14:paraId="39F62B8C"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3F16BC2" w14:textId="77777777" w:rsidR="007869AA" w:rsidRPr="0084189F" w:rsidRDefault="007869AA" w:rsidP="007869AA">
      <w:pPr>
        <w:spacing w:after="0" w:line="240" w:lineRule="auto"/>
        <w:jc w:val="both"/>
        <w:rPr>
          <w:rFonts w:eastAsia="MS Mincho" w:cstheme="minorHAnsi"/>
          <w:sz w:val="20"/>
          <w:szCs w:val="20"/>
        </w:rPr>
      </w:pPr>
    </w:p>
    <w:p w14:paraId="4FBFB968"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938B303" w14:textId="77777777" w:rsidR="007869AA" w:rsidRPr="0084189F" w:rsidRDefault="007869AA" w:rsidP="007869AA">
      <w:pPr>
        <w:spacing w:after="0" w:line="240" w:lineRule="auto"/>
        <w:jc w:val="both"/>
        <w:rPr>
          <w:rFonts w:cstheme="minorHAnsi"/>
          <w:b/>
          <w:sz w:val="20"/>
          <w:szCs w:val="20"/>
        </w:rPr>
      </w:pPr>
    </w:p>
    <w:p w14:paraId="5F38209A" w14:textId="77777777" w:rsidR="007869AA" w:rsidRPr="0084189F" w:rsidRDefault="007869AA" w:rsidP="007869AA">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Pr>
          <w:rFonts w:cstheme="minorHAnsi"/>
          <w:sz w:val="20"/>
          <w:szCs w:val="20"/>
        </w:rPr>
        <w:t>.</w:t>
      </w:r>
    </w:p>
    <w:p w14:paraId="07479BBA" w14:textId="77777777" w:rsidR="007869AA" w:rsidRPr="0084189F" w:rsidRDefault="007869AA" w:rsidP="007869AA">
      <w:pPr>
        <w:spacing w:after="0" w:line="240" w:lineRule="auto"/>
        <w:jc w:val="both"/>
        <w:rPr>
          <w:rFonts w:eastAsia="MS Mincho" w:cstheme="minorHAnsi"/>
          <w:b/>
          <w:sz w:val="20"/>
          <w:szCs w:val="20"/>
        </w:rPr>
      </w:pPr>
    </w:p>
    <w:p w14:paraId="612DD1A3"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Pr>
          <w:rFonts w:eastAsia="MS Mincho" w:cstheme="minorHAnsi"/>
          <w:sz w:val="20"/>
          <w:szCs w:val="20"/>
        </w:rPr>
        <w:t>Contract Amendment</w:t>
      </w:r>
      <w:r w:rsidRPr="0084189F">
        <w:rPr>
          <w:rFonts w:eastAsia="MS Mincho" w:cstheme="minorHAnsi"/>
          <w:sz w:val="20"/>
          <w:szCs w:val="20"/>
        </w:rPr>
        <w:t>.</w:t>
      </w:r>
    </w:p>
    <w:p w14:paraId="35D0345B" w14:textId="77777777" w:rsidR="007869AA" w:rsidRPr="0084189F" w:rsidRDefault="007869AA" w:rsidP="007869AA">
      <w:pPr>
        <w:spacing w:after="0" w:line="240" w:lineRule="auto"/>
        <w:jc w:val="both"/>
        <w:rPr>
          <w:rFonts w:eastAsia="MS Mincho" w:cstheme="minorHAnsi"/>
          <w:b/>
          <w:sz w:val="20"/>
          <w:szCs w:val="20"/>
        </w:rPr>
      </w:pPr>
    </w:p>
    <w:p w14:paraId="0F754E3E" w14:textId="77777777" w:rsidR="007869AA" w:rsidRPr="0084189F" w:rsidRDefault="007869AA" w:rsidP="007869AA">
      <w:pPr>
        <w:spacing w:after="0" w:line="240" w:lineRule="auto"/>
        <w:jc w:val="both"/>
        <w:rPr>
          <w:rFonts w:cstheme="minorHAnsi"/>
          <w:sz w:val="20"/>
          <w:szCs w:val="20"/>
        </w:rPr>
      </w:pPr>
      <w:proofErr w:type="gramStart"/>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w:t>
      </w:r>
      <w:proofErr w:type="gramEnd"/>
      <w:r w:rsidRPr="0084189F">
        <w:rPr>
          <w:rFonts w:cstheme="minorHAnsi"/>
          <w:sz w:val="20"/>
          <w:szCs w:val="20"/>
        </w:rPr>
        <w:t xml:space="preserve">  State Data includes Personal Data and Non-Public Data.</w:t>
      </w:r>
    </w:p>
    <w:p w14:paraId="2247696E" w14:textId="77777777" w:rsidR="007869AA" w:rsidRPr="0084189F" w:rsidRDefault="007869AA" w:rsidP="007869AA">
      <w:pPr>
        <w:spacing w:after="0" w:line="240" w:lineRule="auto"/>
        <w:jc w:val="both"/>
        <w:rPr>
          <w:rFonts w:eastAsia="MS Mincho" w:cstheme="minorHAnsi"/>
          <w:b/>
          <w:sz w:val="20"/>
          <w:szCs w:val="20"/>
        </w:rPr>
      </w:pPr>
    </w:p>
    <w:p w14:paraId="28A470B0"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xml:space="preserve">– Any intellectual property that </w:t>
      </w:r>
      <w:proofErr w:type="gramStart"/>
      <w:r w:rsidRPr="0084189F">
        <w:rPr>
          <w:rFonts w:cstheme="minorHAnsi"/>
          <w:sz w:val="20"/>
          <w:szCs w:val="20"/>
        </w:rPr>
        <w:t>is owned</w:t>
      </w:r>
      <w:proofErr w:type="gramEnd"/>
      <w:r w:rsidRPr="0084189F">
        <w:rPr>
          <w:rFonts w:cstheme="minorHAnsi"/>
          <w:sz w:val="20"/>
          <w:szCs w:val="20"/>
        </w:rPr>
        <w:t xml:space="preserve"> by the State.  State Intellectual Property includes any derivativ</w:t>
      </w:r>
      <w:r>
        <w:rPr>
          <w:rFonts w:cstheme="minorHAnsi"/>
          <w:sz w:val="20"/>
          <w:szCs w:val="20"/>
        </w:rPr>
        <w:t xml:space="preserve">e works and compilations of any </w:t>
      </w:r>
      <w:r w:rsidRPr="0084189F">
        <w:rPr>
          <w:rFonts w:cstheme="minorHAnsi"/>
          <w:sz w:val="20"/>
          <w:szCs w:val="20"/>
        </w:rPr>
        <w:t>State Intellectual Property.</w:t>
      </w:r>
    </w:p>
    <w:p w14:paraId="4783CD9A" w14:textId="77777777" w:rsidR="007869AA" w:rsidRPr="0084189F" w:rsidRDefault="007869AA" w:rsidP="007869AA">
      <w:pPr>
        <w:spacing w:after="0" w:line="240" w:lineRule="auto"/>
        <w:jc w:val="both"/>
        <w:rPr>
          <w:rFonts w:eastAsia="MS Mincho" w:cstheme="minorHAnsi"/>
          <w:sz w:val="20"/>
          <w:szCs w:val="20"/>
        </w:rPr>
      </w:pPr>
    </w:p>
    <w:p w14:paraId="26737998" w14:textId="77777777" w:rsidR="007869AA" w:rsidRPr="0084189F" w:rsidRDefault="007869AA" w:rsidP="007869AA">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w:t>
      </w:r>
      <w:proofErr w:type="gramStart"/>
      <w:r w:rsidRPr="0084189F">
        <w:rPr>
          <w:rFonts w:eastAsia="MS Mincho" w:cstheme="minorHAnsi"/>
          <w:sz w:val="20"/>
          <w:szCs w:val="20"/>
        </w:rPr>
        <w:t>this</w:t>
      </w:r>
      <w:proofErr w:type="gramEnd"/>
      <w:r w:rsidRPr="0084189F">
        <w:rPr>
          <w:rFonts w:eastAsia="MS Mincho" w:cstheme="minorHAnsi"/>
          <w:sz w:val="20"/>
          <w:szCs w:val="20"/>
        </w:rPr>
        <w:t xml:space="preserve"> Bid Solicitation on which the Bidder submits its Quote pricing as is referenced and described in the Bid Solicitation.   </w:t>
      </w:r>
    </w:p>
    <w:p w14:paraId="370C7E3B" w14:textId="77777777" w:rsidR="007869AA" w:rsidRPr="0084189F" w:rsidRDefault="007869AA" w:rsidP="007869AA">
      <w:pPr>
        <w:spacing w:after="0" w:line="240" w:lineRule="auto"/>
        <w:jc w:val="both"/>
        <w:rPr>
          <w:rFonts w:eastAsia="MS Mincho" w:cstheme="minorHAnsi"/>
          <w:sz w:val="20"/>
          <w:szCs w:val="20"/>
        </w:rPr>
      </w:pPr>
    </w:p>
    <w:p w14:paraId="7553783E" w14:textId="3E077841" w:rsidR="007869AA"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9D21AA" w14:textId="77777777" w:rsidR="009012D8" w:rsidRPr="0084189F" w:rsidRDefault="009012D8" w:rsidP="007869AA">
      <w:pPr>
        <w:spacing w:after="0" w:line="240" w:lineRule="auto"/>
        <w:jc w:val="both"/>
        <w:rPr>
          <w:rFonts w:eastAsia="MS Mincho" w:cstheme="minorHAnsi"/>
          <w:sz w:val="20"/>
          <w:szCs w:val="20"/>
        </w:rPr>
      </w:pPr>
    </w:p>
    <w:p w14:paraId="1E38E86C"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839417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w:t>
      </w:r>
      <w:proofErr w:type="gramStart"/>
      <w:r w:rsidRPr="0084189F">
        <w:rPr>
          <w:rFonts w:eastAsia="MS Mincho" w:cstheme="minorHAnsi"/>
          <w:sz w:val="20"/>
          <w:szCs w:val="20"/>
        </w:rPr>
        <w:t>be performed</w:t>
      </w:r>
      <w:proofErr w:type="gramEnd"/>
      <w:r w:rsidRPr="0084189F">
        <w:rPr>
          <w:rFonts w:eastAsia="MS Mincho" w:cstheme="minorHAnsi"/>
          <w:sz w:val="20"/>
          <w:szCs w:val="20"/>
        </w:rPr>
        <w:t>.</w:t>
      </w:r>
    </w:p>
    <w:p w14:paraId="1792327A" w14:textId="77777777" w:rsidR="007869AA" w:rsidRPr="0084189F" w:rsidRDefault="007869AA" w:rsidP="007869AA">
      <w:pPr>
        <w:spacing w:after="0" w:line="240" w:lineRule="auto"/>
        <w:jc w:val="both"/>
        <w:rPr>
          <w:rFonts w:eastAsia="MS Mincho" w:cstheme="minorHAnsi"/>
          <w:b/>
          <w:sz w:val="20"/>
          <w:szCs w:val="20"/>
        </w:rPr>
      </w:pPr>
    </w:p>
    <w:p w14:paraId="5EA73288" w14:textId="23937AA2" w:rsidR="007869AA" w:rsidRDefault="007869AA" w:rsidP="007869AA">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BD4576A" w14:textId="77777777" w:rsidR="009012D8" w:rsidRPr="0084189F" w:rsidRDefault="009012D8" w:rsidP="007869AA">
      <w:pPr>
        <w:spacing w:after="0" w:line="240" w:lineRule="auto"/>
        <w:jc w:val="both"/>
        <w:rPr>
          <w:rFonts w:eastAsia="MS Mincho" w:cstheme="minorHAnsi"/>
          <w:b/>
          <w:sz w:val="20"/>
          <w:szCs w:val="20"/>
        </w:rPr>
      </w:pPr>
    </w:p>
    <w:p w14:paraId="4F4A7ECC"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7EF2775" w14:textId="77777777" w:rsidR="007869AA" w:rsidRPr="0084189F" w:rsidRDefault="007869AA" w:rsidP="007869AA">
      <w:pPr>
        <w:spacing w:after="0" w:line="240" w:lineRule="auto"/>
        <w:jc w:val="both"/>
        <w:rPr>
          <w:rFonts w:eastAsia="MS Mincho" w:cstheme="minorHAnsi"/>
          <w:sz w:val="20"/>
          <w:szCs w:val="20"/>
        </w:rPr>
      </w:pPr>
    </w:p>
    <w:p w14:paraId="2CC99B0E" w14:textId="77777777" w:rsidR="007869AA" w:rsidRPr="0084189F" w:rsidRDefault="007869AA" w:rsidP="007869AA">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D4E4320" w14:textId="77777777" w:rsidR="007869AA" w:rsidRPr="0084189F" w:rsidRDefault="007869AA" w:rsidP="007869AA">
      <w:pPr>
        <w:spacing w:after="0" w:line="240" w:lineRule="auto"/>
        <w:jc w:val="both"/>
        <w:rPr>
          <w:rFonts w:eastAsia="MS Mincho" w:cstheme="minorHAnsi"/>
          <w:sz w:val="20"/>
          <w:szCs w:val="20"/>
        </w:rPr>
      </w:pPr>
    </w:p>
    <w:p w14:paraId="4E71F0B3"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Pr>
          <w:rFonts w:eastAsia="MS Mincho" w:cstheme="minorHAnsi"/>
          <w:sz w:val="20"/>
          <w:szCs w:val="20"/>
        </w:rPr>
        <w:t>.</w:t>
      </w:r>
    </w:p>
    <w:p w14:paraId="042BE736" w14:textId="77777777" w:rsidR="007869AA" w:rsidRPr="0084189F" w:rsidRDefault="007869AA" w:rsidP="007869AA">
      <w:pPr>
        <w:spacing w:after="0" w:line="240" w:lineRule="auto"/>
        <w:jc w:val="both"/>
        <w:rPr>
          <w:rFonts w:eastAsia="MS Mincho" w:cstheme="minorHAnsi"/>
          <w:sz w:val="20"/>
          <w:szCs w:val="20"/>
        </w:rPr>
      </w:pPr>
    </w:p>
    <w:p w14:paraId="2351B07A" w14:textId="77777777" w:rsidR="007869AA" w:rsidRPr="0084189F" w:rsidRDefault="007869AA" w:rsidP="007869AA">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0FEBF218" w14:textId="77777777" w:rsidR="007869AA" w:rsidRPr="0084189F" w:rsidRDefault="007869AA" w:rsidP="007869AA">
      <w:pPr>
        <w:spacing w:after="0" w:line="240" w:lineRule="auto"/>
        <w:jc w:val="both"/>
        <w:rPr>
          <w:rFonts w:cstheme="minorHAnsi"/>
          <w:sz w:val="20"/>
          <w:szCs w:val="20"/>
        </w:rPr>
      </w:pPr>
    </w:p>
    <w:p w14:paraId="69B337EA" w14:textId="77777777" w:rsidR="007869AA" w:rsidRPr="0084189F" w:rsidRDefault="007869AA" w:rsidP="007869AA">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1B750ADD" w14:textId="77777777" w:rsidR="007869AA" w:rsidRPr="0084189F" w:rsidRDefault="007869AA" w:rsidP="007869AA">
      <w:pPr>
        <w:spacing w:after="0" w:line="240" w:lineRule="auto"/>
        <w:jc w:val="both"/>
        <w:rPr>
          <w:rFonts w:eastAsia="MS Mincho" w:cstheme="minorHAnsi"/>
          <w:b/>
          <w:sz w:val="20"/>
          <w:szCs w:val="20"/>
        </w:rPr>
      </w:pPr>
    </w:p>
    <w:p w14:paraId="742E879D" w14:textId="677C8462" w:rsidR="007869AA" w:rsidRPr="0084189F" w:rsidRDefault="007869AA" w:rsidP="007869AA">
      <w:pPr>
        <w:spacing w:after="0" w:line="240" w:lineRule="auto"/>
        <w:jc w:val="both"/>
        <w:rPr>
          <w:rFonts w:eastAsia="MS Mincho" w:cstheme="minorHAnsi"/>
          <w:sz w:val="20"/>
          <w:szCs w:val="20"/>
        </w:rPr>
      </w:pPr>
      <w:proofErr w:type="gramStart"/>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w:t>
      </w:r>
      <w:r w:rsidR="00B2484B">
        <w:rPr>
          <w:rFonts w:eastAsia="MS Mincho" w:cstheme="minorHAnsi"/>
          <w:sz w:val="20"/>
          <w:szCs w:val="20"/>
        </w:rPr>
        <w:t xml:space="preserve"> by Contractor or Contractor’s S</w:t>
      </w:r>
      <w:r w:rsidRPr="0084189F">
        <w:rPr>
          <w:rFonts w:eastAsia="MS Mincho" w:cstheme="minorHAnsi"/>
          <w:sz w:val="20"/>
          <w:szCs w:val="20"/>
        </w:rPr>
        <w:t xml:space="preserve">ubcontractors or a third party engaged by </w:t>
      </w:r>
      <w:r w:rsidRPr="0084189F">
        <w:rPr>
          <w:rFonts w:cstheme="minorHAnsi"/>
          <w:sz w:val="20"/>
          <w:szCs w:val="20"/>
        </w:rPr>
        <w:t>Contractor</w:t>
      </w:r>
      <w:r w:rsidRPr="0084189F">
        <w:rPr>
          <w:rFonts w:eastAsia="MS Mincho" w:cstheme="minorHAnsi"/>
          <w:sz w:val="20"/>
          <w:szCs w:val="20"/>
        </w:rPr>
        <w:t xml:space="preserve"> or its </w:t>
      </w:r>
      <w:r w:rsidR="00B2484B">
        <w:rPr>
          <w:rFonts w:eastAsia="MS Mincho" w:cstheme="minorHAnsi"/>
          <w:sz w:val="20"/>
          <w:szCs w:val="20"/>
        </w:rPr>
        <w:t>S</w:t>
      </w:r>
      <w:r w:rsidRPr="0084189F">
        <w:rPr>
          <w:rFonts w:eastAsia="MS Mincho" w:cstheme="minorHAnsi"/>
          <w:sz w:val="20"/>
          <w:szCs w:val="20"/>
        </w:rPr>
        <w:t xml:space="preserve">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Pr>
          <w:rFonts w:eastAsia="MS Mincho" w:cstheme="minorHAnsi"/>
          <w:sz w:val="20"/>
          <w:szCs w:val="20"/>
        </w:rPr>
        <w:t xml:space="preserve">Contractor </w:t>
      </w:r>
      <w:r w:rsidRPr="0084189F">
        <w:rPr>
          <w:rFonts w:eastAsia="MS Mincho" w:cstheme="minorHAnsi"/>
          <w:sz w:val="20"/>
          <w:szCs w:val="20"/>
        </w:rPr>
        <w:t>Intellectual Property or Third Party Intellectual Property.</w:t>
      </w:r>
      <w:proofErr w:type="gramEnd"/>
      <w:r w:rsidRPr="0084189F">
        <w:rPr>
          <w:rFonts w:eastAsia="MS Mincho" w:cstheme="minorHAnsi"/>
          <w:sz w:val="20"/>
          <w:szCs w:val="20"/>
        </w:rPr>
        <w:t xml:space="preserve"> </w:t>
      </w:r>
    </w:p>
    <w:p w14:paraId="38158F3E" w14:textId="77777777" w:rsidR="007869AA" w:rsidRPr="0084189F" w:rsidRDefault="007869AA" w:rsidP="007869AA">
      <w:pPr>
        <w:spacing w:after="0" w:line="240" w:lineRule="auto"/>
        <w:rPr>
          <w:rFonts w:eastAsia="MS Mincho" w:cstheme="minorHAnsi"/>
          <w:sz w:val="20"/>
          <w:szCs w:val="20"/>
        </w:rPr>
      </w:pPr>
    </w:p>
    <w:p w14:paraId="2E250515" w14:textId="77777777" w:rsidR="007869AA" w:rsidRDefault="007869AA" w:rsidP="007869AA">
      <w:pPr>
        <w:spacing w:after="0" w:line="240" w:lineRule="auto"/>
        <w:rPr>
          <w:rFonts w:eastAsia="MS Mincho" w:cstheme="minorHAnsi"/>
          <w:sz w:val="20"/>
          <w:szCs w:val="20"/>
        </w:rPr>
      </w:pPr>
    </w:p>
    <w:p w14:paraId="5D40BC03" w14:textId="77777777" w:rsidR="007869AA" w:rsidRDefault="007869AA" w:rsidP="007869AA">
      <w:pPr>
        <w:spacing w:after="0" w:line="240" w:lineRule="auto"/>
        <w:rPr>
          <w:rFonts w:eastAsia="MS Mincho" w:cstheme="minorHAnsi"/>
          <w:sz w:val="20"/>
          <w:szCs w:val="20"/>
        </w:rPr>
      </w:pPr>
    </w:p>
    <w:p w14:paraId="1779A093" w14:textId="77777777" w:rsidR="007869AA" w:rsidRDefault="007869AA" w:rsidP="007869AA">
      <w:pPr>
        <w:spacing w:after="0" w:line="240" w:lineRule="auto"/>
        <w:rPr>
          <w:rFonts w:eastAsia="MS Mincho" w:cstheme="minorHAnsi"/>
          <w:sz w:val="20"/>
          <w:szCs w:val="20"/>
        </w:rPr>
      </w:pPr>
    </w:p>
    <w:p w14:paraId="3011E6F1" w14:textId="77777777" w:rsidR="007869AA" w:rsidRPr="0084189F" w:rsidRDefault="007869AA" w:rsidP="007869AA">
      <w:pPr>
        <w:spacing w:after="0" w:line="240" w:lineRule="auto"/>
        <w:rPr>
          <w:rFonts w:eastAsia="MS Mincho" w:cstheme="minorHAnsi"/>
          <w:sz w:val="20"/>
          <w:szCs w:val="20"/>
        </w:rPr>
        <w:sectPr w:rsidR="007869AA"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6571D9E0" w14:textId="16FC72C8"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7E519743" w14:textId="77777777" w:rsidR="00170A79" w:rsidRDefault="00170A79" w:rsidP="00A25DA9">
      <w:pPr>
        <w:pStyle w:val="Heading2"/>
      </w:pPr>
      <w:bookmarkStart w:id="309" w:name="_Toc201239938"/>
      <w:r>
        <w:t>CONTRACT-SPECIFIC DEFINITIONS</w:t>
      </w:r>
      <w:bookmarkEnd w:id="309"/>
    </w:p>
    <w:p w14:paraId="1B24EB64" w14:textId="77777777" w:rsidR="00E83AB0" w:rsidRPr="0084189F" w:rsidRDefault="00E83AB0" w:rsidP="00E83AB0">
      <w:pPr>
        <w:spacing w:after="0" w:line="240" w:lineRule="auto"/>
        <w:rPr>
          <w:sz w:val="20"/>
          <w:szCs w:val="20"/>
        </w:rPr>
      </w:pPr>
      <w:r>
        <w:rPr>
          <w:sz w:val="20"/>
          <w:szCs w:val="20"/>
        </w:rPr>
        <w:t>T</w:t>
      </w:r>
      <w:r w:rsidRPr="0084189F">
        <w:rPr>
          <w:sz w:val="20"/>
          <w:szCs w:val="20"/>
        </w:rPr>
        <w:t xml:space="preserve">he following </w:t>
      </w:r>
      <w:r>
        <w:rPr>
          <w:sz w:val="20"/>
          <w:szCs w:val="20"/>
        </w:rPr>
        <w:t xml:space="preserve">Contract-specific </w:t>
      </w:r>
      <w:r w:rsidRPr="0084189F">
        <w:rPr>
          <w:sz w:val="20"/>
          <w:szCs w:val="20"/>
        </w:rPr>
        <w:t xml:space="preserve">definitions will be part of any Contract awarded, or order placed, </w:t>
      </w:r>
      <w:proofErr w:type="gramStart"/>
      <w:r w:rsidRPr="0084189F">
        <w:rPr>
          <w:sz w:val="20"/>
          <w:szCs w:val="20"/>
        </w:rPr>
        <w:t>as a result</w:t>
      </w:r>
      <w:proofErr w:type="gramEnd"/>
      <w:r w:rsidRPr="0084189F">
        <w:rPr>
          <w:sz w:val="20"/>
          <w:szCs w:val="20"/>
        </w:rPr>
        <w:t xml:space="preserve"> of this Bid Solicitation.  </w:t>
      </w:r>
    </w:p>
    <w:p w14:paraId="72670D27" w14:textId="77777777" w:rsidR="00E83AB0" w:rsidRDefault="00E83AB0" w:rsidP="00E83AB0">
      <w:pPr>
        <w:spacing w:after="0" w:line="240" w:lineRule="auto"/>
        <w:rPr>
          <w:b/>
          <w:sz w:val="20"/>
          <w:szCs w:val="20"/>
        </w:rPr>
      </w:pPr>
    </w:p>
    <w:p w14:paraId="7670895A" w14:textId="77777777" w:rsidR="00E83AB0" w:rsidRDefault="00E83AB0" w:rsidP="00E83AB0">
      <w:pPr>
        <w:spacing w:after="0" w:line="240" w:lineRule="auto"/>
        <w:rPr>
          <w:sz w:val="20"/>
          <w:szCs w:val="20"/>
        </w:rPr>
      </w:pPr>
      <w:r w:rsidRPr="005C186B">
        <w:rPr>
          <w:b/>
          <w:sz w:val="20"/>
          <w:szCs w:val="20"/>
        </w:rPr>
        <w:t>Equipment</w:t>
      </w:r>
      <w:r w:rsidRPr="005C186B">
        <w:rPr>
          <w:sz w:val="20"/>
          <w:szCs w:val="20"/>
        </w:rPr>
        <w:t xml:space="preserve"> – For the purposes of this Bid Solicitation, equipment refers to the categories of </w:t>
      </w:r>
      <w:r>
        <w:rPr>
          <w:sz w:val="20"/>
          <w:szCs w:val="20"/>
        </w:rPr>
        <w:t>sporting goods</w:t>
      </w:r>
      <w:r w:rsidRPr="005C186B">
        <w:rPr>
          <w:sz w:val="20"/>
          <w:szCs w:val="20"/>
        </w:rPr>
        <w:t xml:space="preserve"> equipment specified in Section 4.1.</w:t>
      </w:r>
    </w:p>
    <w:p w14:paraId="56522905" w14:textId="2F25171A" w:rsidR="0070538B" w:rsidRDefault="0070538B" w:rsidP="00E83AB0">
      <w:pPr>
        <w:spacing w:after="0" w:line="240" w:lineRule="auto"/>
        <w:rPr>
          <w:sz w:val="20"/>
          <w:szCs w:val="20"/>
        </w:rPr>
      </w:pPr>
    </w:p>
    <w:p w14:paraId="5C081BE7" w14:textId="77777777" w:rsidR="009012D8" w:rsidRPr="009012D8" w:rsidRDefault="009012D8" w:rsidP="009012D8">
      <w:pPr>
        <w:autoSpaceDE w:val="0"/>
        <w:autoSpaceDN w:val="0"/>
        <w:adjustRightInd w:val="0"/>
        <w:rPr>
          <w:rFonts w:cs="Arial"/>
          <w:sz w:val="20"/>
          <w:szCs w:val="20"/>
        </w:rPr>
      </w:pPr>
      <w:r w:rsidRPr="009012D8">
        <w:rPr>
          <w:rFonts w:cs="Arial"/>
          <w:b/>
          <w:sz w:val="20"/>
          <w:szCs w:val="20"/>
        </w:rPr>
        <w:t xml:space="preserve">N.J.A.C. </w:t>
      </w:r>
      <w:r w:rsidRPr="009012D8">
        <w:rPr>
          <w:rFonts w:cs="Arial"/>
          <w:sz w:val="20"/>
          <w:szCs w:val="20"/>
        </w:rPr>
        <w:t>– New Jersey Administrative Code.</w:t>
      </w:r>
    </w:p>
    <w:p w14:paraId="3E2350B9" w14:textId="77777777" w:rsidR="009012D8" w:rsidRPr="009012D8" w:rsidRDefault="009012D8" w:rsidP="009012D8">
      <w:pPr>
        <w:autoSpaceDE w:val="0"/>
        <w:autoSpaceDN w:val="0"/>
        <w:adjustRightInd w:val="0"/>
        <w:rPr>
          <w:rFonts w:cs="Arial"/>
          <w:sz w:val="20"/>
          <w:szCs w:val="20"/>
        </w:rPr>
      </w:pPr>
      <w:r w:rsidRPr="009012D8">
        <w:rPr>
          <w:rFonts w:cs="Arial"/>
          <w:b/>
          <w:sz w:val="20"/>
          <w:szCs w:val="20"/>
        </w:rPr>
        <w:t>N.J.S.A.</w:t>
      </w:r>
      <w:r w:rsidRPr="009012D8">
        <w:rPr>
          <w:rFonts w:cs="Arial"/>
          <w:sz w:val="20"/>
          <w:szCs w:val="20"/>
        </w:rPr>
        <w:t xml:space="preserve"> – New Jersey Statutes Annotated.</w:t>
      </w:r>
    </w:p>
    <w:p w14:paraId="28FC913D" w14:textId="77777777" w:rsidR="007E2AB6" w:rsidRPr="005C186B" w:rsidRDefault="007E2AB6" w:rsidP="007E2AB6">
      <w:pPr>
        <w:rPr>
          <w:sz w:val="20"/>
          <w:szCs w:val="20"/>
        </w:rPr>
      </w:pPr>
      <w:r w:rsidRPr="005C186B">
        <w:rPr>
          <w:b/>
          <w:sz w:val="20"/>
          <w:szCs w:val="20"/>
        </w:rPr>
        <w:t>NOCSAE</w:t>
      </w:r>
      <w:r w:rsidR="0070538B">
        <w:rPr>
          <w:b/>
          <w:sz w:val="20"/>
          <w:szCs w:val="20"/>
        </w:rPr>
        <w:t xml:space="preserve"> - </w:t>
      </w:r>
      <w:r w:rsidRPr="005C186B">
        <w:rPr>
          <w:sz w:val="20"/>
          <w:szCs w:val="20"/>
        </w:rPr>
        <w:t>National Operating Committee on Standards for Athletic Equipment</w:t>
      </w:r>
      <w:r w:rsidR="001E1E03" w:rsidRPr="005C186B">
        <w:rPr>
          <w:sz w:val="20"/>
          <w:szCs w:val="20"/>
        </w:rPr>
        <w:t>; https://nocsae.org/</w:t>
      </w:r>
    </w:p>
    <w:p w14:paraId="7C5CA4A0" w14:textId="77777777" w:rsidR="00E83AB0" w:rsidRPr="005C186B" w:rsidRDefault="00E83AB0" w:rsidP="00E83AB0">
      <w:pPr>
        <w:spacing w:after="0" w:line="240" w:lineRule="auto"/>
        <w:rPr>
          <w:rFonts w:cstheme="minorHAnsi"/>
          <w:sz w:val="20"/>
          <w:szCs w:val="20"/>
        </w:rPr>
      </w:pPr>
      <w:r w:rsidRPr="005C186B">
        <w:rPr>
          <w:b/>
          <w:sz w:val="20"/>
          <w:szCs w:val="20"/>
        </w:rPr>
        <w:t>OSHA</w:t>
      </w:r>
      <w:r w:rsidRPr="005C186B">
        <w:rPr>
          <w:sz w:val="20"/>
          <w:szCs w:val="20"/>
        </w:rPr>
        <w:t xml:space="preserve"> – Occupational Safety and Health Administration - </w:t>
      </w:r>
      <w:hyperlink r:id="rId58" w:history="1">
        <w:r w:rsidRPr="005C186B">
          <w:rPr>
            <w:rStyle w:val="Hyperlink"/>
            <w:sz w:val="20"/>
            <w:szCs w:val="20"/>
          </w:rPr>
          <w:t>https://www.osha.gov</w:t>
        </w:r>
      </w:hyperlink>
      <w:r w:rsidRPr="005C186B">
        <w:rPr>
          <w:sz w:val="20"/>
          <w:szCs w:val="20"/>
        </w:rPr>
        <w:br/>
      </w:r>
    </w:p>
    <w:p w14:paraId="09249BAB" w14:textId="77777777" w:rsidR="007C2018" w:rsidRPr="005C186B" w:rsidRDefault="007C2018" w:rsidP="0084189F">
      <w:pPr>
        <w:spacing w:after="0" w:line="240" w:lineRule="auto"/>
        <w:rPr>
          <w:rFonts w:cstheme="minorHAnsi"/>
          <w:sz w:val="20"/>
          <w:szCs w:val="20"/>
        </w:rPr>
      </w:pPr>
    </w:p>
    <w:sectPr w:rsidR="007C2018" w:rsidRPr="005C186B"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BA90C" w14:textId="77777777" w:rsidR="00272688" w:rsidRDefault="00272688">
      <w:pPr>
        <w:spacing w:after="0" w:line="240" w:lineRule="auto"/>
      </w:pPr>
      <w:r>
        <w:separator/>
      </w:r>
    </w:p>
  </w:endnote>
  <w:endnote w:type="continuationSeparator" w:id="0">
    <w:p w14:paraId="1824F09A" w14:textId="77777777" w:rsidR="00272688" w:rsidRDefault="00272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F2355" w14:textId="77777777" w:rsidR="00836BD2" w:rsidRPr="0084189F" w:rsidRDefault="00836BD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34553" w14:textId="6D2DC92D" w:rsidR="00836BD2" w:rsidRPr="0084189F" w:rsidRDefault="00836B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A0E9E">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A1116" w14:textId="6078F8E9" w:rsidR="00836BD2" w:rsidRPr="0084189F" w:rsidRDefault="00836B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A0E9E">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36BD2" w14:paraId="0B6E2F3B" w14:textId="77777777" w:rsidTr="2CCF82DD">
      <w:tc>
        <w:tcPr>
          <w:tcW w:w="3600" w:type="dxa"/>
        </w:tcPr>
        <w:p w14:paraId="69F3E61E" w14:textId="77777777" w:rsidR="00836BD2" w:rsidRDefault="00836BD2" w:rsidP="2CCF82DD">
          <w:pPr>
            <w:pStyle w:val="Header"/>
            <w:ind w:left="-115"/>
            <w:jc w:val="left"/>
          </w:pPr>
        </w:p>
      </w:tc>
      <w:tc>
        <w:tcPr>
          <w:tcW w:w="3600" w:type="dxa"/>
        </w:tcPr>
        <w:p w14:paraId="4CCFEFE1" w14:textId="77777777" w:rsidR="00836BD2" w:rsidRDefault="00836BD2" w:rsidP="2CCF82DD">
          <w:pPr>
            <w:pStyle w:val="Header"/>
            <w:jc w:val="center"/>
          </w:pPr>
        </w:p>
      </w:tc>
      <w:tc>
        <w:tcPr>
          <w:tcW w:w="3600" w:type="dxa"/>
        </w:tcPr>
        <w:p w14:paraId="6032798E" w14:textId="77777777" w:rsidR="00836BD2" w:rsidRDefault="00836BD2" w:rsidP="2CCF82DD">
          <w:pPr>
            <w:pStyle w:val="Header"/>
            <w:ind w:right="-115"/>
            <w:jc w:val="right"/>
          </w:pPr>
        </w:p>
      </w:tc>
    </w:tr>
  </w:tbl>
  <w:p w14:paraId="1D169A77" w14:textId="77777777" w:rsidR="00836BD2" w:rsidRDefault="00836BD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67C3F" w14:textId="77777777" w:rsidR="00272688" w:rsidRDefault="00272688">
      <w:pPr>
        <w:spacing w:after="0" w:line="240" w:lineRule="auto"/>
      </w:pPr>
      <w:r>
        <w:separator/>
      </w:r>
    </w:p>
  </w:footnote>
  <w:footnote w:type="continuationSeparator" w:id="0">
    <w:p w14:paraId="39D0E917" w14:textId="77777777" w:rsidR="00272688" w:rsidRDefault="00272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CF7F5" w14:textId="77777777" w:rsidR="00836BD2" w:rsidRDefault="00836B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6F8EA" w14:textId="77777777" w:rsidR="00836BD2" w:rsidRDefault="00836B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B6131" w14:textId="77777777" w:rsidR="00836BD2" w:rsidRDefault="00836B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91CEE" w14:textId="77777777" w:rsidR="00836BD2" w:rsidRDefault="00836BD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FF9CD" w14:textId="77777777" w:rsidR="00836BD2" w:rsidRPr="00A4019A" w:rsidRDefault="00836BD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8C960" w14:textId="77777777" w:rsidR="00836BD2" w:rsidRDefault="00836BD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C9E1B" w14:textId="77777777" w:rsidR="00836BD2" w:rsidRDefault="00836BD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E1BB2" w14:textId="77777777" w:rsidR="00836BD2" w:rsidRPr="00A4019A" w:rsidRDefault="00836BD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1958E" w14:textId="77777777" w:rsidR="00836BD2" w:rsidRDefault="00836BD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D59E2" w14:textId="77777777" w:rsidR="00836BD2" w:rsidRDefault="00836BD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906B7" w14:textId="77777777" w:rsidR="00836BD2" w:rsidRPr="00A4019A" w:rsidRDefault="00836BD2" w:rsidP="2CCF82DD">
    <w:pPr>
      <w:pStyle w:val="Header"/>
      <w:rPr>
        <w:rFonts w:asciiTheme="minorHAnsi" w:hAnsiTheme="minorHAnsi"/>
        <w:sz w:val="20"/>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2A70A" w14:textId="77777777" w:rsidR="00836BD2" w:rsidRDefault="00836BD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CB328" w14:textId="77777777" w:rsidR="00836BD2" w:rsidRDefault="00836BD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36BD2" w14:paraId="2A836DDC" w14:textId="77777777" w:rsidTr="2CCF82DD">
      <w:tc>
        <w:tcPr>
          <w:tcW w:w="3600" w:type="dxa"/>
        </w:tcPr>
        <w:p w14:paraId="5E6AE38C" w14:textId="77777777" w:rsidR="00836BD2" w:rsidRDefault="00836BD2" w:rsidP="2CCF82DD">
          <w:pPr>
            <w:pStyle w:val="Header"/>
            <w:ind w:left="-115"/>
            <w:jc w:val="left"/>
          </w:pPr>
        </w:p>
      </w:tc>
      <w:tc>
        <w:tcPr>
          <w:tcW w:w="3600" w:type="dxa"/>
        </w:tcPr>
        <w:p w14:paraId="45A854FD" w14:textId="77777777" w:rsidR="00836BD2" w:rsidRDefault="00836BD2" w:rsidP="2CCF82DD">
          <w:pPr>
            <w:pStyle w:val="Header"/>
            <w:jc w:val="center"/>
          </w:pPr>
        </w:p>
      </w:tc>
      <w:tc>
        <w:tcPr>
          <w:tcW w:w="3600" w:type="dxa"/>
        </w:tcPr>
        <w:p w14:paraId="65D153A9" w14:textId="77777777" w:rsidR="00836BD2" w:rsidRDefault="00836BD2" w:rsidP="2CCF82DD">
          <w:pPr>
            <w:pStyle w:val="Header"/>
            <w:ind w:right="-115"/>
            <w:jc w:val="right"/>
          </w:pPr>
        </w:p>
      </w:tc>
    </w:tr>
  </w:tbl>
  <w:p w14:paraId="0F1A673E" w14:textId="77777777" w:rsidR="00836BD2" w:rsidRDefault="00836BD2"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B86D8" w14:textId="77777777" w:rsidR="00836BD2" w:rsidRDefault="00836B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0F7664"/>
    <w:multiLevelType w:val="hybridMultilevel"/>
    <w:tmpl w:val="5D340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8" w15:restartNumberingAfterBreak="0">
    <w:nsid w:val="40D2045C"/>
    <w:multiLevelType w:val="hybridMultilevel"/>
    <w:tmpl w:val="C1F4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E92418"/>
    <w:multiLevelType w:val="hybridMultilevel"/>
    <w:tmpl w:val="CE147E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9FA4B57"/>
    <w:multiLevelType w:val="hybridMultilevel"/>
    <w:tmpl w:val="5A06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F350E4"/>
    <w:multiLevelType w:val="hybridMultilevel"/>
    <w:tmpl w:val="0D54C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8" w15:restartNumberingAfterBreak="0">
    <w:nsid w:val="7D103481"/>
    <w:multiLevelType w:val="multilevel"/>
    <w:tmpl w:val="8A684F6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7"/>
  </w:num>
  <w:num w:numId="2">
    <w:abstractNumId w:val="0"/>
  </w:num>
  <w:num w:numId="3">
    <w:abstractNumId w:val="4"/>
  </w:num>
  <w:num w:numId="4">
    <w:abstractNumId w:val="14"/>
  </w:num>
  <w:num w:numId="5">
    <w:abstractNumId w:val="11"/>
  </w:num>
  <w:num w:numId="6">
    <w:abstractNumId w:val="3"/>
  </w:num>
  <w:num w:numId="7">
    <w:abstractNumId w:val="18"/>
  </w:num>
  <w:num w:numId="8">
    <w:abstractNumId w:val="10"/>
  </w:num>
  <w:num w:numId="9">
    <w:abstractNumId w:val="6"/>
  </w:num>
  <w:num w:numId="10">
    <w:abstractNumId w:val="9"/>
  </w:num>
  <w:num w:numId="11">
    <w:abstractNumId w:val="13"/>
  </w:num>
  <w:num w:numId="12">
    <w:abstractNumId w:val="12"/>
  </w:num>
  <w:num w:numId="13">
    <w:abstractNumId w:val="16"/>
  </w:num>
  <w:num w:numId="14">
    <w:abstractNumId w:val="8"/>
  </w:num>
  <w:num w:numId="15">
    <w:abstractNumId w:val="1"/>
  </w:num>
  <w:num w:numId="16">
    <w:abstractNumId w:val="2"/>
  </w:num>
  <w:num w:numId="17">
    <w:abstractNumId w:val="15"/>
  </w:num>
  <w:num w:numId="18">
    <w:abstractNumId w:val="17"/>
  </w:num>
  <w:num w:numId="19">
    <w:abstractNumId w:val="5"/>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tel, Janvi [TREAS]">
    <w15:presenceInfo w15:providerId="AD" w15:userId="S-1-5-21-3342024681-333314647-251681998-37906"/>
  </w15:person>
  <w15:person w15:author="Murphy, Christine">
    <w15:presenceInfo w15:providerId="AD" w15:userId="S-1-5-21-3342024681-333314647-251681998-12066"/>
  </w15:person>
  <w15:person w15:author="Christine Murphy">
    <w15:presenceInfo w15:providerId="AD" w15:userId="S-1-5-21-3342024681-333314647-251681998-12066"/>
  </w15:person>
  <w15:person w15:author="Thomas, Kristi">
    <w15:presenceInfo w15:providerId="AD" w15:userId="S-1-5-21-3342024681-333314647-251681998-12570"/>
  </w15:person>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proofState w:spelling="clean" w:grammar="clean"/>
  <w:trackRevisions/>
  <w:documentProtection w:edit="readOnly" w:enforcement="1" w:cryptProviderType="rsaAES" w:cryptAlgorithmClass="hash" w:cryptAlgorithmType="typeAny" w:cryptAlgorithmSid="14" w:cryptSpinCount="100000" w:hash="QT2+5L2F7eSTqhQoMl5xZem7KQJpk2dz7de5u7WL+k6X3iJZeZqoT3QBdYz20qMg0PbEz+Q+PB4qHkbWrrUe3w==" w:salt="bi6pKGFep/xZApjDJEbMQ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9A7"/>
    <w:rsid w:val="00004D0E"/>
    <w:rsid w:val="000059BD"/>
    <w:rsid w:val="000069B7"/>
    <w:rsid w:val="00012E24"/>
    <w:rsid w:val="00013507"/>
    <w:rsid w:val="000148CB"/>
    <w:rsid w:val="0001505D"/>
    <w:rsid w:val="0001690C"/>
    <w:rsid w:val="00020271"/>
    <w:rsid w:val="000203CC"/>
    <w:rsid w:val="0002456C"/>
    <w:rsid w:val="00024809"/>
    <w:rsid w:val="000261C0"/>
    <w:rsid w:val="000313F9"/>
    <w:rsid w:val="00032B1F"/>
    <w:rsid w:val="00033455"/>
    <w:rsid w:val="00033DEF"/>
    <w:rsid w:val="00036F4E"/>
    <w:rsid w:val="000459D7"/>
    <w:rsid w:val="00046536"/>
    <w:rsid w:val="00046FA9"/>
    <w:rsid w:val="0004713B"/>
    <w:rsid w:val="00050759"/>
    <w:rsid w:val="00050BD8"/>
    <w:rsid w:val="00054C5A"/>
    <w:rsid w:val="00055B0E"/>
    <w:rsid w:val="000563D5"/>
    <w:rsid w:val="000565A8"/>
    <w:rsid w:val="000602D9"/>
    <w:rsid w:val="000607BB"/>
    <w:rsid w:val="00060BEB"/>
    <w:rsid w:val="00060EC5"/>
    <w:rsid w:val="000617FE"/>
    <w:rsid w:val="00064F0E"/>
    <w:rsid w:val="00067053"/>
    <w:rsid w:val="000701B5"/>
    <w:rsid w:val="000732D0"/>
    <w:rsid w:val="00074F4F"/>
    <w:rsid w:val="00075C47"/>
    <w:rsid w:val="000813AB"/>
    <w:rsid w:val="00082A26"/>
    <w:rsid w:val="000830E9"/>
    <w:rsid w:val="00083AEA"/>
    <w:rsid w:val="00085480"/>
    <w:rsid w:val="00090F28"/>
    <w:rsid w:val="00095E0B"/>
    <w:rsid w:val="000963DB"/>
    <w:rsid w:val="00096BA7"/>
    <w:rsid w:val="0009795D"/>
    <w:rsid w:val="000A0E9E"/>
    <w:rsid w:val="000A3C0B"/>
    <w:rsid w:val="000A4687"/>
    <w:rsid w:val="000A4ADF"/>
    <w:rsid w:val="000A5A80"/>
    <w:rsid w:val="000A70B9"/>
    <w:rsid w:val="000A77B8"/>
    <w:rsid w:val="000B01C2"/>
    <w:rsid w:val="000C234A"/>
    <w:rsid w:val="000C24A5"/>
    <w:rsid w:val="000C42F2"/>
    <w:rsid w:val="000C4EEA"/>
    <w:rsid w:val="000C5B6E"/>
    <w:rsid w:val="000C7597"/>
    <w:rsid w:val="000C7830"/>
    <w:rsid w:val="000C7AC1"/>
    <w:rsid w:val="000D15D5"/>
    <w:rsid w:val="000D1B39"/>
    <w:rsid w:val="000D2FC0"/>
    <w:rsid w:val="000D3B52"/>
    <w:rsid w:val="000D3E55"/>
    <w:rsid w:val="000D556C"/>
    <w:rsid w:val="000D69C7"/>
    <w:rsid w:val="000D77E2"/>
    <w:rsid w:val="000E0755"/>
    <w:rsid w:val="000E1B07"/>
    <w:rsid w:val="000E3211"/>
    <w:rsid w:val="000E5662"/>
    <w:rsid w:val="000E6CE4"/>
    <w:rsid w:val="000F171C"/>
    <w:rsid w:val="000F3972"/>
    <w:rsid w:val="000F44DF"/>
    <w:rsid w:val="000F622D"/>
    <w:rsid w:val="000F6EBC"/>
    <w:rsid w:val="001007FB"/>
    <w:rsid w:val="001009D2"/>
    <w:rsid w:val="00102118"/>
    <w:rsid w:val="001030FA"/>
    <w:rsid w:val="00110692"/>
    <w:rsid w:val="00110EF7"/>
    <w:rsid w:val="001111D9"/>
    <w:rsid w:val="00111983"/>
    <w:rsid w:val="00111A97"/>
    <w:rsid w:val="00111B9C"/>
    <w:rsid w:val="00111CB8"/>
    <w:rsid w:val="0011381B"/>
    <w:rsid w:val="00114331"/>
    <w:rsid w:val="00114DAB"/>
    <w:rsid w:val="00116935"/>
    <w:rsid w:val="00116A2B"/>
    <w:rsid w:val="00116EAE"/>
    <w:rsid w:val="00117D1A"/>
    <w:rsid w:val="001213DC"/>
    <w:rsid w:val="00123017"/>
    <w:rsid w:val="0012320F"/>
    <w:rsid w:val="00123D68"/>
    <w:rsid w:val="00124658"/>
    <w:rsid w:val="00125A0E"/>
    <w:rsid w:val="00132A8B"/>
    <w:rsid w:val="00132EEF"/>
    <w:rsid w:val="0013310A"/>
    <w:rsid w:val="001360E3"/>
    <w:rsid w:val="00140128"/>
    <w:rsid w:val="00140EFB"/>
    <w:rsid w:val="00141194"/>
    <w:rsid w:val="001434BE"/>
    <w:rsid w:val="00143B1B"/>
    <w:rsid w:val="00146BD7"/>
    <w:rsid w:val="00152F3D"/>
    <w:rsid w:val="001549B7"/>
    <w:rsid w:val="001564AD"/>
    <w:rsid w:val="00157BCD"/>
    <w:rsid w:val="00157E6D"/>
    <w:rsid w:val="00160769"/>
    <w:rsid w:val="0016164E"/>
    <w:rsid w:val="00161F4D"/>
    <w:rsid w:val="00163BB8"/>
    <w:rsid w:val="001655F5"/>
    <w:rsid w:val="0016571A"/>
    <w:rsid w:val="001660C6"/>
    <w:rsid w:val="00166271"/>
    <w:rsid w:val="00167532"/>
    <w:rsid w:val="001705E0"/>
    <w:rsid w:val="00170A76"/>
    <w:rsid w:val="00170A79"/>
    <w:rsid w:val="00176871"/>
    <w:rsid w:val="00181733"/>
    <w:rsid w:val="00181B7D"/>
    <w:rsid w:val="00184A89"/>
    <w:rsid w:val="00184C99"/>
    <w:rsid w:val="00185A10"/>
    <w:rsid w:val="00186908"/>
    <w:rsid w:val="001906C0"/>
    <w:rsid w:val="001942F7"/>
    <w:rsid w:val="00194A24"/>
    <w:rsid w:val="001A159A"/>
    <w:rsid w:val="001A2B7C"/>
    <w:rsid w:val="001A32AC"/>
    <w:rsid w:val="001A72EC"/>
    <w:rsid w:val="001A7A4C"/>
    <w:rsid w:val="001B12E7"/>
    <w:rsid w:val="001B1E8E"/>
    <w:rsid w:val="001B34CB"/>
    <w:rsid w:val="001B4977"/>
    <w:rsid w:val="001B4BB4"/>
    <w:rsid w:val="001B543C"/>
    <w:rsid w:val="001B6F59"/>
    <w:rsid w:val="001C0D9F"/>
    <w:rsid w:val="001C1079"/>
    <w:rsid w:val="001C1486"/>
    <w:rsid w:val="001C1C1B"/>
    <w:rsid w:val="001C1E66"/>
    <w:rsid w:val="001C2775"/>
    <w:rsid w:val="001C4241"/>
    <w:rsid w:val="001C57C5"/>
    <w:rsid w:val="001C6A4B"/>
    <w:rsid w:val="001D038C"/>
    <w:rsid w:val="001D2172"/>
    <w:rsid w:val="001D6002"/>
    <w:rsid w:val="001D60AB"/>
    <w:rsid w:val="001D6B55"/>
    <w:rsid w:val="001E1630"/>
    <w:rsid w:val="001E1E03"/>
    <w:rsid w:val="001E4260"/>
    <w:rsid w:val="001E5A3A"/>
    <w:rsid w:val="001E5B05"/>
    <w:rsid w:val="001E748D"/>
    <w:rsid w:val="001E7F93"/>
    <w:rsid w:val="001F091D"/>
    <w:rsid w:val="001F0F3C"/>
    <w:rsid w:val="001F2461"/>
    <w:rsid w:val="001F2767"/>
    <w:rsid w:val="001F2BFF"/>
    <w:rsid w:val="001F308A"/>
    <w:rsid w:val="001F3123"/>
    <w:rsid w:val="001F6718"/>
    <w:rsid w:val="001F68FF"/>
    <w:rsid w:val="00200097"/>
    <w:rsid w:val="00200175"/>
    <w:rsid w:val="0020026B"/>
    <w:rsid w:val="00200367"/>
    <w:rsid w:val="0020345B"/>
    <w:rsid w:val="00204AD8"/>
    <w:rsid w:val="00204D6C"/>
    <w:rsid w:val="00211E08"/>
    <w:rsid w:val="002122E0"/>
    <w:rsid w:val="0021272C"/>
    <w:rsid w:val="00212AF9"/>
    <w:rsid w:val="002132BB"/>
    <w:rsid w:val="002135A3"/>
    <w:rsid w:val="00215040"/>
    <w:rsid w:val="00215F20"/>
    <w:rsid w:val="0021726C"/>
    <w:rsid w:val="00217829"/>
    <w:rsid w:val="0022118D"/>
    <w:rsid w:val="002264C9"/>
    <w:rsid w:val="0023160A"/>
    <w:rsid w:val="0023189F"/>
    <w:rsid w:val="00231BD4"/>
    <w:rsid w:val="00233784"/>
    <w:rsid w:val="002348B8"/>
    <w:rsid w:val="00234B42"/>
    <w:rsid w:val="00235AEF"/>
    <w:rsid w:val="002362E4"/>
    <w:rsid w:val="002405DB"/>
    <w:rsid w:val="00241378"/>
    <w:rsid w:val="0024416E"/>
    <w:rsid w:val="00244EB0"/>
    <w:rsid w:val="0024530B"/>
    <w:rsid w:val="002473D4"/>
    <w:rsid w:val="002523FA"/>
    <w:rsid w:val="002537DF"/>
    <w:rsid w:val="00255BAA"/>
    <w:rsid w:val="00255C6A"/>
    <w:rsid w:val="00260741"/>
    <w:rsid w:val="002627DA"/>
    <w:rsid w:val="00263004"/>
    <w:rsid w:val="00263FC7"/>
    <w:rsid w:val="00264244"/>
    <w:rsid w:val="00265729"/>
    <w:rsid w:val="002662C1"/>
    <w:rsid w:val="002674F2"/>
    <w:rsid w:val="002675E1"/>
    <w:rsid w:val="0027144F"/>
    <w:rsid w:val="00272688"/>
    <w:rsid w:val="002736A5"/>
    <w:rsid w:val="00273B92"/>
    <w:rsid w:val="002740A3"/>
    <w:rsid w:val="002743B6"/>
    <w:rsid w:val="00274F6D"/>
    <w:rsid w:val="00277262"/>
    <w:rsid w:val="002779F6"/>
    <w:rsid w:val="00280D6B"/>
    <w:rsid w:val="00281D8D"/>
    <w:rsid w:val="002839C6"/>
    <w:rsid w:val="00286085"/>
    <w:rsid w:val="002860F9"/>
    <w:rsid w:val="002872F7"/>
    <w:rsid w:val="002900FB"/>
    <w:rsid w:val="00290F99"/>
    <w:rsid w:val="00291060"/>
    <w:rsid w:val="00292E8D"/>
    <w:rsid w:val="00294EF5"/>
    <w:rsid w:val="00295C78"/>
    <w:rsid w:val="002A28F8"/>
    <w:rsid w:val="002A4487"/>
    <w:rsid w:val="002A5595"/>
    <w:rsid w:val="002A5C1B"/>
    <w:rsid w:val="002A5F51"/>
    <w:rsid w:val="002A6060"/>
    <w:rsid w:val="002B39DC"/>
    <w:rsid w:val="002B58D4"/>
    <w:rsid w:val="002B6CDA"/>
    <w:rsid w:val="002C2083"/>
    <w:rsid w:val="002C23E5"/>
    <w:rsid w:val="002C4BE7"/>
    <w:rsid w:val="002D0071"/>
    <w:rsid w:val="002D1398"/>
    <w:rsid w:val="002D2D5D"/>
    <w:rsid w:val="002E145D"/>
    <w:rsid w:val="002E1879"/>
    <w:rsid w:val="002E1BDF"/>
    <w:rsid w:val="002E2FB2"/>
    <w:rsid w:val="002E38D0"/>
    <w:rsid w:val="002E5950"/>
    <w:rsid w:val="002E68CA"/>
    <w:rsid w:val="002E6903"/>
    <w:rsid w:val="002E6F61"/>
    <w:rsid w:val="002E7BA8"/>
    <w:rsid w:val="002F0036"/>
    <w:rsid w:val="002F0BF7"/>
    <w:rsid w:val="002F27ED"/>
    <w:rsid w:val="002F3439"/>
    <w:rsid w:val="00300C9C"/>
    <w:rsid w:val="003026E6"/>
    <w:rsid w:val="003056B4"/>
    <w:rsid w:val="00306C30"/>
    <w:rsid w:val="00311EED"/>
    <w:rsid w:val="003132FD"/>
    <w:rsid w:val="003164C9"/>
    <w:rsid w:val="0031667D"/>
    <w:rsid w:val="00316EE5"/>
    <w:rsid w:val="00320300"/>
    <w:rsid w:val="0032149D"/>
    <w:rsid w:val="00321A28"/>
    <w:rsid w:val="00326090"/>
    <w:rsid w:val="0032624A"/>
    <w:rsid w:val="003302AE"/>
    <w:rsid w:val="00330D9E"/>
    <w:rsid w:val="00331175"/>
    <w:rsid w:val="00331B97"/>
    <w:rsid w:val="00332CC3"/>
    <w:rsid w:val="00333686"/>
    <w:rsid w:val="003400B4"/>
    <w:rsid w:val="003409AE"/>
    <w:rsid w:val="00341840"/>
    <w:rsid w:val="0034517D"/>
    <w:rsid w:val="003462E0"/>
    <w:rsid w:val="00347075"/>
    <w:rsid w:val="00352A07"/>
    <w:rsid w:val="00353055"/>
    <w:rsid w:val="00354485"/>
    <w:rsid w:val="00354595"/>
    <w:rsid w:val="003574A4"/>
    <w:rsid w:val="003578F2"/>
    <w:rsid w:val="00360BCE"/>
    <w:rsid w:val="003613AC"/>
    <w:rsid w:val="00362037"/>
    <w:rsid w:val="0036243C"/>
    <w:rsid w:val="00365497"/>
    <w:rsid w:val="00365D98"/>
    <w:rsid w:val="00371A7B"/>
    <w:rsid w:val="003726FB"/>
    <w:rsid w:val="00372CBA"/>
    <w:rsid w:val="0037697F"/>
    <w:rsid w:val="00376FA7"/>
    <w:rsid w:val="00380817"/>
    <w:rsid w:val="0038119F"/>
    <w:rsid w:val="00383444"/>
    <w:rsid w:val="00390BE6"/>
    <w:rsid w:val="00391323"/>
    <w:rsid w:val="00391858"/>
    <w:rsid w:val="00391D47"/>
    <w:rsid w:val="00391E5C"/>
    <w:rsid w:val="00393C8D"/>
    <w:rsid w:val="00394A82"/>
    <w:rsid w:val="00395361"/>
    <w:rsid w:val="00395E51"/>
    <w:rsid w:val="003968BF"/>
    <w:rsid w:val="00396ABD"/>
    <w:rsid w:val="00396F86"/>
    <w:rsid w:val="00397347"/>
    <w:rsid w:val="003A12F1"/>
    <w:rsid w:val="003A4B84"/>
    <w:rsid w:val="003B13C7"/>
    <w:rsid w:val="003B150B"/>
    <w:rsid w:val="003B4DB4"/>
    <w:rsid w:val="003B4F71"/>
    <w:rsid w:val="003B575C"/>
    <w:rsid w:val="003C02F7"/>
    <w:rsid w:val="003C11CF"/>
    <w:rsid w:val="003C26C7"/>
    <w:rsid w:val="003C2A66"/>
    <w:rsid w:val="003C2D99"/>
    <w:rsid w:val="003C3BEE"/>
    <w:rsid w:val="003C6CED"/>
    <w:rsid w:val="003D0582"/>
    <w:rsid w:val="003D2B55"/>
    <w:rsid w:val="003D3D82"/>
    <w:rsid w:val="003D4848"/>
    <w:rsid w:val="003D4D91"/>
    <w:rsid w:val="003D5216"/>
    <w:rsid w:val="003D5C73"/>
    <w:rsid w:val="003D6453"/>
    <w:rsid w:val="003D6526"/>
    <w:rsid w:val="003D6637"/>
    <w:rsid w:val="003D6CF5"/>
    <w:rsid w:val="003D787E"/>
    <w:rsid w:val="003D7931"/>
    <w:rsid w:val="003E002C"/>
    <w:rsid w:val="003E00A9"/>
    <w:rsid w:val="003E076C"/>
    <w:rsid w:val="003E0C16"/>
    <w:rsid w:val="003E1CFA"/>
    <w:rsid w:val="003E1E78"/>
    <w:rsid w:val="003E33B3"/>
    <w:rsid w:val="003E38B2"/>
    <w:rsid w:val="003E4197"/>
    <w:rsid w:val="003E4510"/>
    <w:rsid w:val="003E61D0"/>
    <w:rsid w:val="003E73E8"/>
    <w:rsid w:val="003E7CBD"/>
    <w:rsid w:val="003F131A"/>
    <w:rsid w:val="003F1F35"/>
    <w:rsid w:val="003F2F8C"/>
    <w:rsid w:val="003F339C"/>
    <w:rsid w:val="003F3565"/>
    <w:rsid w:val="003F3773"/>
    <w:rsid w:val="003F3C3A"/>
    <w:rsid w:val="003F4975"/>
    <w:rsid w:val="003F51A7"/>
    <w:rsid w:val="003F73E3"/>
    <w:rsid w:val="00400053"/>
    <w:rsid w:val="00403556"/>
    <w:rsid w:val="00404A01"/>
    <w:rsid w:val="00406EDC"/>
    <w:rsid w:val="00406F67"/>
    <w:rsid w:val="004079F7"/>
    <w:rsid w:val="00407CEC"/>
    <w:rsid w:val="004125EF"/>
    <w:rsid w:val="004170BF"/>
    <w:rsid w:val="00426F40"/>
    <w:rsid w:val="00427EB4"/>
    <w:rsid w:val="00430C0D"/>
    <w:rsid w:val="004359D3"/>
    <w:rsid w:val="00436CAD"/>
    <w:rsid w:val="00436D25"/>
    <w:rsid w:val="00436F70"/>
    <w:rsid w:val="00437C71"/>
    <w:rsid w:val="00437D47"/>
    <w:rsid w:val="004413AA"/>
    <w:rsid w:val="00441556"/>
    <w:rsid w:val="00443BC8"/>
    <w:rsid w:val="00444531"/>
    <w:rsid w:val="00446A0B"/>
    <w:rsid w:val="004500E4"/>
    <w:rsid w:val="00450F5B"/>
    <w:rsid w:val="004545FC"/>
    <w:rsid w:val="00454B0A"/>
    <w:rsid w:val="00456D71"/>
    <w:rsid w:val="004621BA"/>
    <w:rsid w:val="00462CBA"/>
    <w:rsid w:val="004636B8"/>
    <w:rsid w:val="00465014"/>
    <w:rsid w:val="00467C26"/>
    <w:rsid w:val="00471DDB"/>
    <w:rsid w:val="0047619E"/>
    <w:rsid w:val="00477A75"/>
    <w:rsid w:val="00477FD4"/>
    <w:rsid w:val="00482A81"/>
    <w:rsid w:val="00483BB6"/>
    <w:rsid w:val="004847DC"/>
    <w:rsid w:val="004849C2"/>
    <w:rsid w:val="004851EB"/>
    <w:rsid w:val="00486E0A"/>
    <w:rsid w:val="004873FB"/>
    <w:rsid w:val="00487F38"/>
    <w:rsid w:val="00490A92"/>
    <w:rsid w:val="0049185D"/>
    <w:rsid w:val="004935DF"/>
    <w:rsid w:val="004949B6"/>
    <w:rsid w:val="00497542"/>
    <w:rsid w:val="004A085A"/>
    <w:rsid w:val="004A1087"/>
    <w:rsid w:val="004A291C"/>
    <w:rsid w:val="004A2D41"/>
    <w:rsid w:val="004A3FD1"/>
    <w:rsid w:val="004A4C92"/>
    <w:rsid w:val="004A4D37"/>
    <w:rsid w:val="004A6818"/>
    <w:rsid w:val="004B0095"/>
    <w:rsid w:val="004B138E"/>
    <w:rsid w:val="004B13AE"/>
    <w:rsid w:val="004B252F"/>
    <w:rsid w:val="004C08F4"/>
    <w:rsid w:val="004C3E07"/>
    <w:rsid w:val="004C4702"/>
    <w:rsid w:val="004C4836"/>
    <w:rsid w:val="004C5F3E"/>
    <w:rsid w:val="004C742A"/>
    <w:rsid w:val="004D38F7"/>
    <w:rsid w:val="004D4701"/>
    <w:rsid w:val="004D75BD"/>
    <w:rsid w:val="004D7B22"/>
    <w:rsid w:val="004E0254"/>
    <w:rsid w:val="004E2C63"/>
    <w:rsid w:val="004E3DC8"/>
    <w:rsid w:val="004E45CF"/>
    <w:rsid w:val="004E505C"/>
    <w:rsid w:val="004E57F0"/>
    <w:rsid w:val="004E5B4D"/>
    <w:rsid w:val="004E6B06"/>
    <w:rsid w:val="004F0437"/>
    <w:rsid w:val="004F0565"/>
    <w:rsid w:val="004F336A"/>
    <w:rsid w:val="004F4EE1"/>
    <w:rsid w:val="004F6B79"/>
    <w:rsid w:val="004F6BC7"/>
    <w:rsid w:val="004F7B81"/>
    <w:rsid w:val="005016A2"/>
    <w:rsid w:val="005019FC"/>
    <w:rsid w:val="00502399"/>
    <w:rsid w:val="005034F5"/>
    <w:rsid w:val="00507FB3"/>
    <w:rsid w:val="00515EC4"/>
    <w:rsid w:val="00517503"/>
    <w:rsid w:val="00517E0F"/>
    <w:rsid w:val="00520770"/>
    <w:rsid w:val="0052240F"/>
    <w:rsid w:val="00522923"/>
    <w:rsid w:val="00523121"/>
    <w:rsid w:val="00526B5C"/>
    <w:rsid w:val="00526FC0"/>
    <w:rsid w:val="0052A550"/>
    <w:rsid w:val="0054121A"/>
    <w:rsid w:val="00542C70"/>
    <w:rsid w:val="005437C8"/>
    <w:rsid w:val="005445D9"/>
    <w:rsid w:val="00544A6A"/>
    <w:rsid w:val="0054546A"/>
    <w:rsid w:val="005456EF"/>
    <w:rsid w:val="00546051"/>
    <w:rsid w:val="005461D0"/>
    <w:rsid w:val="00546DBC"/>
    <w:rsid w:val="00547E5A"/>
    <w:rsid w:val="005500D6"/>
    <w:rsid w:val="00550416"/>
    <w:rsid w:val="00550977"/>
    <w:rsid w:val="00552D8D"/>
    <w:rsid w:val="00554FDA"/>
    <w:rsid w:val="005568ED"/>
    <w:rsid w:val="0056213B"/>
    <w:rsid w:val="0056273D"/>
    <w:rsid w:val="00565290"/>
    <w:rsid w:val="00565E6E"/>
    <w:rsid w:val="00567BE0"/>
    <w:rsid w:val="00571EC7"/>
    <w:rsid w:val="00575321"/>
    <w:rsid w:val="00577243"/>
    <w:rsid w:val="005844D8"/>
    <w:rsid w:val="00585394"/>
    <w:rsid w:val="00586E31"/>
    <w:rsid w:val="00586EB9"/>
    <w:rsid w:val="005872F1"/>
    <w:rsid w:val="0059180A"/>
    <w:rsid w:val="00591CAE"/>
    <w:rsid w:val="0059200D"/>
    <w:rsid w:val="0059262F"/>
    <w:rsid w:val="00593CDE"/>
    <w:rsid w:val="00594628"/>
    <w:rsid w:val="00596712"/>
    <w:rsid w:val="00596744"/>
    <w:rsid w:val="005A3793"/>
    <w:rsid w:val="005A44F5"/>
    <w:rsid w:val="005B36C2"/>
    <w:rsid w:val="005B378E"/>
    <w:rsid w:val="005B403C"/>
    <w:rsid w:val="005B64E8"/>
    <w:rsid w:val="005B743F"/>
    <w:rsid w:val="005C0AF4"/>
    <w:rsid w:val="005C186B"/>
    <w:rsid w:val="005C1CA5"/>
    <w:rsid w:val="005C31CA"/>
    <w:rsid w:val="005C517F"/>
    <w:rsid w:val="005C55B5"/>
    <w:rsid w:val="005C5FCE"/>
    <w:rsid w:val="005C6D00"/>
    <w:rsid w:val="005D0F5E"/>
    <w:rsid w:val="005D5017"/>
    <w:rsid w:val="005D62FD"/>
    <w:rsid w:val="005E05E7"/>
    <w:rsid w:val="005E3505"/>
    <w:rsid w:val="005E63E8"/>
    <w:rsid w:val="005E6601"/>
    <w:rsid w:val="005E74DC"/>
    <w:rsid w:val="005F6AB7"/>
    <w:rsid w:val="005F7A6E"/>
    <w:rsid w:val="00601C12"/>
    <w:rsid w:val="0060379A"/>
    <w:rsid w:val="00604089"/>
    <w:rsid w:val="00605223"/>
    <w:rsid w:val="00606FAA"/>
    <w:rsid w:val="00610271"/>
    <w:rsid w:val="0061183A"/>
    <w:rsid w:val="00612232"/>
    <w:rsid w:val="006139A9"/>
    <w:rsid w:val="00616400"/>
    <w:rsid w:val="00622E7E"/>
    <w:rsid w:val="00623441"/>
    <w:rsid w:val="006244DC"/>
    <w:rsid w:val="00624501"/>
    <w:rsid w:val="006246E5"/>
    <w:rsid w:val="00626D8A"/>
    <w:rsid w:val="00627012"/>
    <w:rsid w:val="0063053A"/>
    <w:rsid w:val="00633D0D"/>
    <w:rsid w:val="00633E4D"/>
    <w:rsid w:val="00634437"/>
    <w:rsid w:val="0064075B"/>
    <w:rsid w:val="00642C5A"/>
    <w:rsid w:val="00644E44"/>
    <w:rsid w:val="00645251"/>
    <w:rsid w:val="0064531F"/>
    <w:rsid w:val="00646E23"/>
    <w:rsid w:val="00653C82"/>
    <w:rsid w:val="00655702"/>
    <w:rsid w:val="0065750C"/>
    <w:rsid w:val="006601D2"/>
    <w:rsid w:val="0066197C"/>
    <w:rsid w:val="00663C9F"/>
    <w:rsid w:val="006662F8"/>
    <w:rsid w:val="0066693E"/>
    <w:rsid w:val="006674D8"/>
    <w:rsid w:val="00672E40"/>
    <w:rsid w:val="00680577"/>
    <w:rsid w:val="006819CB"/>
    <w:rsid w:val="00685B17"/>
    <w:rsid w:val="00692E80"/>
    <w:rsid w:val="006A1B05"/>
    <w:rsid w:val="006A2AC3"/>
    <w:rsid w:val="006A6657"/>
    <w:rsid w:val="006A6DBE"/>
    <w:rsid w:val="006A76CC"/>
    <w:rsid w:val="006A7CCE"/>
    <w:rsid w:val="006A7FA4"/>
    <w:rsid w:val="006B22B8"/>
    <w:rsid w:val="006B2AA8"/>
    <w:rsid w:val="006B53DF"/>
    <w:rsid w:val="006B562E"/>
    <w:rsid w:val="006B6398"/>
    <w:rsid w:val="006B701C"/>
    <w:rsid w:val="006B763A"/>
    <w:rsid w:val="006C25F8"/>
    <w:rsid w:val="006C3264"/>
    <w:rsid w:val="006C38C0"/>
    <w:rsid w:val="006C423A"/>
    <w:rsid w:val="006C530D"/>
    <w:rsid w:val="006C5CBD"/>
    <w:rsid w:val="006D0459"/>
    <w:rsid w:val="006D0CD2"/>
    <w:rsid w:val="006D1895"/>
    <w:rsid w:val="006D1AA9"/>
    <w:rsid w:val="006D1E7C"/>
    <w:rsid w:val="006D2397"/>
    <w:rsid w:val="006D3242"/>
    <w:rsid w:val="006D35B9"/>
    <w:rsid w:val="006D3836"/>
    <w:rsid w:val="006D4C0C"/>
    <w:rsid w:val="006D4FF1"/>
    <w:rsid w:val="006D52C4"/>
    <w:rsid w:val="006D541B"/>
    <w:rsid w:val="006D5FDA"/>
    <w:rsid w:val="006D6D4D"/>
    <w:rsid w:val="006D7F4A"/>
    <w:rsid w:val="006E1F36"/>
    <w:rsid w:val="006E4601"/>
    <w:rsid w:val="006E4EDB"/>
    <w:rsid w:val="006E7632"/>
    <w:rsid w:val="006F0257"/>
    <w:rsid w:val="006F17E2"/>
    <w:rsid w:val="006F1C4F"/>
    <w:rsid w:val="006F2AC5"/>
    <w:rsid w:val="006F37A1"/>
    <w:rsid w:val="006F6873"/>
    <w:rsid w:val="006F78D7"/>
    <w:rsid w:val="006F7F2E"/>
    <w:rsid w:val="00700827"/>
    <w:rsid w:val="0070129D"/>
    <w:rsid w:val="00701C2F"/>
    <w:rsid w:val="00702EB9"/>
    <w:rsid w:val="00702F47"/>
    <w:rsid w:val="00702F63"/>
    <w:rsid w:val="0070538B"/>
    <w:rsid w:val="00706597"/>
    <w:rsid w:val="00706E0F"/>
    <w:rsid w:val="00710051"/>
    <w:rsid w:val="007117E4"/>
    <w:rsid w:val="00712573"/>
    <w:rsid w:val="00714F1B"/>
    <w:rsid w:val="007153B8"/>
    <w:rsid w:val="007156CF"/>
    <w:rsid w:val="00717105"/>
    <w:rsid w:val="00720B0D"/>
    <w:rsid w:val="00721862"/>
    <w:rsid w:val="00722A01"/>
    <w:rsid w:val="00723ECE"/>
    <w:rsid w:val="00725B2C"/>
    <w:rsid w:val="007261C5"/>
    <w:rsid w:val="007267E7"/>
    <w:rsid w:val="00727D0B"/>
    <w:rsid w:val="0073351F"/>
    <w:rsid w:val="007355BC"/>
    <w:rsid w:val="00736640"/>
    <w:rsid w:val="00740883"/>
    <w:rsid w:val="00742DFB"/>
    <w:rsid w:val="00743474"/>
    <w:rsid w:val="007435D0"/>
    <w:rsid w:val="00743F1D"/>
    <w:rsid w:val="00746FD1"/>
    <w:rsid w:val="007475E4"/>
    <w:rsid w:val="00753F04"/>
    <w:rsid w:val="0075511C"/>
    <w:rsid w:val="00757621"/>
    <w:rsid w:val="0076082D"/>
    <w:rsid w:val="0076107E"/>
    <w:rsid w:val="00762AE0"/>
    <w:rsid w:val="0076420E"/>
    <w:rsid w:val="0076441F"/>
    <w:rsid w:val="007671E3"/>
    <w:rsid w:val="007675C7"/>
    <w:rsid w:val="007707C7"/>
    <w:rsid w:val="007714FF"/>
    <w:rsid w:val="00771A9D"/>
    <w:rsid w:val="00774513"/>
    <w:rsid w:val="00775692"/>
    <w:rsid w:val="0077573A"/>
    <w:rsid w:val="00776F9C"/>
    <w:rsid w:val="0077778B"/>
    <w:rsid w:val="007813D7"/>
    <w:rsid w:val="00781654"/>
    <w:rsid w:val="00781D9D"/>
    <w:rsid w:val="0078275D"/>
    <w:rsid w:val="007844AF"/>
    <w:rsid w:val="00784797"/>
    <w:rsid w:val="00785528"/>
    <w:rsid w:val="007869AA"/>
    <w:rsid w:val="007908AF"/>
    <w:rsid w:val="00790910"/>
    <w:rsid w:val="00790FD6"/>
    <w:rsid w:val="00794975"/>
    <w:rsid w:val="00794F7F"/>
    <w:rsid w:val="00795181"/>
    <w:rsid w:val="0079546E"/>
    <w:rsid w:val="007965C3"/>
    <w:rsid w:val="00796EC3"/>
    <w:rsid w:val="00797656"/>
    <w:rsid w:val="007A1068"/>
    <w:rsid w:val="007A2203"/>
    <w:rsid w:val="007A253A"/>
    <w:rsid w:val="007A3CE0"/>
    <w:rsid w:val="007A4F08"/>
    <w:rsid w:val="007A5A5B"/>
    <w:rsid w:val="007A66C7"/>
    <w:rsid w:val="007B0989"/>
    <w:rsid w:val="007B30F2"/>
    <w:rsid w:val="007B4180"/>
    <w:rsid w:val="007B532B"/>
    <w:rsid w:val="007B559E"/>
    <w:rsid w:val="007B6664"/>
    <w:rsid w:val="007C2018"/>
    <w:rsid w:val="007C58BD"/>
    <w:rsid w:val="007C77F0"/>
    <w:rsid w:val="007D15C0"/>
    <w:rsid w:val="007D37F4"/>
    <w:rsid w:val="007D409A"/>
    <w:rsid w:val="007D5808"/>
    <w:rsid w:val="007D652D"/>
    <w:rsid w:val="007D6594"/>
    <w:rsid w:val="007E1D90"/>
    <w:rsid w:val="007E2AB6"/>
    <w:rsid w:val="007E43A0"/>
    <w:rsid w:val="007E5C92"/>
    <w:rsid w:val="007E610F"/>
    <w:rsid w:val="007F00F9"/>
    <w:rsid w:val="007F4137"/>
    <w:rsid w:val="007F4620"/>
    <w:rsid w:val="007F6E07"/>
    <w:rsid w:val="00802B5D"/>
    <w:rsid w:val="0080343E"/>
    <w:rsid w:val="0080552A"/>
    <w:rsid w:val="00806615"/>
    <w:rsid w:val="008066A7"/>
    <w:rsid w:val="00807676"/>
    <w:rsid w:val="00814FA8"/>
    <w:rsid w:val="00816ABA"/>
    <w:rsid w:val="00816C92"/>
    <w:rsid w:val="008214BD"/>
    <w:rsid w:val="008217B4"/>
    <w:rsid w:val="00821960"/>
    <w:rsid w:val="00822579"/>
    <w:rsid w:val="008227A8"/>
    <w:rsid w:val="00826044"/>
    <w:rsid w:val="008315EC"/>
    <w:rsid w:val="00832D2E"/>
    <w:rsid w:val="0083471D"/>
    <w:rsid w:val="008353D3"/>
    <w:rsid w:val="008368C5"/>
    <w:rsid w:val="00836BD2"/>
    <w:rsid w:val="00837D21"/>
    <w:rsid w:val="0084189F"/>
    <w:rsid w:val="0084710F"/>
    <w:rsid w:val="00847128"/>
    <w:rsid w:val="00847A92"/>
    <w:rsid w:val="00851021"/>
    <w:rsid w:val="00852059"/>
    <w:rsid w:val="00852DCD"/>
    <w:rsid w:val="008549AF"/>
    <w:rsid w:val="00855DE0"/>
    <w:rsid w:val="00857F60"/>
    <w:rsid w:val="008606E7"/>
    <w:rsid w:val="00860992"/>
    <w:rsid w:val="00860F3B"/>
    <w:rsid w:val="00861D9B"/>
    <w:rsid w:val="008624C1"/>
    <w:rsid w:val="00864991"/>
    <w:rsid w:val="008713C8"/>
    <w:rsid w:val="00871C69"/>
    <w:rsid w:val="00872793"/>
    <w:rsid w:val="008730EE"/>
    <w:rsid w:val="00874C94"/>
    <w:rsid w:val="00877798"/>
    <w:rsid w:val="008854D8"/>
    <w:rsid w:val="00885BF8"/>
    <w:rsid w:val="008902B8"/>
    <w:rsid w:val="00890FB8"/>
    <w:rsid w:val="00891A8B"/>
    <w:rsid w:val="00893FD9"/>
    <w:rsid w:val="008942D4"/>
    <w:rsid w:val="008952F8"/>
    <w:rsid w:val="008952FD"/>
    <w:rsid w:val="008955D8"/>
    <w:rsid w:val="00895F47"/>
    <w:rsid w:val="0089746C"/>
    <w:rsid w:val="00897813"/>
    <w:rsid w:val="008A14C8"/>
    <w:rsid w:val="008A1D7E"/>
    <w:rsid w:val="008A2D53"/>
    <w:rsid w:val="008A4CCE"/>
    <w:rsid w:val="008A4E55"/>
    <w:rsid w:val="008B2F41"/>
    <w:rsid w:val="008B48A7"/>
    <w:rsid w:val="008B5375"/>
    <w:rsid w:val="008B53C7"/>
    <w:rsid w:val="008B60A4"/>
    <w:rsid w:val="008B64A2"/>
    <w:rsid w:val="008B7900"/>
    <w:rsid w:val="008C03A1"/>
    <w:rsid w:val="008C125A"/>
    <w:rsid w:val="008C188A"/>
    <w:rsid w:val="008C3F6A"/>
    <w:rsid w:val="008C4AA3"/>
    <w:rsid w:val="008C6093"/>
    <w:rsid w:val="008C6FAB"/>
    <w:rsid w:val="008C7606"/>
    <w:rsid w:val="008D13CC"/>
    <w:rsid w:val="008D2444"/>
    <w:rsid w:val="008D25EF"/>
    <w:rsid w:val="008D2BB5"/>
    <w:rsid w:val="008E0348"/>
    <w:rsid w:val="008E1165"/>
    <w:rsid w:val="008E4AE6"/>
    <w:rsid w:val="008E74CB"/>
    <w:rsid w:val="008F121A"/>
    <w:rsid w:val="008F1ECA"/>
    <w:rsid w:val="008F23FA"/>
    <w:rsid w:val="008F3DA3"/>
    <w:rsid w:val="008F4A38"/>
    <w:rsid w:val="008F5AB1"/>
    <w:rsid w:val="009012D8"/>
    <w:rsid w:val="00901670"/>
    <w:rsid w:val="00902E73"/>
    <w:rsid w:val="00903FD2"/>
    <w:rsid w:val="0090411B"/>
    <w:rsid w:val="009048B9"/>
    <w:rsid w:val="00904931"/>
    <w:rsid w:val="00906B5B"/>
    <w:rsid w:val="00907EB7"/>
    <w:rsid w:val="00910FCC"/>
    <w:rsid w:val="00911913"/>
    <w:rsid w:val="00916CC8"/>
    <w:rsid w:val="00917DD8"/>
    <w:rsid w:val="00926BB7"/>
    <w:rsid w:val="00930134"/>
    <w:rsid w:val="009308C4"/>
    <w:rsid w:val="00930C7E"/>
    <w:rsid w:val="009311EA"/>
    <w:rsid w:val="00932581"/>
    <w:rsid w:val="00934797"/>
    <w:rsid w:val="0093546F"/>
    <w:rsid w:val="00935518"/>
    <w:rsid w:val="009366D4"/>
    <w:rsid w:val="0094051E"/>
    <w:rsid w:val="00940A3F"/>
    <w:rsid w:val="00942F78"/>
    <w:rsid w:val="009432AB"/>
    <w:rsid w:val="0094354B"/>
    <w:rsid w:val="009435C9"/>
    <w:rsid w:val="00943E83"/>
    <w:rsid w:val="0094685C"/>
    <w:rsid w:val="009476D4"/>
    <w:rsid w:val="00955295"/>
    <w:rsid w:val="0095540A"/>
    <w:rsid w:val="009568C3"/>
    <w:rsid w:val="0096242F"/>
    <w:rsid w:val="00962B9F"/>
    <w:rsid w:val="009642E0"/>
    <w:rsid w:val="00964C2B"/>
    <w:rsid w:val="0096661F"/>
    <w:rsid w:val="009669A8"/>
    <w:rsid w:val="0096709F"/>
    <w:rsid w:val="00967299"/>
    <w:rsid w:val="00967524"/>
    <w:rsid w:val="0096795D"/>
    <w:rsid w:val="009705E6"/>
    <w:rsid w:val="009710E2"/>
    <w:rsid w:val="00972920"/>
    <w:rsid w:val="00972E6C"/>
    <w:rsid w:val="009732EB"/>
    <w:rsid w:val="00974D57"/>
    <w:rsid w:val="00975069"/>
    <w:rsid w:val="00977494"/>
    <w:rsid w:val="00980B48"/>
    <w:rsid w:val="00980E2B"/>
    <w:rsid w:val="0098189D"/>
    <w:rsid w:val="00981963"/>
    <w:rsid w:val="00982215"/>
    <w:rsid w:val="009832EC"/>
    <w:rsid w:val="00983855"/>
    <w:rsid w:val="00986D13"/>
    <w:rsid w:val="00992C6F"/>
    <w:rsid w:val="00992FD6"/>
    <w:rsid w:val="009961C0"/>
    <w:rsid w:val="009A0427"/>
    <w:rsid w:val="009A0FCC"/>
    <w:rsid w:val="009A1037"/>
    <w:rsid w:val="009A196D"/>
    <w:rsid w:val="009A502A"/>
    <w:rsid w:val="009B02A1"/>
    <w:rsid w:val="009B040E"/>
    <w:rsid w:val="009B1792"/>
    <w:rsid w:val="009B272E"/>
    <w:rsid w:val="009B2B45"/>
    <w:rsid w:val="009B36CC"/>
    <w:rsid w:val="009B43F4"/>
    <w:rsid w:val="009B59BF"/>
    <w:rsid w:val="009B5F23"/>
    <w:rsid w:val="009B70DD"/>
    <w:rsid w:val="009C25BC"/>
    <w:rsid w:val="009C3A84"/>
    <w:rsid w:val="009C7D19"/>
    <w:rsid w:val="009D0726"/>
    <w:rsid w:val="009D0C82"/>
    <w:rsid w:val="009D0F92"/>
    <w:rsid w:val="009D1D91"/>
    <w:rsid w:val="009D2C2F"/>
    <w:rsid w:val="009D4A1E"/>
    <w:rsid w:val="009D604E"/>
    <w:rsid w:val="009D7764"/>
    <w:rsid w:val="009E0AF2"/>
    <w:rsid w:val="009E0CF8"/>
    <w:rsid w:val="009E0D1E"/>
    <w:rsid w:val="009E16E5"/>
    <w:rsid w:val="009E1756"/>
    <w:rsid w:val="009E2BCD"/>
    <w:rsid w:val="009E3507"/>
    <w:rsid w:val="009E480C"/>
    <w:rsid w:val="009E4811"/>
    <w:rsid w:val="009E53E1"/>
    <w:rsid w:val="009E5504"/>
    <w:rsid w:val="009E630B"/>
    <w:rsid w:val="009E6F28"/>
    <w:rsid w:val="009E7AC6"/>
    <w:rsid w:val="009F0271"/>
    <w:rsid w:val="009F0ED3"/>
    <w:rsid w:val="009F1540"/>
    <w:rsid w:val="009F1AA2"/>
    <w:rsid w:val="009F2553"/>
    <w:rsid w:val="009F4164"/>
    <w:rsid w:val="009F4540"/>
    <w:rsid w:val="009F6145"/>
    <w:rsid w:val="009F7C55"/>
    <w:rsid w:val="00A0194B"/>
    <w:rsid w:val="00A03810"/>
    <w:rsid w:val="00A03EE2"/>
    <w:rsid w:val="00A03F6D"/>
    <w:rsid w:val="00A040BC"/>
    <w:rsid w:val="00A0495A"/>
    <w:rsid w:val="00A04A21"/>
    <w:rsid w:val="00A04E0E"/>
    <w:rsid w:val="00A115EE"/>
    <w:rsid w:val="00A1162F"/>
    <w:rsid w:val="00A12626"/>
    <w:rsid w:val="00A12B05"/>
    <w:rsid w:val="00A15A48"/>
    <w:rsid w:val="00A1629D"/>
    <w:rsid w:val="00A22446"/>
    <w:rsid w:val="00A22EDF"/>
    <w:rsid w:val="00A2322D"/>
    <w:rsid w:val="00A23804"/>
    <w:rsid w:val="00A2406C"/>
    <w:rsid w:val="00A24216"/>
    <w:rsid w:val="00A25011"/>
    <w:rsid w:val="00A2523D"/>
    <w:rsid w:val="00A25DA9"/>
    <w:rsid w:val="00A26717"/>
    <w:rsid w:val="00A32257"/>
    <w:rsid w:val="00A32D54"/>
    <w:rsid w:val="00A3333C"/>
    <w:rsid w:val="00A35A10"/>
    <w:rsid w:val="00A4019A"/>
    <w:rsid w:val="00A40C7C"/>
    <w:rsid w:val="00A40ECF"/>
    <w:rsid w:val="00A4293F"/>
    <w:rsid w:val="00A44173"/>
    <w:rsid w:val="00A513EA"/>
    <w:rsid w:val="00A51A85"/>
    <w:rsid w:val="00A533E2"/>
    <w:rsid w:val="00A53892"/>
    <w:rsid w:val="00A53DCE"/>
    <w:rsid w:val="00A5496B"/>
    <w:rsid w:val="00A54C13"/>
    <w:rsid w:val="00A55838"/>
    <w:rsid w:val="00A55AB9"/>
    <w:rsid w:val="00A60936"/>
    <w:rsid w:val="00A60E4F"/>
    <w:rsid w:val="00A6146B"/>
    <w:rsid w:val="00A61634"/>
    <w:rsid w:val="00A62601"/>
    <w:rsid w:val="00A63B17"/>
    <w:rsid w:val="00A6505B"/>
    <w:rsid w:val="00A65804"/>
    <w:rsid w:val="00A660B6"/>
    <w:rsid w:val="00A66795"/>
    <w:rsid w:val="00A66907"/>
    <w:rsid w:val="00A67A2F"/>
    <w:rsid w:val="00A70AA9"/>
    <w:rsid w:val="00A73F7B"/>
    <w:rsid w:val="00A76689"/>
    <w:rsid w:val="00A82297"/>
    <w:rsid w:val="00A854A4"/>
    <w:rsid w:val="00A856F2"/>
    <w:rsid w:val="00A87902"/>
    <w:rsid w:val="00A90DBC"/>
    <w:rsid w:val="00A916EE"/>
    <w:rsid w:val="00A91BF6"/>
    <w:rsid w:val="00A92492"/>
    <w:rsid w:val="00A9317A"/>
    <w:rsid w:val="00A94477"/>
    <w:rsid w:val="00A958E3"/>
    <w:rsid w:val="00A95A30"/>
    <w:rsid w:val="00A97616"/>
    <w:rsid w:val="00A9795C"/>
    <w:rsid w:val="00A97D26"/>
    <w:rsid w:val="00AA1869"/>
    <w:rsid w:val="00AA30B9"/>
    <w:rsid w:val="00AA4C78"/>
    <w:rsid w:val="00AA7F19"/>
    <w:rsid w:val="00AB1DA3"/>
    <w:rsid w:val="00AB20BD"/>
    <w:rsid w:val="00AB2257"/>
    <w:rsid w:val="00AB475B"/>
    <w:rsid w:val="00AB4A11"/>
    <w:rsid w:val="00AB56FB"/>
    <w:rsid w:val="00AB6FF2"/>
    <w:rsid w:val="00AB73FD"/>
    <w:rsid w:val="00AC233E"/>
    <w:rsid w:val="00AC32E7"/>
    <w:rsid w:val="00AC33D1"/>
    <w:rsid w:val="00AC34EA"/>
    <w:rsid w:val="00AC383E"/>
    <w:rsid w:val="00AC4999"/>
    <w:rsid w:val="00AC5129"/>
    <w:rsid w:val="00AC62E5"/>
    <w:rsid w:val="00AC77B4"/>
    <w:rsid w:val="00AD3CA9"/>
    <w:rsid w:val="00AD4037"/>
    <w:rsid w:val="00AD49D4"/>
    <w:rsid w:val="00AD60D5"/>
    <w:rsid w:val="00AD753B"/>
    <w:rsid w:val="00AE3E26"/>
    <w:rsid w:val="00AE51C7"/>
    <w:rsid w:val="00AE5AFE"/>
    <w:rsid w:val="00AF1CA3"/>
    <w:rsid w:val="00AF3165"/>
    <w:rsid w:val="00AF4DD4"/>
    <w:rsid w:val="00AF4FD4"/>
    <w:rsid w:val="00B03DF0"/>
    <w:rsid w:val="00B06B8E"/>
    <w:rsid w:val="00B075C2"/>
    <w:rsid w:val="00B13593"/>
    <w:rsid w:val="00B14751"/>
    <w:rsid w:val="00B15026"/>
    <w:rsid w:val="00B16034"/>
    <w:rsid w:val="00B204E9"/>
    <w:rsid w:val="00B238EA"/>
    <w:rsid w:val="00B23E3B"/>
    <w:rsid w:val="00B2484B"/>
    <w:rsid w:val="00B26440"/>
    <w:rsid w:val="00B27895"/>
    <w:rsid w:val="00B279A3"/>
    <w:rsid w:val="00B318A2"/>
    <w:rsid w:val="00B31B4A"/>
    <w:rsid w:val="00B32825"/>
    <w:rsid w:val="00B32AA6"/>
    <w:rsid w:val="00B349AC"/>
    <w:rsid w:val="00B34E94"/>
    <w:rsid w:val="00B35353"/>
    <w:rsid w:val="00B35825"/>
    <w:rsid w:val="00B35F3F"/>
    <w:rsid w:val="00B37E86"/>
    <w:rsid w:val="00B41B36"/>
    <w:rsid w:val="00B41D89"/>
    <w:rsid w:val="00B43D00"/>
    <w:rsid w:val="00B44D90"/>
    <w:rsid w:val="00B456ED"/>
    <w:rsid w:val="00B56478"/>
    <w:rsid w:val="00B56DAE"/>
    <w:rsid w:val="00B57F48"/>
    <w:rsid w:val="00B61D26"/>
    <w:rsid w:val="00B62BCC"/>
    <w:rsid w:val="00B62E89"/>
    <w:rsid w:val="00B652F1"/>
    <w:rsid w:val="00B66F87"/>
    <w:rsid w:val="00B703A3"/>
    <w:rsid w:val="00B7131F"/>
    <w:rsid w:val="00B7187C"/>
    <w:rsid w:val="00B75630"/>
    <w:rsid w:val="00B77086"/>
    <w:rsid w:val="00B80225"/>
    <w:rsid w:val="00B81873"/>
    <w:rsid w:val="00B84DAF"/>
    <w:rsid w:val="00B863A0"/>
    <w:rsid w:val="00B86D69"/>
    <w:rsid w:val="00B9025A"/>
    <w:rsid w:val="00B921FD"/>
    <w:rsid w:val="00B927F1"/>
    <w:rsid w:val="00B94D77"/>
    <w:rsid w:val="00B96052"/>
    <w:rsid w:val="00B972A8"/>
    <w:rsid w:val="00B975D6"/>
    <w:rsid w:val="00B97D5B"/>
    <w:rsid w:val="00BA0898"/>
    <w:rsid w:val="00BA266C"/>
    <w:rsid w:val="00BA68B8"/>
    <w:rsid w:val="00BA799A"/>
    <w:rsid w:val="00BB085C"/>
    <w:rsid w:val="00BB0EDB"/>
    <w:rsid w:val="00BB57D8"/>
    <w:rsid w:val="00BB6D75"/>
    <w:rsid w:val="00BC0890"/>
    <w:rsid w:val="00BC0F2E"/>
    <w:rsid w:val="00BC372C"/>
    <w:rsid w:val="00BC57DE"/>
    <w:rsid w:val="00BC6905"/>
    <w:rsid w:val="00BC7E38"/>
    <w:rsid w:val="00BD09C3"/>
    <w:rsid w:val="00BD32F8"/>
    <w:rsid w:val="00BD3544"/>
    <w:rsid w:val="00BD3C1B"/>
    <w:rsid w:val="00BD4160"/>
    <w:rsid w:val="00BD52DB"/>
    <w:rsid w:val="00BD6623"/>
    <w:rsid w:val="00BD7B38"/>
    <w:rsid w:val="00BE10C9"/>
    <w:rsid w:val="00BE16EF"/>
    <w:rsid w:val="00BE55AE"/>
    <w:rsid w:val="00BE5E13"/>
    <w:rsid w:val="00BE7FF3"/>
    <w:rsid w:val="00BF187D"/>
    <w:rsid w:val="00BF1D97"/>
    <w:rsid w:val="00BF388A"/>
    <w:rsid w:val="00BF3C8C"/>
    <w:rsid w:val="00BF44CA"/>
    <w:rsid w:val="00BF6A8D"/>
    <w:rsid w:val="00BF7D14"/>
    <w:rsid w:val="00C01E2A"/>
    <w:rsid w:val="00C01EF0"/>
    <w:rsid w:val="00C02696"/>
    <w:rsid w:val="00C041FC"/>
    <w:rsid w:val="00C07C2C"/>
    <w:rsid w:val="00C07DFC"/>
    <w:rsid w:val="00C11E9E"/>
    <w:rsid w:val="00C1271B"/>
    <w:rsid w:val="00C128FB"/>
    <w:rsid w:val="00C131C6"/>
    <w:rsid w:val="00C13380"/>
    <w:rsid w:val="00C13CFC"/>
    <w:rsid w:val="00C14053"/>
    <w:rsid w:val="00C16281"/>
    <w:rsid w:val="00C175BD"/>
    <w:rsid w:val="00C2029D"/>
    <w:rsid w:val="00C203BB"/>
    <w:rsid w:val="00C21963"/>
    <w:rsid w:val="00C21B82"/>
    <w:rsid w:val="00C227F3"/>
    <w:rsid w:val="00C3025B"/>
    <w:rsid w:val="00C322E5"/>
    <w:rsid w:val="00C32D6D"/>
    <w:rsid w:val="00C33791"/>
    <w:rsid w:val="00C35924"/>
    <w:rsid w:val="00C40608"/>
    <w:rsid w:val="00C413D5"/>
    <w:rsid w:val="00C414FA"/>
    <w:rsid w:val="00C42A1A"/>
    <w:rsid w:val="00C42EAB"/>
    <w:rsid w:val="00C433E9"/>
    <w:rsid w:val="00C46301"/>
    <w:rsid w:val="00C5005D"/>
    <w:rsid w:val="00C51684"/>
    <w:rsid w:val="00C5259D"/>
    <w:rsid w:val="00C5379D"/>
    <w:rsid w:val="00C53D6E"/>
    <w:rsid w:val="00C5556E"/>
    <w:rsid w:val="00C6149B"/>
    <w:rsid w:val="00C625D9"/>
    <w:rsid w:val="00C670EA"/>
    <w:rsid w:val="00C67B7F"/>
    <w:rsid w:val="00C67C42"/>
    <w:rsid w:val="00C709EC"/>
    <w:rsid w:val="00C72809"/>
    <w:rsid w:val="00C739DC"/>
    <w:rsid w:val="00C7470B"/>
    <w:rsid w:val="00C761A4"/>
    <w:rsid w:val="00C764C1"/>
    <w:rsid w:val="00C777A4"/>
    <w:rsid w:val="00C7791B"/>
    <w:rsid w:val="00C811D7"/>
    <w:rsid w:val="00C8228C"/>
    <w:rsid w:val="00C83388"/>
    <w:rsid w:val="00C850BD"/>
    <w:rsid w:val="00C8535A"/>
    <w:rsid w:val="00C8581F"/>
    <w:rsid w:val="00C8644B"/>
    <w:rsid w:val="00C86839"/>
    <w:rsid w:val="00C9267A"/>
    <w:rsid w:val="00C93454"/>
    <w:rsid w:val="00C94360"/>
    <w:rsid w:val="00C960E8"/>
    <w:rsid w:val="00CA122B"/>
    <w:rsid w:val="00CA432A"/>
    <w:rsid w:val="00CA624C"/>
    <w:rsid w:val="00CA6F5F"/>
    <w:rsid w:val="00CA786C"/>
    <w:rsid w:val="00CA7DA4"/>
    <w:rsid w:val="00CB090C"/>
    <w:rsid w:val="00CB1ABC"/>
    <w:rsid w:val="00CB26E8"/>
    <w:rsid w:val="00CB2F05"/>
    <w:rsid w:val="00CB63E1"/>
    <w:rsid w:val="00CC166B"/>
    <w:rsid w:val="00CC2236"/>
    <w:rsid w:val="00CC2452"/>
    <w:rsid w:val="00CC4C3A"/>
    <w:rsid w:val="00CC6C82"/>
    <w:rsid w:val="00CD16D1"/>
    <w:rsid w:val="00CD199A"/>
    <w:rsid w:val="00CD233B"/>
    <w:rsid w:val="00CD2A95"/>
    <w:rsid w:val="00CD4038"/>
    <w:rsid w:val="00CD5302"/>
    <w:rsid w:val="00CD6864"/>
    <w:rsid w:val="00CD73E8"/>
    <w:rsid w:val="00CD7AF0"/>
    <w:rsid w:val="00CE1324"/>
    <w:rsid w:val="00CE19A1"/>
    <w:rsid w:val="00CE26C7"/>
    <w:rsid w:val="00CE378B"/>
    <w:rsid w:val="00CE3D9A"/>
    <w:rsid w:val="00CE3EC5"/>
    <w:rsid w:val="00CE49BC"/>
    <w:rsid w:val="00CE52A9"/>
    <w:rsid w:val="00CE57BD"/>
    <w:rsid w:val="00CE7651"/>
    <w:rsid w:val="00CE7B2C"/>
    <w:rsid w:val="00CF03EF"/>
    <w:rsid w:val="00CF0405"/>
    <w:rsid w:val="00CF1D8B"/>
    <w:rsid w:val="00CF1D8F"/>
    <w:rsid w:val="00CF1DCD"/>
    <w:rsid w:val="00CF2795"/>
    <w:rsid w:val="00CF2CF9"/>
    <w:rsid w:val="00CF3A1B"/>
    <w:rsid w:val="00CF3F9F"/>
    <w:rsid w:val="00CF4264"/>
    <w:rsid w:val="00CF5B35"/>
    <w:rsid w:val="00CF6B8F"/>
    <w:rsid w:val="00CF7BE3"/>
    <w:rsid w:val="00D02008"/>
    <w:rsid w:val="00D0395D"/>
    <w:rsid w:val="00D040B1"/>
    <w:rsid w:val="00D115D9"/>
    <w:rsid w:val="00D11659"/>
    <w:rsid w:val="00D12999"/>
    <w:rsid w:val="00D13F24"/>
    <w:rsid w:val="00D162EC"/>
    <w:rsid w:val="00D167E7"/>
    <w:rsid w:val="00D170CB"/>
    <w:rsid w:val="00D177A9"/>
    <w:rsid w:val="00D17CED"/>
    <w:rsid w:val="00D20FB3"/>
    <w:rsid w:val="00D23F04"/>
    <w:rsid w:val="00D2408E"/>
    <w:rsid w:val="00D24113"/>
    <w:rsid w:val="00D24421"/>
    <w:rsid w:val="00D26B7A"/>
    <w:rsid w:val="00D26D48"/>
    <w:rsid w:val="00D32754"/>
    <w:rsid w:val="00D33583"/>
    <w:rsid w:val="00D34564"/>
    <w:rsid w:val="00D3675C"/>
    <w:rsid w:val="00D37D60"/>
    <w:rsid w:val="00D37E94"/>
    <w:rsid w:val="00D40C9F"/>
    <w:rsid w:val="00D422A6"/>
    <w:rsid w:val="00D43F74"/>
    <w:rsid w:val="00D447C8"/>
    <w:rsid w:val="00D44CBF"/>
    <w:rsid w:val="00D46A1C"/>
    <w:rsid w:val="00D47AEE"/>
    <w:rsid w:val="00D5504E"/>
    <w:rsid w:val="00D565EF"/>
    <w:rsid w:val="00D56601"/>
    <w:rsid w:val="00D568C4"/>
    <w:rsid w:val="00D60F16"/>
    <w:rsid w:val="00D6277B"/>
    <w:rsid w:val="00D641E3"/>
    <w:rsid w:val="00D6461D"/>
    <w:rsid w:val="00D64DE0"/>
    <w:rsid w:val="00D65B60"/>
    <w:rsid w:val="00D668A4"/>
    <w:rsid w:val="00D67291"/>
    <w:rsid w:val="00D67396"/>
    <w:rsid w:val="00D673F3"/>
    <w:rsid w:val="00D705C6"/>
    <w:rsid w:val="00D7164F"/>
    <w:rsid w:val="00D7191A"/>
    <w:rsid w:val="00D71CE5"/>
    <w:rsid w:val="00D71EF0"/>
    <w:rsid w:val="00D7371B"/>
    <w:rsid w:val="00D7518F"/>
    <w:rsid w:val="00D76C55"/>
    <w:rsid w:val="00D77F75"/>
    <w:rsid w:val="00D80958"/>
    <w:rsid w:val="00D8226E"/>
    <w:rsid w:val="00D8290A"/>
    <w:rsid w:val="00D82D40"/>
    <w:rsid w:val="00D83FEA"/>
    <w:rsid w:val="00D84AF1"/>
    <w:rsid w:val="00D851CF"/>
    <w:rsid w:val="00D85AFC"/>
    <w:rsid w:val="00D86180"/>
    <w:rsid w:val="00D861A0"/>
    <w:rsid w:val="00D87C7B"/>
    <w:rsid w:val="00D93D6F"/>
    <w:rsid w:val="00D94CCF"/>
    <w:rsid w:val="00DA49C0"/>
    <w:rsid w:val="00DA50BE"/>
    <w:rsid w:val="00DA5E1B"/>
    <w:rsid w:val="00DA68FA"/>
    <w:rsid w:val="00DA6D71"/>
    <w:rsid w:val="00DB05F7"/>
    <w:rsid w:val="00DB0968"/>
    <w:rsid w:val="00DB0CA8"/>
    <w:rsid w:val="00DB0DC6"/>
    <w:rsid w:val="00DB2555"/>
    <w:rsid w:val="00DB42A9"/>
    <w:rsid w:val="00DC3C19"/>
    <w:rsid w:val="00DC4C27"/>
    <w:rsid w:val="00DD0154"/>
    <w:rsid w:val="00DD01A5"/>
    <w:rsid w:val="00DD0501"/>
    <w:rsid w:val="00DD2D49"/>
    <w:rsid w:val="00DD3573"/>
    <w:rsid w:val="00DD35C1"/>
    <w:rsid w:val="00DD5BA6"/>
    <w:rsid w:val="00DD69A4"/>
    <w:rsid w:val="00DD6D0D"/>
    <w:rsid w:val="00DD7E7E"/>
    <w:rsid w:val="00DE02CD"/>
    <w:rsid w:val="00DE17D4"/>
    <w:rsid w:val="00DE22F0"/>
    <w:rsid w:val="00DE4DD4"/>
    <w:rsid w:val="00DE4ED8"/>
    <w:rsid w:val="00DE5314"/>
    <w:rsid w:val="00DE6814"/>
    <w:rsid w:val="00DF05E8"/>
    <w:rsid w:val="00DF06DC"/>
    <w:rsid w:val="00DF1AC3"/>
    <w:rsid w:val="00DF2FD5"/>
    <w:rsid w:val="00DF31EC"/>
    <w:rsid w:val="00DF4DFC"/>
    <w:rsid w:val="00E016CE"/>
    <w:rsid w:val="00E01B1D"/>
    <w:rsid w:val="00E0524F"/>
    <w:rsid w:val="00E06E55"/>
    <w:rsid w:val="00E11260"/>
    <w:rsid w:val="00E1187A"/>
    <w:rsid w:val="00E13AE2"/>
    <w:rsid w:val="00E14F74"/>
    <w:rsid w:val="00E16094"/>
    <w:rsid w:val="00E20065"/>
    <w:rsid w:val="00E20BC2"/>
    <w:rsid w:val="00E21166"/>
    <w:rsid w:val="00E226C9"/>
    <w:rsid w:val="00E22A3C"/>
    <w:rsid w:val="00E23811"/>
    <w:rsid w:val="00E26523"/>
    <w:rsid w:val="00E270EF"/>
    <w:rsid w:val="00E2733C"/>
    <w:rsid w:val="00E30148"/>
    <w:rsid w:val="00E325FA"/>
    <w:rsid w:val="00E32F53"/>
    <w:rsid w:val="00E33E59"/>
    <w:rsid w:val="00E346A5"/>
    <w:rsid w:val="00E37DA5"/>
    <w:rsid w:val="00E403EA"/>
    <w:rsid w:val="00E40641"/>
    <w:rsid w:val="00E40CB2"/>
    <w:rsid w:val="00E42FA3"/>
    <w:rsid w:val="00E43AAC"/>
    <w:rsid w:val="00E43C9E"/>
    <w:rsid w:val="00E453E5"/>
    <w:rsid w:val="00E469E3"/>
    <w:rsid w:val="00E4758A"/>
    <w:rsid w:val="00E51805"/>
    <w:rsid w:val="00E526D0"/>
    <w:rsid w:val="00E56140"/>
    <w:rsid w:val="00E56982"/>
    <w:rsid w:val="00E6153C"/>
    <w:rsid w:val="00E615F3"/>
    <w:rsid w:val="00E633A5"/>
    <w:rsid w:val="00E63DA0"/>
    <w:rsid w:val="00E64072"/>
    <w:rsid w:val="00E665BF"/>
    <w:rsid w:val="00E66AA0"/>
    <w:rsid w:val="00E702B5"/>
    <w:rsid w:val="00E721E0"/>
    <w:rsid w:val="00E72943"/>
    <w:rsid w:val="00E747E0"/>
    <w:rsid w:val="00E74D81"/>
    <w:rsid w:val="00E8054C"/>
    <w:rsid w:val="00E80691"/>
    <w:rsid w:val="00E81C45"/>
    <w:rsid w:val="00E822CB"/>
    <w:rsid w:val="00E8253D"/>
    <w:rsid w:val="00E839BC"/>
    <w:rsid w:val="00E83AB0"/>
    <w:rsid w:val="00E84095"/>
    <w:rsid w:val="00E84E0B"/>
    <w:rsid w:val="00E85FE6"/>
    <w:rsid w:val="00E871BC"/>
    <w:rsid w:val="00E9023E"/>
    <w:rsid w:val="00E916AA"/>
    <w:rsid w:val="00E94F8E"/>
    <w:rsid w:val="00E95DDD"/>
    <w:rsid w:val="00E966E2"/>
    <w:rsid w:val="00E9682A"/>
    <w:rsid w:val="00E97850"/>
    <w:rsid w:val="00E97C3A"/>
    <w:rsid w:val="00EA01F0"/>
    <w:rsid w:val="00EA2000"/>
    <w:rsid w:val="00EA3754"/>
    <w:rsid w:val="00EA5ED8"/>
    <w:rsid w:val="00EA64C7"/>
    <w:rsid w:val="00EA725A"/>
    <w:rsid w:val="00EB016D"/>
    <w:rsid w:val="00EB038C"/>
    <w:rsid w:val="00EB7343"/>
    <w:rsid w:val="00EC0B62"/>
    <w:rsid w:val="00EC1105"/>
    <w:rsid w:val="00EC2779"/>
    <w:rsid w:val="00EC3B94"/>
    <w:rsid w:val="00EC5256"/>
    <w:rsid w:val="00EC5882"/>
    <w:rsid w:val="00EC5AC8"/>
    <w:rsid w:val="00EC6B7D"/>
    <w:rsid w:val="00EC74A3"/>
    <w:rsid w:val="00EC78B7"/>
    <w:rsid w:val="00ED0249"/>
    <w:rsid w:val="00ED4C40"/>
    <w:rsid w:val="00ED5B4D"/>
    <w:rsid w:val="00EE01BA"/>
    <w:rsid w:val="00EE02CA"/>
    <w:rsid w:val="00EE370C"/>
    <w:rsid w:val="00EE62E4"/>
    <w:rsid w:val="00EE6635"/>
    <w:rsid w:val="00EE6F59"/>
    <w:rsid w:val="00EF20F0"/>
    <w:rsid w:val="00EF31C8"/>
    <w:rsid w:val="00EF4EE5"/>
    <w:rsid w:val="00EF507C"/>
    <w:rsid w:val="00EF5A21"/>
    <w:rsid w:val="00F012A1"/>
    <w:rsid w:val="00F020AE"/>
    <w:rsid w:val="00F03FBC"/>
    <w:rsid w:val="00F04890"/>
    <w:rsid w:val="00F05E5E"/>
    <w:rsid w:val="00F06184"/>
    <w:rsid w:val="00F0704F"/>
    <w:rsid w:val="00F107B4"/>
    <w:rsid w:val="00F116B3"/>
    <w:rsid w:val="00F12D2F"/>
    <w:rsid w:val="00F12DCA"/>
    <w:rsid w:val="00F130FF"/>
    <w:rsid w:val="00F13BE7"/>
    <w:rsid w:val="00F15D1B"/>
    <w:rsid w:val="00F165C0"/>
    <w:rsid w:val="00F16EE5"/>
    <w:rsid w:val="00F20543"/>
    <w:rsid w:val="00F20D83"/>
    <w:rsid w:val="00F21C3E"/>
    <w:rsid w:val="00F252E1"/>
    <w:rsid w:val="00F27E76"/>
    <w:rsid w:val="00F3247D"/>
    <w:rsid w:val="00F324AC"/>
    <w:rsid w:val="00F32CC3"/>
    <w:rsid w:val="00F32FE8"/>
    <w:rsid w:val="00F352B3"/>
    <w:rsid w:val="00F37252"/>
    <w:rsid w:val="00F37CA2"/>
    <w:rsid w:val="00F40B37"/>
    <w:rsid w:val="00F433FB"/>
    <w:rsid w:val="00F45FC8"/>
    <w:rsid w:val="00F4759A"/>
    <w:rsid w:val="00F50550"/>
    <w:rsid w:val="00F5494C"/>
    <w:rsid w:val="00F54C9C"/>
    <w:rsid w:val="00F563CC"/>
    <w:rsid w:val="00F5646E"/>
    <w:rsid w:val="00F57051"/>
    <w:rsid w:val="00F57B0E"/>
    <w:rsid w:val="00F625D0"/>
    <w:rsid w:val="00F62D39"/>
    <w:rsid w:val="00F6326E"/>
    <w:rsid w:val="00F63683"/>
    <w:rsid w:val="00F70136"/>
    <w:rsid w:val="00F753D5"/>
    <w:rsid w:val="00F756DB"/>
    <w:rsid w:val="00F8197A"/>
    <w:rsid w:val="00F8322F"/>
    <w:rsid w:val="00F85C13"/>
    <w:rsid w:val="00F85D24"/>
    <w:rsid w:val="00F86518"/>
    <w:rsid w:val="00F8680F"/>
    <w:rsid w:val="00F86B33"/>
    <w:rsid w:val="00F8742D"/>
    <w:rsid w:val="00F87C29"/>
    <w:rsid w:val="00F91784"/>
    <w:rsid w:val="00F925FD"/>
    <w:rsid w:val="00F9375D"/>
    <w:rsid w:val="00F944FD"/>
    <w:rsid w:val="00F94B27"/>
    <w:rsid w:val="00F94ECE"/>
    <w:rsid w:val="00F955BC"/>
    <w:rsid w:val="00F9651E"/>
    <w:rsid w:val="00FA0314"/>
    <w:rsid w:val="00FA234E"/>
    <w:rsid w:val="00FA289A"/>
    <w:rsid w:val="00FA2B12"/>
    <w:rsid w:val="00FA6B31"/>
    <w:rsid w:val="00FA75DF"/>
    <w:rsid w:val="00FA76EA"/>
    <w:rsid w:val="00FB6B30"/>
    <w:rsid w:val="00FC042C"/>
    <w:rsid w:val="00FC22B7"/>
    <w:rsid w:val="00FC2B2A"/>
    <w:rsid w:val="00FC5C87"/>
    <w:rsid w:val="00FC6AFC"/>
    <w:rsid w:val="00FD1238"/>
    <w:rsid w:val="00FD1294"/>
    <w:rsid w:val="00FD2992"/>
    <w:rsid w:val="00FD41D0"/>
    <w:rsid w:val="00FD4A3B"/>
    <w:rsid w:val="00FD639D"/>
    <w:rsid w:val="00FD7279"/>
    <w:rsid w:val="00FD78CD"/>
    <w:rsid w:val="00FE0251"/>
    <w:rsid w:val="00FE1904"/>
    <w:rsid w:val="00FE2C0E"/>
    <w:rsid w:val="00FE382E"/>
    <w:rsid w:val="00FE4A5E"/>
    <w:rsid w:val="00FE7D8D"/>
    <w:rsid w:val="00FF28B7"/>
    <w:rsid w:val="00FF48C4"/>
    <w:rsid w:val="00FF49BC"/>
    <w:rsid w:val="00FF7D94"/>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510A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DBE"/>
  </w:style>
  <w:style w:type="paragraph" w:styleId="Heading1">
    <w:name w:val="heading 1"/>
    <w:basedOn w:val="11-text"/>
    <w:next w:val="1BulletList"/>
    <w:link w:val="Heading1Char"/>
    <w:autoRedefine/>
    <w:qFormat/>
    <w:rsid w:val="009B5F23"/>
    <w:pPr>
      <w:numPr>
        <w:numId w:val="7"/>
      </w:numPr>
      <w:jc w:val="both"/>
      <w:outlineLvl w:val="0"/>
    </w:pPr>
    <w:rPr>
      <w:rFonts w:eastAsiaTheme="majorEastAsia" w:cstheme="majorBidi"/>
      <w:sz w:val="20"/>
      <w:szCs w:val="32"/>
      <w:u w:val="single"/>
    </w:rPr>
  </w:style>
  <w:style w:type="paragraph" w:styleId="Heading2">
    <w:name w:val="heading 2"/>
    <w:basedOn w:val="11-text"/>
    <w:next w:val="Normal"/>
    <w:link w:val="Heading2Char"/>
    <w:autoRedefine/>
    <w:unhideWhenUsed/>
    <w:qFormat/>
    <w:rsid w:val="00A25DA9"/>
    <w:pPr>
      <w:widowControl/>
      <w:numPr>
        <w:ilvl w:val="1"/>
        <w:numId w:val="7"/>
      </w:numPr>
      <w:tabs>
        <w:tab w:val="clear" w:pos="720"/>
      </w:tabs>
      <w:jc w:val="both"/>
      <w:outlineLvl w:val="1"/>
    </w:pPr>
    <w:rPr>
      <w:rFonts w:eastAsia="MS Mincho"/>
      <w:sz w:val="20"/>
      <w:u w:val="single"/>
    </w:rPr>
  </w:style>
  <w:style w:type="paragraph" w:styleId="Heading3">
    <w:name w:val="heading 3"/>
    <w:basedOn w:val="Heading2"/>
    <w:next w:val="Normal"/>
    <w:link w:val="Heading3Char"/>
    <w:autoRedefine/>
    <w:qFormat/>
    <w:rsid w:val="002B58D4"/>
    <w:pPr>
      <w:numPr>
        <w:ilvl w:val="2"/>
      </w:numPr>
      <w:outlineLvl w:val="2"/>
    </w:pPr>
    <w:rPr>
      <w:rFonts w:asciiTheme="minorHAnsi"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5F23"/>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A25DA9"/>
    <w:rPr>
      <w:rFonts w:ascii="Calibri" w:eastAsia="MS Mincho" w:hAnsi="Calibri" w:cs="Times New Roman"/>
      <w:b/>
      <w:spacing w:val="-5"/>
      <w:sz w:val="20"/>
      <w:szCs w:val="20"/>
      <w:u w:val="single"/>
    </w:rPr>
  </w:style>
  <w:style w:type="character" w:customStyle="1" w:styleId="Heading3Char">
    <w:name w:val="Heading 3 Char"/>
    <w:basedOn w:val="DefaultParagraphFont"/>
    <w:link w:val="Heading3"/>
    <w:rsid w:val="002B58D4"/>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8B48A7"/>
    <w:pPr>
      <w:spacing w:after="0" w:line="240" w:lineRule="auto"/>
    </w:pPr>
  </w:style>
  <w:style w:type="character" w:customStyle="1" w:styleId="ui-provider">
    <w:name w:val="ui-provider"/>
    <w:basedOn w:val="DefaultParagraphFont"/>
    <w:rsid w:val="00743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265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3761957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82671258">
      <w:bodyDiv w:val="1"/>
      <w:marLeft w:val="0"/>
      <w:marRight w:val="0"/>
      <w:marTop w:val="0"/>
      <w:marBottom w:val="0"/>
      <w:divBdr>
        <w:top w:val="none" w:sz="0" w:space="0" w:color="auto"/>
        <w:left w:val="none" w:sz="0" w:space="0" w:color="auto"/>
        <w:bottom w:val="none" w:sz="0" w:space="0" w:color="auto"/>
        <w:right w:val="none" w:sz="0" w:space="0" w:color="auto"/>
      </w:divBdr>
    </w:div>
    <w:div w:id="1961179927">
      <w:bodyDiv w:val="1"/>
      <w:marLeft w:val="0"/>
      <w:marRight w:val="0"/>
      <w:marTop w:val="0"/>
      <w:marBottom w:val="0"/>
      <w:divBdr>
        <w:top w:val="none" w:sz="0" w:space="0" w:color="auto"/>
        <w:left w:val="none" w:sz="0" w:space="0" w:color="auto"/>
        <w:bottom w:val="none" w:sz="0" w:space="0" w:color="auto"/>
        <w:right w:val="none" w:sz="0" w:space="0" w:color="auto"/>
      </w:divBdr>
    </w:div>
    <w:div w:id="2033413399">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DisclosureofInvestigation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yperlink" Target="https://www.osha.gov"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eader" Target="header12.xml"/><Relationship Id="rId61"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header" Target="header14.xml"/><Relationship Id="rId65"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1.xml"/><Relationship Id="rId64" Type="http://schemas.microsoft.com/office/2011/relationships/people" Target="people.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3.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62"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UHEEMK3J3FEE-1573984473-607</_dlc_DocId>
    <_dlc_DocIdUrl xmlns="d4e5d782-6a70-4577-82ee-b2c87f6aa0d2">
      <Url>http://treassp19/sites/purchase/NJSTART Document Templates/_layouts/15/DocIdRedir.aspx?ID=UHEEMK3J3FEE-1573984473-607</Url>
      <Description>UHEEMK3J3FEE-1573984473-607</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2361193B-32FB-4FA5-8986-FA1459F07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21035</Words>
  <Characters>119900</Characters>
  <Application>Microsoft Office Word</Application>
  <DocSecurity>8</DocSecurity>
  <Lines>999</Lines>
  <Paragraphs>281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Patel, Janvi [TREAS]</cp:lastModifiedBy>
  <cp:revision>3</cp:revision>
  <cp:lastPrinted>2021-08-30T14:27:00Z</cp:lastPrinted>
  <dcterms:created xsi:type="dcterms:W3CDTF">2025-06-23T17:43:00Z</dcterms:created>
  <dcterms:modified xsi:type="dcterms:W3CDTF">2025-06-24T14:44:00Z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85adb850-2093-4bb3-aae4-9ac9642c4b40</vt:lpwstr>
  </property>
</Properties>
</file>