
<file path=[Content_Types].xml><?xml version="1.0" encoding="utf-8"?>
<Types xmlns="http://schemas.openxmlformats.org/package/2006/content-types">
  <Default Extension="png" ContentType="image/png"/>
  <Default Extension="tmp"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footer3.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footer4.xml" ContentType="application/vnd.openxmlformats-officedocument.wordprocessingml.footer+xml"/>
  <Override PartName="/word/header15.xml" ContentType="application/vnd.openxmlformats-officedocument.wordprocessingml.head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Extensible.xml" ContentType="application/vnd.openxmlformats-officedocument.wordprocessingml.commentsExtensible+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719BDA5" w14:textId="77777777" w:rsidR="00265729" w:rsidRPr="0084189F" w:rsidRDefault="007C2018" w:rsidP="0084189F">
      <w:pPr>
        <w:spacing w:after="0" w:line="240" w:lineRule="auto"/>
        <w:jc w:val="center"/>
        <w:rPr>
          <w:sz w:val="20"/>
          <w:szCs w:val="20"/>
        </w:rPr>
      </w:pPr>
      <w:r w:rsidRPr="0084189F">
        <w:rPr>
          <w:noProof/>
          <w:sz w:val="20"/>
          <w:szCs w:val="20"/>
        </w:rPr>
        <w:drawing>
          <wp:inline distT="0" distB="0" distL="0" distR="0" wp14:anchorId="5C74A73E" wp14:editId="0240D13D">
            <wp:extent cx="1328468" cy="1405705"/>
            <wp:effectExtent l="0" t="0" r="5080" b="444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pic:nvPicPr>
                  <pic:blipFill>
                    <a:blip r:embed="rId12">
                      <a:extLst>
                        <a:ext uri="{28A0092B-C50C-407E-A947-70E740481C1C}">
                          <a14:useLocalDpi xmlns:a14="http://schemas.microsoft.com/office/drawing/2010/main" val="0"/>
                        </a:ext>
                      </a:extLst>
                    </a:blip>
                    <a:stretch>
                      <a:fillRect/>
                    </a:stretch>
                  </pic:blipFill>
                  <pic:spPr>
                    <a:xfrm>
                      <a:off x="0" y="0"/>
                      <a:ext cx="1328468" cy="1405705"/>
                    </a:xfrm>
                    <a:prstGeom prst="rect">
                      <a:avLst/>
                    </a:prstGeom>
                  </pic:spPr>
                </pic:pic>
              </a:graphicData>
            </a:graphic>
          </wp:inline>
        </w:drawing>
      </w:r>
    </w:p>
    <w:p w14:paraId="418D3B22" w14:textId="77777777" w:rsidR="00A60E4F" w:rsidRPr="0084189F" w:rsidRDefault="00A60E4F" w:rsidP="0084189F">
      <w:pPr>
        <w:spacing w:after="0" w:line="240" w:lineRule="auto"/>
        <w:jc w:val="center"/>
        <w:rPr>
          <w:sz w:val="20"/>
          <w:szCs w:val="20"/>
        </w:rPr>
      </w:pPr>
    </w:p>
    <w:p w14:paraId="6222592C" w14:textId="77777777" w:rsidR="007C2018" w:rsidRPr="0084189F" w:rsidRDefault="007C2018" w:rsidP="0084189F">
      <w:pPr>
        <w:spacing w:after="0" w:line="240" w:lineRule="auto"/>
        <w:rPr>
          <w:sz w:val="20"/>
          <w:szCs w:val="20"/>
        </w:rPr>
      </w:pPr>
    </w:p>
    <w:tbl>
      <w:tblPr>
        <w:tblStyle w:val="TableGrid"/>
        <w:tblW w:w="1089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970"/>
        <w:gridCol w:w="7920"/>
      </w:tblGrid>
      <w:tr w:rsidR="00CA786C" w:rsidRPr="0084189F" w14:paraId="2344E3DD" w14:textId="77777777" w:rsidTr="009B43F4">
        <w:tc>
          <w:tcPr>
            <w:tcW w:w="2970" w:type="dxa"/>
          </w:tcPr>
          <w:p w14:paraId="5AC3D44F" w14:textId="77777777" w:rsidR="00CA786C" w:rsidRPr="0084189F" w:rsidRDefault="00CA786C" w:rsidP="0084189F">
            <w:pPr>
              <w:rPr>
                <w:rFonts w:asciiTheme="minorHAnsi" w:hAnsiTheme="minorHAnsi"/>
                <w:b/>
                <w:bCs/>
                <w:sz w:val="36"/>
                <w:szCs w:val="36"/>
              </w:rPr>
            </w:pPr>
            <w:r w:rsidRPr="0084189F">
              <w:rPr>
                <w:rFonts w:asciiTheme="minorHAnsi" w:hAnsiTheme="minorHAnsi"/>
                <w:b/>
                <w:bCs/>
                <w:sz w:val="36"/>
                <w:szCs w:val="36"/>
              </w:rPr>
              <w:t>Bid Solicitation #</w:t>
            </w:r>
          </w:p>
        </w:tc>
        <w:tc>
          <w:tcPr>
            <w:tcW w:w="7920" w:type="dxa"/>
          </w:tcPr>
          <w:p w14:paraId="25B4C70C" w14:textId="70D51DD0" w:rsidR="00CA786C" w:rsidRPr="0084189F" w:rsidRDefault="00CA786C" w:rsidP="00DE4DD4">
            <w:pPr>
              <w:rPr>
                <w:rFonts w:asciiTheme="minorHAnsi" w:hAnsiTheme="minorHAnsi"/>
                <w:b/>
                <w:bCs/>
                <w:sz w:val="36"/>
                <w:szCs w:val="36"/>
              </w:rPr>
            </w:pPr>
            <w:r w:rsidRPr="0084189F">
              <w:rPr>
                <w:rFonts w:asciiTheme="minorHAnsi" w:hAnsiTheme="minorHAnsi"/>
                <w:b/>
                <w:bCs/>
                <w:sz w:val="36"/>
                <w:szCs w:val="36"/>
              </w:rPr>
              <w:t>2</w:t>
            </w:r>
            <w:r w:rsidR="00DE4DD4">
              <w:rPr>
                <w:rFonts w:asciiTheme="minorHAnsi" w:hAnsiTheme="minorHAnsi"/>
                <w:b/>
                <w:bCs/>
                <w:sz w:val="36"/>
                <w:szCs w:val="36"/>
              </w:rPr>
              <w:t>5</w:t>
            </w:r>
            <w:r w:rsidR="00861D9B">
              <w:rPr>
                <w:rFonts w:asciiTheme="minorHAnsi" w:hAnsiTheme="minorHAnsi"/>
                <w:b/>
                <w:bCs/>
                <w:sz w:val="36"/>
                <w:szCs w:val="36"/>
              </w:rPr>
              <w:t>DPP0</w:t>
            </w:r>
            <w:r w:rsidR="00DE4DD4">
              <w:rPr>
                <w:rFonts w:asciiTheme="minorHAnsi" w:hAnsiTheme="minorHAnsi"/>
                <w:b/>
                <w:bCs/>
                <w:sz w:val="36"/>
                <w:szCs w:val="36"/>
              </w:rPr>
              <w:t>1065</w:t>
            </w:r>
            <w:bookmarkStart w:id="0" w:name="_GoBack"/>
            <w:bookmarkEnd w:id="0"/>
          </w:p>
        </w:tc>
      </w:tr>
      <w:tr w:rsidR="00CA786C" w:rsidRPr="0084189F" w14:paraId="341FF461" w14:textId="77777777" w:rsidTr="009B43F4">
        <w:tc>
          <w:tcPr>
            <w:tcW w:w="10890" w:type="dxa"/>
            <w:gridSpan w:val="2"/>
          </w:tcPr>
          <w:p w14:paraId="24E65A39" w14:textId="7095690C" w:rsidR="00CA786C" w:rsidRPr="0084189F" w:rsidRDefault="00633D0D" w:rsidP="0084189F">
            <w:pPr>
              <w:rPr>
                <w:rFonts w:asciiTheme="minorHAnsi" w:hAnsiTheme="minorHAnsi"/>
                <w:b/>
                <w:sz w:val="36"/>
                <w:szCs w:val="36"/>
                <w:highlight w:val="yellow"/>
              </w:rPr>
            </w:pPr>
            <w:r w:rsidRPr="00983855">
              <w:rPr>
                <w:rFonts w:asciiTheme="minorHAnsi" w:hAnsiTheme="minorHAnsi"/>
                <w:b/>
                <w:sz w:val="36"/>
                <w:szCs w:val="36"/>
              </w:rPr>
              <w:t xml:space="preserve">T0118 Sporting Goods </w:t>
            </w:r>
            <w:r w:rsidR="00DE4DD4">
              <w:rPr>
                <w:rFonts w:asciiTheme="minorHAnsi" w:hAnsiTheme="minorHAnsi"/>
                <w:b/>
                <w:sz w:val="36"/>
                <w:szCs w:val="36"/>
              </w:rPr>
              <w:t>–</w:t>
            </w:r>
            <w:r w:rsidR="00861D9B" w:rsidRPr="00983855">
              <w:rPr>
                <w:rFonts w:asciiTheme="minorHAnsi" w:hAnsiTheme="minorHAnsi"/>
                <w:b/>
                <w:sz w:val="36"/>
                <w:szCs w:val="36"/>
              </w:rPr>
              <w:t>Statewide</w:t>
            </w:r>
            <w:r w:rsidR="00DE4DD4">
              <w:rPr>
                <w:rFonts w:asciiTheme="minorHAnsi" w:hAnsiTheme="minorHAnsi"/>
                <w:b/>
                <w:sz w:val="36"/>
                <w:szCs w:val="36"/>
              </w:rPr>
              <w:t xml:space="preserve"> – </w:t>
            </w:r>
            <w:r w:rsidR="00DE4DD4" w:rsidRPr="00D85AFC">
              <w:rPr>
                <w:rFonts w:asciiTheme="minorHAnsi" w:hAnsiTheme="minorHAnsi"/>
                <w:b/>
                <w:sz w:val="36"/>
                <w:szCs w:val="36"/>
                <w:u w:val="single"/>
              </w:rPr>
              <w:t>Re-Bid</w:t>
            </w:r>
          </w:p>
        </w:tc>
      </w:tr>
    </w:tbl>
    <w:p w14:paraId="48EF0581" w14:textId="77777777" w:rsidR="007C2018" w:rsidRPr="0084189F" w:rsidRDefault="007C2018" w:rsidP="0084189F">
      <w:pPr>
        <w:spacing w:after="0" w:line="240" w:lineRule="auto"/>
        <w:rPr>
          <w:b/>
          <w:smallCaps/>
          <w:color w:val="000000"/>
          <w:sz w:val="20"/>
          <w:szCs w:val="20"/>
        </w:rPr>
      </w:pPr>
    </w:p>
    <w:tbl>
      <w:tblPr>
        <w:tblW w:w="10890" w:type="dxa"/>
        <w:tblInd w:w="-45" w:type="dxa"/>
        <w:tblBorders>
          <w:top w:val="thinThickSmallGap" w:sz="24" w:space="0" w:color="auto"/>
          <w:left w:val="thinThickSmallGap" w:sz="24" w:space="0" w:color="auto"/>
          <w:bottom w:val="thinThickSmallGap" w:sz="24" w:space="0" w:color="auto"/>
          <w:right w:val="thinThickSmallGap" w:sz="24" w:space="0" w:color="auto"/>
          <w:insideH w:val="single" w:sz="4" w:space="0" w:color="auto"/>
          <w:insideV w:val="single" w:sz="4" w:space="0" w:color="auto"/>
        </w:tblBorders>
        <w:tblLayout w:type="fixed"/>
        <w:tblLook w:val="0000" w:firstRow="0" w:lastRow="0" w:firstColumn="0" w:lastColumn="0" w:noHBand="0" w:noVBand="0"/>
      </w:tblPr>
      <w:tblGrid>
        <w:gridCol w:w="5400"/>
        <w:gridCol w:w="2745"/>
        <w:gridCol w:w="2745"/>
      </w:tblGrid>
      <w:tr w:rsidR="007C2018" w:rsidRPr="0084189F" w14:paraId="18A07748" w14:textId="77777777" w:rsidTr="00612232">
        <w:tc>
          <w:tcPr>
            <w:tcW w:w="5400" w:type="dxa"/>
            <w:tcBorders>
              <w:top w:val="thinThickSmallGap" w:sz="24" w:space="0" w:color="auto"/>
              <w:bottom w:val="single" w:sz="4" w:space="0" w:color="auto"/>
            </w:tcBorders>
            <w:shd w:val="clear" w:color="auto" w:fill="CCFFCC"/>
            <w:vAlign w:val="center"/>
          </w:tcPr>
          <w:p w14:paraId="14B2FEA8" w14:textId="77777777" w:rsidR="007C2018" w:rsidRPr="0084189F" w:rsidRDefault="007C2018" w:rsidP="0084189F">
            <w:pPr>
              <w:spacing w:after="0" w:line="240" w:lineRule="auto"/>
              <w:rPr>
                <w:b/>
                <w:bCs/>
                <w:color w:val="000000"/>
                <w:sz w:val="20"/>
                <w:szCs w:val="20"/>
              </w:rPr>
            </w:pPr>
          </w:p>
        </w:tc>
        <w:tc>
          <w:tcPr>
            <w:tcW w:w="2745" w:type="dxa"/>
            <w:tcBorders>
              <w:top w:val="thinThickSmallGap" w:sz="24" w:space="0" w:color="auto"/>
              <w:bottom w:val="single" w:sz="4" w:space="0" w:color="auto"/>
            </w:tcBorders>
            <w:shd w:val="clear" w:color="auto" w:fill="CCFFCC"/>
            <w:vAlign w:val="center"/>
          </w:tcPr>
          <w:p w14:paraId="31E02FE0" w14:textId="77777777" w:rsidR="007C2018" w:rsidRPr="0084189F" w:rsidRDefault="007C2018" w:rsidP="0084189F">
            <w:pPr>
              <w:spacing w:after="0" w:line="240" w:lineRule="auto"/>
              <w:jc w:val="center"/>
              <w:rPr>
                <w:b/>
                <w:bCs/>
                <w:color w:val="000000"/>
                <w:sz w:val="20"/>
                <w:szCs w:val="20"/>
              </w:rPr>
            </w:pPr>
            <w:r w:rsidRPr="0084189F">
              <w:rPr>
                <w:b/>
                <w:bCs/>
                <w:color w:val="000000"/>
                <w:sz w:val="20"/>
                <w:szCs w:val="20"/>
              </w:rPr>
              <w:t>Date</w:t>
            </w:r>
          </w:p>
        </w:tc>
        <w:tc>
          <w:tcPr>
            <w:tcW w:w="2745" w:type="dxa"/>
            <w:tcBorders>
              <w:top w:val="thinThickSmallGap" w:sz="24" w:space="0" w:color="auto"/>
              <w:bottom w:val="single" w:sz="4" w:space="0" w:color="auto"/>
            </w:tcBorders>
            <w:shd w:val="clear" w:color="auto" w:fill="CCFFCC"/>
            <w:vAlign w:val="center"/>
          </w:tcPr>
          <w:p w14:paraId="00996ABD" w14:textId="77777777" w:rsidR="007C2018" w:rsidRPr="0084189F" w:rsidRDefault="007C2018" w:rsidP="0084189F">
            <w:pPr>
              <w:spacing w:after="0" w:line="240" w:lineRule="auto"/>
              <w:jc w:val="center"/>
              <w:rPr>
                <w:b/>
                <w:bCs/>
                <w:color w:val="000000"/>
                <w:sz w:val="20"/>
                <w:szCs w:val="20"/>
              </w:rPr>
            </w:pPr>
            <w:r w:rsidRPr="0084189F">
              <w:rPr>
                <w:b/>
                <w:bCs/>
                <w:color w:val="000000"/>
                <w:sz w:val="20"/>
                <w:szCs w:val="20"/>
              </w:rPr>
              <w:t>Time</w:t>
            </w:r>
          </w:p>
        </w:tc>
      </w:tr>
      <w:tr w:rsidR="007C2018" w:rsidRPr="0084189F" w14:paraId="59FBC5A3" w14:textId="77777777" w:rsidTr="00612232">
        <w:trPr>
          <w:trHeight w:val="720"/>
        </w:trPr>
        <w:tc>
          <w:tcPr>
            <w:tcW w:w="5400" w:type="dxa"/>
            <w:tcBorders>
              <w:top w:val="single" w:sz="4" w:space="0" w:color="auto"/>
            </w:tcBorders>
            <w:shd w:val="clear" w:color="auto" w:fill="auto"/>
            <w:vAlign w:val="center"/>
          </w:tcPr>
          <w:p w14:paraId="5F0CB57C" w14:textId="77777777" w:rsidR="007C2018" w:rsidRPr="0084189F" w:rsidRDefault="00701C2F" w:rsidP="0084189F">
            <w:pPr>
              <w:spacing w:after="0" w:line="240" w:lineRule="auto"/>
              <w:rPr>
                <w:b/>
                <w:bCs/>
                <w:color w:val="000000"/>
                <w:sz w:val="20"/>
                <w:szCs w:val="20"/>
              </w:rPr>
            </w:pPr>
            <w:r w:rsidRPr="0084189F">
              <w:rPr>
                <w:b/>
                <w:bCs/>
                <w:color w:val="000000"/>
                <w:sz w:val="20"/>
                <w:szCs w:val="20"/>
              </w:rPr>
              <w:t xml:space="preserve">Due Date </w:t>
            </w:r>
            <w:proofErr w:type="gramStart"/>
            <w:r w:rsidRPr="0084189F">
              <w:rPr>
                <w:b/>
                <w:bCs/>
                <w:color w:val="000000"/>
                <w:sz w:val="20"/>
                <w:szCs w:val="20"/>
              </w:rPr>
              <w:t>For</w:t>
            </w:r>
            <w:proofErr w:type="gramEnd"/>
            <w:r w:rsidRPr="0084189F">
              <w:rPr>
                <w:b/>
                <w:bCs/>
                <w:color w:val="000000"/>
                <w:sz w:val="20"/>
                <w:szCs w:val="20"/>
              </w:rPr>
              <w:t xml:space="preserve"> </w:t>
            </w:r>
            <w:r w:rsidR="007C2018" w:rsidRPr="0084189F">
              <w:rPr>
                <w:b/>
                <w:bCs/>
                <w:color w:val="000000"/>
                <w:sz w:val="20"/>
                <w:szCs w:val="20"/>
              </w:rPr>
              <w:t>Electronic Question</w:t>
            </w:r>
            <w:r w:rsidRPr="0084189F">
              <w:rPr>
                <w:b/>
                <w:bCs/>
                <w:color w:val="000000"/>
                <w:sz w:val="20"/>
                <w:szCs w:val="20"/>
              </w:rPr>
              <w:t>s</w:t>
            </w:r>
          </w:p>
          <w:p w14:paraId="059B4176" w14:textId="7ADE635F" w:rsidR="007C2018" w:rsidRPr="0084189F" w:rsidRDefault="007C2018" w:rsidP="0084189F">
            <w:pPr>
              <w:spacing w:after="0" w:line="240" w:lineRule="auto"/>
              <w:rPr>
                <w:bCs/>
                <w:color w:val="000000"/>
                <w:sz w:val="20"/>
                <w:szCs w:val="20"/>
              </w:rPr>
            </w:pPr>
            <w:r w:rsidRPr="0084189F">
              <w:rPr>
                <w:bCs/>
                <w:color w:val="000000"/>
                <w:sz w:val="20"/>
                <w:szCs w:val="20"/>
              </w:rPr>
              <w:t xml:space="preserve">Refer to Bid Solicitation </w:t>
            </w:r>
            <w:r w:rsidRPr="000C24A5">
              <w:rPr>
                <w:sz w:val="20"/>
                <w:szCs w:val="20"/>
                <w:highlight w:val="lightGray"/>
              </w:rPr>
              <w:t xml:space="preserve">Section </w:t>
            </w:r>
            <w:r w:rsidR="000E0755" w:rsidRPr="000C24A5">
              <w:rPr>
                <w:sz w:val="20"/>
                <w:szCs w:val="20"/>
                <w:highlight w:val="lightGray"/>
              </w:rPr>
              <w:t>2.</w:t>
            </w:r>
            <w:r w:rsidRPr="000C24A5">
              <w:rPr>
                <w:sz w:val="20"/>
                <w:szCs w:val="20"/>
                <w:highlight w:val="lightGray"/>
              </w:rPr>
              <w:t>1</w:t>
            </w:r>
            <w:r w:rsidR="00701C2F" w:rsidRPr="000C24A5">
              <w:rPr>
                <w:bCs/>
                <w:sz w:val="20"/>
                <w:szCs w:val="20"/>
              </w:rPr>
              <w:t xml:space="preserve"> </w:t>
            </w:r>
            <w:r w:rsidR="00701C2F" w:rsidRPr="0084189F">
              <w:rPr>
                <w:bCs/>
                <w:color w:val="000000"/>
                <w:sz w:val="20"/>
                <w:szCs w:val="20"/>
              </w:rPr>
              <w:t>for more information.</w:t>
            </w:r>
          </w:p>
        </w:tc>
        <w:tc>
          <w:tcPr>
            <w:tcW w:w="2745" w:type="dxa"/>
            <w:tcBorders>
              <w:top w:val="single" w:sz="4" w:space="0" w:color="auto"/>
            </w:tcBorders>
            <w:shd w:val="clear" w:color="auto" w:fill="auto"/>
            <w:vAlign w:val="center"/>
          </w:tcPr>
          <w:p w14:paraId="302AFAC6" w14:textId="6AF0F043" w:rsidR="007C2018" w:rsidRPr="0084189F" w:rsidRDefault="00B204E9" w:rsidP="005D5017">
            <w:pPr>
              <w:spacing w:after="0" w:line="240" w:lineRule="auto"/>
              <w:jc w:val="center"/>
              <w:rPr>
                <w:bCs/>
                <w:color w:val="000000"/>
                <w:sz w:val="20"/>
                <w:szCs w:val="20"/>
              </w:rPr>
            </w:pPr>
            <w:r>
              <w:rPr>
                <w:bCs/>
                <w:color w:val="000000"/>
                <w:sz w:val="20"/>
                <w:szCs w:val="20"/>
              </w:rPr>
              <w:t>May 9</w:t>
            </w:r>
            <w:r w:rsidR="000C24A5">
              <w:rPr>
                <w:bCs/>
                <w:color w:val="000000"/>
                <w:sz w:val="20"/>
                <w:szCs w:val="20"/>
              </w:rPr>
              <w:t>, 2025</w:t>
            </w:r>
          </w:p>
        </w:tc>
        <w:tc>
          <w:tcPr>
            <w:tcW w:w="2745" w:type="dxa"/>
            <w:tcBorders>
              <w:top w:val="single" w:sz="4" w:space="0" w:color="auto"/>
            </w:tcBorders>
            <w:shd w:val="clear" w:color="auto" w:fill="auto"/>
            <w:vAlign w:val="center"/>
          </w:tcPr>
          <w:p w14:paraId="7BE34C87" w14:textId="77777777" w:rsidR="007C2018" w:rsidRPr="0084189F" w:rsidRDefault="007C2018" w:rsidP="0084189F">
            <w:pPr>
              <w:spacing w:after="0" w:line="240" w:lineRule="auto"/>
              <w:jc w:val="center"/>
              <w:rPr>
                <w:bCs/>
                <w:color w:val="000000"/>
                <w:sz w:val="20"/>
                <w:szCs w:val="20"/>
              </w:rPr>
            </w:pPr>
            <w:r w:rsidRPr="0084189F">
              <w:rPr>
                <w:color w:val="000000"/>
                <w:sz w:val="20"/>
                <w:szCs w:val="20"/>
              </w:rPr>
              <w:t>2:00 PM</w:t>
            </w:r>
          </w:p>
        </w:tc>
      </w:tr>
      <w:tr w:rsidR="00983855" w:rsidRPr="0084189F" w14:paraId="73872A51" w14:textId="77777777" w:rsidTr="00C53D6E">
        <w:trPr>
          <w:trHeight w:val="720"/>
        </w:trPr>
        <w:tc>
          <w:tcPr>
            <w:tcW w:w="5400" w:type="dxa"/>
            <w:shd w:val="clear" w:color="auto" w:fill="auto"/>
            <w:vAlign w:val="center"/>
          </w:tcPr>
          <w:p w14:paraId="2AD9DBF4" w14:textId="77777777" w:rsidR="00983855" w:rsidRPr="00C53D6E" w:rsidRDefault="00983855" w:rsidP="0084189F">
            <w:pPr>
              <w:spacing w:after="0" w:line="240" w:lineRule="auto"/>
              <w:rPr>
                <w:b/>
                <w:bCs/>
                <w:color w:val="000000"/>
                <w:sz w:val="20"/>
                <w:szCs w:val="20"/>
              </w:rPr>
            </w:pPr>
            <w:r w:rsidRPr="00C53D6E">
              <w:rPr>
                <w:b/>
                <w:bCs/>
                <w:color w:val="000000"/>
                <w:sz w:val="20"/>
                <w:szCs w:val="20"/>
              </w:rPr>
              <w:t xml:space="preserve">Mandatory/Optional Pre-Quote Conference </w:t>
            </w:r>
          </w:p>
          <w:p w14:paraId="02D7DC09" w14:textId="47D7A9B5" w:rsidR="00983855" w:rsidRPr="00C53D6E" w:rsidRDefault="00983855" w:rsidP="0084189F">
            <w:pPr>
              <w:spacing w:after="0" w:line="240" w:lineRule="auto"/>
              <w:rPr>
                <w:bCs/>
                <w:color w:val="000000"/>
                <w:sz w:val="20"/>
                <w:szCs w:val="20"/>
              </w:rPr>
            </w:pPr>
            <w:r w:rsidRPr="00C53D6E">
              <w:rPr>
                <w:bCs/>
                <w:color w:val="000000"/>
                <w:sz w:val="20"/>
                <w:szCs w:val="20"/>
              </w:rPr>
              <w:t xml:space="preserve">Refer to Bid Solicitation </w:t>
            </w:r>
            <w:r w:rsidRPr="000C24A5">
              <w:rPr>
                <w:rFonts w:cs="Arial"/>
                <w:bCs/>
                <w:sz w:val="20"/>
                <w:szCs w:val="20"/>
                <w:highlight w:val="lightGray"/>
              </w:rPr>
              <w:t>Section 2.5</w:t>
            </w:r>
            <w:r w:rsidRPr="00C53D6E">
              <w:rPr>
                <w:bCs/>
                <w:color w:val="000000"/>
                <w:sz w:val="20"/>
                <w:szCs w:val="20"/>
              </w:rPr>
              <w:t xml:space="preserve"> for more information.</w:t>
            </w:r>
          </w:p>
        </w:tc>
        <w:tc>
          <w:tcPr>
            <w:tcW w:w="5490" w:type="dxa"/>
            <w:gridSpan w:val="2"/>
            <w:shd w:val="clear" w:color="auto" w:fill="auto"/>
            <w:vAlign w:val="center"/>
          </w:tcPr>
          <w:p w14:paraId="7C8B1937" w14:textId="3B1F11D2" w:rsidR="000C24A5" w:rsidRDefault="000C24A5" w:rsidP="0084189F">
            <w:pPr>
              <w:spacing w:after="0" w:line="240" w:lineRule="auto"/>
              <w:jc w:val="center"/>
              <w:rPr>
                <w:sz w:val="20"/>
                <w:szCs w:val="20"/>
              </w:rPr>
            </w:pPr>
          </w:p>
          <w:p w14:paraId="2E21082F" w14:textId="49347576" w:rsidR="00983855" w:rsidRPr="0084189F" w:rsidRDefault="00983855" w:rsidP="0084189F">
            <w:pPr>
              <w:spacing w:after="0" w:line="240" w:lineRule="auto"/>
              <w:jc w:val="center"/>
              <w:rPr>
                <w:sz w:val="20"/>
                <w:szCs w:val="20"/>
              </w:rPr>
            </w:pPr>
            <w:r>
              <w:rPr>
                <w:sz w:val="20"/>
                <w:szCs w:val="20"/>
              </w:rPr>
              <w:t>Not Applicable to this Procurement.</w:t>
            </w:r>
          </w:p>
          <w:p w14:paraId="4443AE6B" w14:textId="77777777" w:rsidR="00983855" w:rsidRPr="0084189F" w:rsidRDefault="00983855" w:rsidP="0084189F">
            <w:pPr>
              <w:spacing w:after="0" w:line="240" w:lineRule="auto"/>
              <w:jc w:val="center"/>
              <w:rPr>
                <w:bCs/>
                <w:color w:val="000000"/>
                <w:sz w:val="20"/>
                <w:szCs w:val="20"/>
                <w:highlight w:val="yellow"/>
              </w:rPr>
            </w:pPr>
          </w:p>
        </w:tc>
      </w:tr>
      <w:tr w:rsidR="00983855" w:rsidRPr="0084189F" w14:paraId="54A66C74" w14:textId="77777777" w:rsidTr="00C53D6E">
        <w:trPr>
          <w:trHeight w:val="720"/>
        </w:trPr>
        <w:tc>
          <w:tcPr>
            <w:tcW w:w="5400" w:type="dxa"/>
            <w:shd w:val="clear" w:color="auto" w:fill="auto"/>
            <w:vAlign w:val="center"/>
          </w:tcPr>
          <w:p w14:paraId="236F5166" w14:textId="77777777" w:rsidR="00983855" w:rsidRPr="0084189F" w:rsidRDefault="00983855" w:rsidP="0084189F">
            <w:pPr>
              <w:spacing w:after="0" w:line="240" w:lineRule="auto"/>
              <w:rPr>
                <w:b/>
                <w:bCs/>
                <w:color w:val="000000"/>
                <w:sz w:val="20"/>
                <w:szCs w:val="20"/>
              </w:rPr>
            </w:pPr>
            <w:r w:rsidRPr="00C53D6E">
              <w:rPr>
                <w:b/>
                <w:bCs/>
                <w:color w:val="000000"/>
                <w:sz w:val="20"/>
                <w:szCs w:val="20"/>
              </w:rPr>
              <w:t>Mandatory/Optional</w:t>
            </w:r>
            <w:r w:rsidRPr="0084189F">
              <w:rPr>
                <w:b/>
                <w:bCs/>
                <w:color w:val="000000"/>
                <w:sz w:val="20"/>
                <w:szCs w:val="20"/>
              </w:rPr>
              <w:t xml:space="preserve"> Site Visit</w:t>
            </w:r>
          </w:p>
          <w:p w14:paraId="00928628" w14:textId="20138F3F" w:rsidR="00983855" w:rsidRPr="0084189F" w:rsidRDefault="00983855" w:rsidP="0084189F">
            <w:pPr>
              <w:spacing w:after="0" w:line="240" w:lineRule="auto"/>
              <w:rPr>
                <w:bCs/>
                <w:color w:val="000000"/>
                <w:sz w:val="20"/>
                <w:szCs w:val="20"/>
              </w:rPr>
            </w:pPr>
            <w:r w:rsidRPr="0084189F">
              <w:rPr>
                <w:bCs/>
                <w:color w:val="000000"/>
                <w:sz w:val="20"/>
                <w:szCs w:val="20"/>
              </w:rPr>
              <w:t xml:space="preserve">Refer to Bid Solicitation </w:t>
            </w:r>
            <w:r w:rsidRPr="000C24A5">
              <w:rPr>
                <w:rFonts w:cs="Arial"/>
                <w:bCs/>
                <w:sz w:val="20"/>
                <w:szCs w:val="20"/>
                <w:highlight w:val="lightGray"/>
              </w:rPr>
              <w:t>Section 2.4</w:t>
            </w:r>
            <w:r w:rsidRPr="0084189F">
              <w:rPr>
                <w:bCs/>
                <w:color w:val="000000"/>
                <w:sz w:val="20"/>
                <w:szCs w:val="20"/>
              </w:rPr>
              <w:t xml:space="preserve"> for more information.</w:t>
            </w:r>
          </w:p>
        </w:tc>
        <w:tc>
          <w:tcPr>
            <w:tcW w:w="5490" w:type="dxa"/>
            <w:gridSpan w:val="2"/>
            <w:shd w:val="clear" w:color="auto" w:fill="auto"/>
          </w:tcPr>
          <w:p w14:paraId="103166AE" w14:textId="77777777" w:rsidR="00983855" w:rsidRPr="0084189F" w:rsidRDefault="00983855" w:rsidP="0084189F">
            <w:pPr>
              <w:spacing w:after="0" w:line="240" w:lineRule="auto"/>
              <w:jc w:val="center"/>
              <w:rPr>
                <w:color w:val="000000"/>
                <w:sz w:val="20"/>
                <w:szCs w:val="20"/>
                <w:highlight w:val="yellow"/>
              </w:rPr>
            </w:pPr>
          </w:p>
          <w:p w14:paraId="02734438" w14:textId="468FD558" w:rsidR="00983855" w:rsidRPr="0084189F" w:rsidRDefault="00983855" w:rsidP="0084189F">
            <w:pPr>
              <w:spacing w:after="0" w:line="240" w:lineRule="auto"/>
              <w:jc w:val="center"/>
              <w:rPr>
                <w:bCs/>
                <w:color w:val="000000"/>
                <w:sz w:val="20"/>
                <w:szCs w:val="20"/>
                <w:highlight w:val="yellow"/>
              </w:rPr>
            </w:pPr>
            <w:r>
              <w:rPr>
                <w:sz w:val="20"/>
                <w:szCs w:val="20"/>
              </w:rPr>
              <w:t>Not Applicable to this Procurement.</w:t>
            </w:r>
          </w:p>
          <w:p w14:paraId="1B0CC9CD" w14:textId="77777777" w:rsidR="00983855" w:rsidRPr="0084189F" w:rsidRDefault="00983855" w:rsidP="0084189F">
            <w:pPr>
              <w:spacing w:after="0" w:line="240" w:lineRule="auto"/>
              <w:jc w:val="center"/>
              <w:rPr>
                <w:bCs/>
                <w:color w:val="000000"/>
                <w:sz w:val="20"/>
                <w:szCs w:val="20"/>
                <w:highlight w:val="yellow"/>
              </w:rPr>
            </w:pPr>
          </w:p>
        </w:tc>
      </w:tr>
      <w:tr w:rsidR="007C2018" w:rsidRPr="0084189F" w14:paraId="69799203" w14:textId="77777777" w:rsidTr="00612232">
        <w:trPr>
          <w:trHeight w:val="720"/>
        </w:trPr>
        <w:tc>
          <w:tcPr>
            <w:tcW w:w="5400" w:type="dxa"/>
            <w:shd w:val="clear" w:color="auto" w:fill="auto"/>
            <w:vAlign w:val="center"/>
          </w:tcPr>
          <w:p w14:paraId="0F9B8AB7" w14:textId="77777777" w:rsidR="007C2018" w:rsidRPr="0084189F" w:rsidRDefault="00701C2F" w:rsidP="0084189F">
            <w:pPr>
              <w:spacing w:after="0" w:line="240" w:lineRule="auto"/>
              <w:rPr>
                <w:b/>
                <w:bCs/>
                <w:color w:val="000000"/>
                <w:sz w:val="20"/>
                <w:szCs w:val="20"/>
              </w:rPr>
            </w:pPr>
            <w:r w:rsidRPr="0084189F">
              <w:rPr>
                <w:b/>
                <w:bCs/>
                <w:color w:val="000000"/>
                <w:sz w:val="20"/>
                <w:szCs w:val="20"/>
              </w:rPr>
              <w:t xml:space="preserve">Quote </w:t>
            </w:r>
            <w:r w:rsidR="00C1271B" w:rsidRPr="0084189F">
              <w:rPr>
                <w:b/>
                <w:bCs/>
                <w:color w:val="000000"/>
                <w:sz w:val="20"/>
                <w:szCs w:val="20"/>
              </w:rPr>
              <w:t>Opening Date</w:t>
            </w:r>
          </w:p>
          <w:p w14:paraId="5D254986" w14:textId="043285E0" w:rsidR="007C2018" w:rsidRPr="0084189F" w:rsidRDefault="007C2018" w:rsidP="0084189F">
            <w:pPr>
              <w:spacing w:after="0" w:line="240" w:lineRule="auto"/>
              <w:rPr>
                <w:b/>
                <w:bCs/>
                <w:color w:val="000000"/>
                <w:sz w:val="20"/>
                <w:szCs w:val="20"/>
              </w:rPr>
            </w:pPr>
            <w:r w:rsidRPr="0084189F">
              <w:rPr>
                <w:bCs/>
                <w:color w:val="000000"/>
                <w:sz w:val="20"/>
                <w:szCs w:val="20"/>
              </w:rPr>
              <w:t xml:space="preserve">Refer to Bid Solicitation </w:t>
            </w:r>
            <w:r w:rsidRPr="000C24A5">
              <w:rPr>
                <w:rFonts w:cs="Arial"/>
                <w:bCs/>
                <w:sz w:val="20"/>
                <w:szCs w:val="20"/>
                <w:highlight w:val="lightGray"/>
              </w:rPr>
              <w:t xml:space="preserve">Section </w:t>
            </w:r>
            <w:r w:rsidR="00701C2F" w:rsidRPr="000C24A5">
              <w:rPr>
                <w:rFonts w:cs="Arial"/>
                <w:bCs/>
                <w:sz w:val="20"/>
                <w:szCs w:val="20"/>
                <w:highlight w:val="lightGray"/>
              </w:rPr>
              <w:t>3</w:t>
            </w:r>
            <w:r w:rsidRPr="0084189F">
              <w:rPr>
                <w:bCs/>
                <w:color w:val="000000"/>
                <w:sz w:val="20"/>
                <w:szCs w:val="20"/>
              </w:rPr>
              <w:t xml:space="preserve"> for more information.</w:t>
            </w:r>
          </w:p>
        </w:tc>
        <w:tc>
          <w:tcPr>
            <w:tcW w:w="2745" w:type="dxa"/>
            <w:shd w:val="clear" w:color="auto" w:fill="auto"/>
            <w:vAlign w:val="center"/>
          </w:tcPr>
          <w:p w14:paraId="7A82789C" w14:textId="20255B4B" w:rsidR="007C2018" w:rsidRPr="0084189F" w:rsidRDefault="00B204E9" w:rsidP="00DD0501">
            <w:pPr>
              <w:spacing w:after="0" w:line="240" w:lineRule="auto"/>
              <w:jc w:val="center"/>
              <w:rPr>
                <w:color w:val="000000"/>
                <w:sz w:val="20"/>
                <w:szCs w:val="20"/>
              </w:rPr>
            </w:pPr>
            <w:del w:id="1" w:author="Patel, Janvi [TREAS]" w:date="2025-05-23T10:41:00Z">
              <w:r w:rsidDel="000261C0">
                <w:rPr>
                  <w:color w:val="000000"/>
                  <w:sz w:val="20"/>
                  <w:szCs w:val="20"/>
                </w:rPr>
                <w:delText>June 4</w:delText>
              </w:r>
              <w:r w:rsidR="000C24A5" w:rsidDel="000261C0">
                <w:rPr>
                  <w:color w:val="000000"/>
                  <w:sz w:val="20"/>
                  <w:szCs w:val="20"/>
                </w:rPr>
                <w:delText>, 2025</w:delText>
              </w:r>
            </w:del>
            <w:ins w:id="2" w:author="Patel, Janvi [TREAS]" w:date="2025-05-23T10:41:00Z">
              <w:r w:rsidR="000261C0">
                <w:rPr>
                  <w:color w:val="000000"/>
                  <w:sz w:val="20"/>
                  <w:szCs w:val="20"/>
                </w:rPr>
                <w:t xml:space="preserve"> June 27, 2025</w:t>
              </w:r>
            </w:ins>
          </w:p>
        </w:tc>
        <w:tc>
          <w:tcPr>
            <w:tcW w:w="2745" w:type="dxa"/>
            <w:shd w:val="clear" w:color="auto" w:fill="auto"/>
            <w:vAlign w:val="center"/>
          </w:tcPr>
          <w:p w14:paraId="7A59FE31" w14:textId="77777777" w:rsidR="007C2018" w:rsidRPr="0084189F" w:rsidRDefault="007C2018" w:rsidP="0084189F">
            <w:pPr>
              <w:spacing w:after="0" w:line="240" w:lineRule="auto"/>
              <w:jc w:val="center"/>
              <w:rPr>
                <w:color w:val="000000"/>
                <w:sz w:val="20"/>
                <w:szCs w:val="20"/>
              </w:rPr>
            </w:pPr>
            <w:r w:rsidRPr="0084189F">
              <w:rPr>
                <w:color w:val="000000"/>
                <w:sz w:val="20"/>
                <w:szCs w:val="20"/>
              </w:rPr>
              <w:t>2:00 PM</w:t>
            </w:r>
          </w:p>
        </w:tc>
      </w:tr>
    </w:tbl>
    <w:p w14:paraId="77E372CD" w14:textId="77777777" w:rsidR="007C2018" w:rsidRPr="0084189F" w:rsidRDefault="007C2018" w:rsidP="0084189F">
      <w:pPr>
        <w:spacing w:after="0" w:line="240" w:lineRule="auto"/>
        <w:rPr>
          <w:color w:val="000000"/>
          <w:sz w:val="20"/>
          <w:szCs w:val="20"/>
        </w:rPr>
      </w:pPr>
    </w:p>
    <w:p w14:paraId="6BB80A05" w14:textId="77777777" w:rsidR="001F2767" w:rsidRPr="0084189F" w:rsidRDefault="007C2018" w:rsidP="0084189F">
      <w:pPr>
        <w:spacing w:after="0" w:line="240" w:lineRule="auto"/>
        <w:rPr>
          <w:color w:val="000000"/>
          <w:sz w:val="20"/>
          <w:szCs w:val="20"/>
        </w:rPr>
      </w:pPr>
      <w:r w:rsidRPr="0084189F">
        <w:rPr>
          <w:color w:val="000000"/>
          <w:sz w:val="20"/>
          <w:szCs w:val="20"/>
        </w:rPr>
        <w:t xml:space="preserve">Dates are subject to change.  All times contained in the Bid Solicitation refer to Eastern Time. </w:t>
      </w:r>
    </w:p>
    <w:p w14:paraId="0E656339" w14:textId="77777777" w:rsidR="007C2018" w:rsidRPr="0084189F" w:rsidRDefault="007C2018" w:rsidP="0084189F">
      <w:pPr>
        <w:spacing w:after="0" w:line="240" w:lineRule="auto"/>
        <w:rPr>
          <w:color w:val="000000"/>
          <w:sz w:val="20"/>
          <w:szCs w:val="20"/>
        </w:rPr>
      </w:pPr>
      <w:r w:rsidRPr="0084189F">
        <w:rPr>
          <w:color w:val="000000"/>
          <w:sz w:val="20"/>
          <w:szCs w:val="20"/>
        </w:rPr>
        <w:t xml:space="preserve">All changes will be reflected in Bid Amendments to the Bid Solicitation posted on </w:t>
      </w:r>
      <w:hyperlink r:id="rId13" w:history="1">
        <w:r w:rsidRPr="0084189F">
          <w:rPr>
            <w:rStyle w:val="Hyperlink"/>
            <w:rFonts w:cstheme="minorHAnsi"/>
            <w:sz w:val="20"/>
            <w:szCs w:val="20"/>
          </w:rPr>
          <w:t>www.njstart.gov</w:t>
        </w:r>
      </w:hyperlink>
      <w:r w:rsidRPr="0084189F">
        <w:rPr>
          <w:rFonts w:cstheme="minorHAnsi"/>
          <w:color w:val="000000"/>
          <w:sz w:val="20"/>
          <w:szCs w:val="20"/>
        </w:rPr>
        <w:t>.</w:t>
      </w:r>
    </w:p>
    <w:p w14:paraId="629C297E" w14:textId="77777777" w:rsidR="007C2018" w:rsidRPr="0084189F" w:rsidRDefault="007C2018" w:rsidP="0084189F">
      <w:pPr>
        <w:spacing w:after="0" w:line="240" w:lineRule="auto"/>
        <w:rPr>
          <w:b/>
          <w:color w:val="000000"/>
          <w:sz w:val="20"/>
          <w:szCs w:val="20"/>
        </w:rPr>
      </w:pPr>
    </w:p>
    <w:tbl>
      <w:tblPr>
        <w:tblW w:w="10890" w:type="dxa"/>
        <w:tblInd w:w="-45" w:type="dxa"/>
        <w:tblBorders>
          <w:top w:val="thinThickSmallGap" w:sz="24" w:space="0" w:color="auto"/>
          <w:left w:val="thinThickSmallGap" w:sz="24" w:space="0" w:color="auto"/>
          <w:bottom w:val="thinThickSmallGap" w:sz="24" w:space="0" w:color="auto"/>
          <w:right w:val="thinThickSmallGap" w:sz="24" w:space="0" w:color="auto"/>
          <w:insideV w:val="single" w:sz="4" w:space="0" w:color="auto"/>
        </w:tblBorders>
        <w:shd w:val="clear" w:color="auto" w:fill="CCFFCC"/>
        <w:tblLook w:val="01E0" w:firstRow="1" w:lastRow="1" w:firstColumn="1" w:lastColumn="1" w:noHBand="0" w:noVBand="0"/>
      </w:tblPr>
      <w:tblGrid>
        <w:gridCol w:w="5400"/>
        <w:gridCol w:w="5490"/>
      </w:tblGrid>
      <w:tr w:rsidR="00F13BE7" w:rsidRPr="0084189F" w14:paraId="7BE67AD4" w14:textId="77777777" w:rsidTr="00F13BE7">
        <w:trPr>
          <w:trHeight w:val="306"/>
        </w:trPr>
        <w:tc>
          <w:tcPr>
            <w:tcW w:w="10890" w:type="dxa"/>
            <w:gridSpan w:val="2"/>
            <w:tcBorders>
              <w:top w:val="thinThickSmallGap" w:sz="24" w:space="0" w:color="auto"/>
              <w:bottom w:val="single" w:sz="4" w:space="0" w:color="auto"/>
            </w:tcBorders>
            <w:shd w:val="clear" w:color="auto" w:fill="CCFFCC"/>
            <w:vAlign w:val="center"/>
          </w:tcPr>
          <w:p w14:paraId="1BF0B1EC" w14:textId="77777777" w:rsidR="00F13BE7" w:rsidRDefault="00A4019A" w:rsidP="00380817">
            <w:pPr>
              <w:spacing w:after="0" w:line="240" w:lineRule="auto"/>
              <w:rPr>
                <w:b/>
                <w:color w:val="000000"/>
                <w:sz w:val="20"/>
                <w:szCs w:val="20"/>
              </w:rPr>
            </w:pPr>
            <w:r w:rsidRPr="0084189F">
              <w:rPr>
                <w:b/>
                <w:color w:val="000000"/>
                <w:sz w:val="20"/>
                <w:szCs w:val="20"/>
              </w:rPr>
              <w:t>SET-ASIDE</w:t>
            </w:r>
            <w:r>
              <w:rPr>
                <w:b/>
                <w:color w:val="000000"/>
                <w:sz w:val="20"/>
                <w:szCs w:val="20"/>
              </w:rPr>
              <w:t>S</w:t>
            </w:r>
          </w:p>
        </w:tc>
      </w:tr>
      <w:tr w:rsidR="00380817" w:rsidRPr="0084189F" w14:paraId="330BEA5A" w14:textId="77777777" w:rsidTr="00F13BE7">
        <w:trPr>
          <w:trHeight w:val="1452"/>
        </w:trPr>
        <w:tc>
          <w:tcPr>
            <w:tcW w:w="5400" w:type="dxa"/>
            <w:tcBorders>
              <w:top w:val="single" w:sz="4" w:space="0" w:color="auto"/>
              <w:bottom w:val="single" w:sz="4" w:space="0" w:color="auto"/>
              <w:right w:val="nil"/>
            </w:tcBorders>
            <w:shd w:val="clear" w:color="auto" w:fill="CCFFCC"/>
            <w:vAlign w:val="center"/>
          </w:tcPr>
          <w:p w14:paraId="54031DE3" w14:textId="77777777" w:rsidR="00380817" w:rsidRPr="0084189F" w:rsidRDefault="00A4019A" w:rsidP="00380817">
            <w:pPr>
              <w:spacing w:after="0" w:line="240" w:lineRule="auto"/>
              <w:rPr>
                <w:b/>
                <w:color w:val="000000"/>
                <w:sz w:val="20"/>
                <w:szCs w:val="20"/>
              </w:rPr>
            </w:pPr>
            <w:r>
              <w:rPr>
                <w:b/>
                <w:color w:val="000000"/>
                <w:sz w:val="20"/>
                <w:szCs w:val="20"/>
              </w:rPr>
              <w:t xml:space="preserve">   </w:t>
            </w:r>
            <w:r w:rsidR="00380817" w:rsidRPr="0084189F">
              <w:rPr>
                <w:b/>
                <w:color w:val="000000"/>
                <w:sz w:val="20"/>
                <w:szCs w:val="20"/>
              </w:rPr>
              <w:t xml:space="preserve">  Small Business Set-Aside</w:t>
            </w:r>
          </w:p>
          <w:p w14:paraId="169E6582" w14:textId="77777777" w:rsidR="00380817" w:rsidRPr="0084189F" w:rsidRDefault="00380817" w:rsidP="00F13BE7">
            <w:pPr>
              <w:spacing w:after="0" w:line="240" w:lineRule="auto"/>
              <w:ind w:left="701"/>
              <w:rPr>
                <w:b/>
                <w:color w:val="000000"/>
                <w:sz w:val="20"/>
                <w:szCs w:val="20"/>
              </w:rPr>
            </w:pPr>
            <w:r w:rsidRPr="0084189F">
              <w:rPr>
                <w:b/>
                <w:color w:val="000000"/>
                <w:sz w:val="20"/>
                <w:szCs w:val="20"/>
              </w:rPr>
              <w:t>For Goods and Services:</w:t>
            </w:r>
          </w:p>
          <w:p w14:paraId="55A8F01C" w14:textId="77777777" w:rsidR="00380817" w:rsidRPr="0084189F" w:rsidRDefault="004851EB" w:rsidP="00F13BE7">
            <w:pPr>
              <w:spacing w:after="0" w:line="240" w:lineRule="auto"/>
              <w:ind w:left="1061"/>
              <w:rPr>
                <w:b/>
                <w:color w:val="000000"/>
                <w:sz w:val="20"/>
                <w:szCs w:val="20"/>
              </w:rPr>
            </w:pPr>
            <w:sdt>
              <w:sdtPr>
                <w:rPr>
                  <w:b/>
                  <w:color w:val="000000"/>
                  <w:sz w:val="20"/>
                  <w:szCs w:val="20"/>
                </w:rPr>
                <w:id w:val="1630976176"/>
                <w14:checkbox>
                  <w14:checked w14:val="1"/>
                  <w14:checkedState w14:val="2612" w14:font="MS Gothic"/>
                  <w14:uncheckedState w14:val="2610" w14:font="MS Gothic"/>
                </w14:checkbox>
              </w:sdtPr>
              <w:sdtEndPr/>
              <w:sdtContent>
                <w:r w:rsidR="00861D9B">
                  <w:rPr>
                    <w:rFonts w:ascii="MS Gothic" w:eastAsia="MS Gothic" w:hAnsi="MS Gothic" w:hint="eastAsia"/>
                    <w:b/>
                    <w:color w:val="000000"/>
                    <w:sz w:val="20"/>
                    <w:szCs w:val="20"/>
                  </w:rPr>
                  <w:t>☒</w:t>
                </w:r>
              </w:sdtContent>
            </w:sdt>
            <w:r w:rsidR="00380817" w:rsidRPr="0084189F">
              <w:rPr>
                <w:b/>
                <w:color w:val="000000"/>
                <w:sz w:val="20"/>
                <w:szCs w:val="20"/>
              </w:rPr>
              <w:t xml:space="preserve">  I          </w:t>
            </w:r>
            <w:sdt>
              <w:sdtPr>
                <w:rPr>
                  <w:b/>
                  <w:color w:val="000000"/>
                  <w:sz w:val="20"/>
                  <w:szCs w:val="20"/>
                </w:rPr>
                <w:id w:val="-1440593321"/>
                <w14:checkbox>
                  <w14:checked w14:val="1"/>
                  <w14:checkedState w14:val="2612" w14:font="MS Gothic"/>
                  <w14:uncheckedState w14:val="2610" w14:font="MS Gothic"/>
                </w14:checkbox>
              </w:sdtPr>
              <w:sdtEndPr/>
              <w:sdtContent>
                <w:r w:rsidR="00861D9B">
                  <w:rPr>
                    <w:rFonts w:ascii="MS Gothic" w:eastAsia="MS Gothic" w:hAnsi="MS Gothic" w:hint="eastAsia"/>
                    <w:b/>
                    <w:color w:val="000000"/>
                    <w:sz w:val="20"/>
                    <w:szCs w:val="20"/>
                  </w:rPr>
                  <w:t>☒</w:t>
                </w:r>
              </w:sdtContent>
            </w:sdt>
            <w:r w:rsidR="00380817" w:rsidRPr="0084189F">
              <w:rPr>
                <w:b/>
                <w:color w:val="000000"/>
                <w:sz w:val="20"/>
                <w:szCs w:val="20"/>
              </w:rPr>
              <w:t xml:space="preserve">  II          </w:t>
            </w:r>
            <w:sdt>
              <w:sdtPr>
                <w:rPr>
                  <w:b/>
                  <w:color w:val="000000"/>
                  <w:sz w:val="20"/>
                  <w:szCs w:val="20"/>
                </w:rPr>
                <w:id w:val="989903539"/>
                <w14:checkbox>
                  <w14:checked w14:val="1"/>
                  <w14:checkedState w14:val="2612" w14:font="MS Gothic"/>
                  <w14:uncheckedState w14:val="2610" w14:font="MS Gothic"/>
                </w14:checkbox>
              </w:sdtPr>
              <w:sdtEndPr/>
              <w:sdtContent>
                <w:r w:rsidR="00861D9B">
                  <w:rPr>
                    <w:rFonts w:ascii="MS Gothic" w:eastAsia="MS Gothic" w:hAnsi="MS Gothic" w:hint="eastAsia"/>
                    <w:b/>
                    <w:color w:val="000000"/>
                    <w:sz w:val="20"/>
                    <w:szCs w:val="20"/>
                  </w:rPr>
                  <w:t>☒</w:t>
                </w:r>
              </w:sdtContent>
            </w:sdt>
            <w:r w:rsidR="00380817" w:rsidRPr="0084189F">
              <w:rPr>
                <w:b/>
                <w:color w:val="000000"/>
                <w:sz w:val="20"/>
                <w:szCs w:val="20"/>
              </w:rPr>
              <w:t xml:space="preserve">  III</w:t>
            </w:r>
          </w:p>
          <w:p w14:paraId="4D1051BD" w14:textId="77777777" w:rsidR="00380817" w:rsidRPr="0084189F" w:rsidRDefault="00380817" w:rsidP="00F13BE7">
            <w:pPr>
              <w:spacing w:after="0" w:line="240" w:lineRule="auto"/>
              <w:ind w:left="701"/>
              <w:rPr>
                <w:b/>
                <w:color w:val="000000"/>
                <w:sz w:val="20"/>
                <w:szCs w:val="20"/>
              </w:rPr>
            </w:pPr>
            <w:r w:rsidRPr="0084189F">
              <w:rPr>
                <w:rFonts w:eastAsia="MS Gothic"/>
                <w:b/>
                <w:color w:val="000000"/>
                <w:sz w:val="20"/>
                <w:szCs w:val="20"/>
              </w:rPr>
              <w:t>For Construction:</w:t>
            </w:r>
          </w:p>
          <w:p w14:paraId="061CAB43" w14:textId="77777777" w:rsidR="00380817" w:rsidRPr="0084189F" w:rsidRDefault="004851EB" w:rsidP="00F13BE7">
            <w:pPr>
              <w:spacing w:after="0" w:line="240" w:lineRule="auto"/>
              <w:ind w:left="1061"/>
              <w:rPr>
                <w:b/>
                <w:color w:val="000000"/>
                <w:sz w:val="20"/>
                <w:szCs w:val="20"/>
              </w:rPr>
            </w:pPr>
            <w:sdt>
              <w:sdtPr>
                <w:rPr>
                  <w:b/>
                  <w:color w:val="000000"/>
                  <w:sz w:val="20"/>
                  <w:szCs w:val="20"/>
                </w:rPr>
                <w:id w:val="-608497731"/>
                <w14:checkbox>
                  <w14:checked w14:val="0"/>
                  <w14:checkedState w14:val="2612" w14:font="MS Gothic"/>
                  <w14:uncheckedState w14:val="2610" w14:font="MS Gothic"/>
                </w14:checkbox>
              </w:sdtPr>
              <w:sdtEndPr/>
              <w:sdtContent>
                <w:r w:rsidR="00380817" w:rsidRPr="0084189F">
                  <w:rPr>
                    <w:rFonts w:ascii="Segoe UI Symbol" w:hAnsi="Segoe UI Symbol" w:cs="Segoe UI Symbol"/>
                    <w:b/>
                    <w:color w:val="000000"/>
                    <w:sz w:val="20"/>
                    <w:szCs w:val="20"/>
                  </w:rPr>
                  <w:t>☐</w:t>
                </w:r>
              </w:sdtContent>
            </w:sdt>
            <w:r w:rsidR="00380817" w:rsidRPr="0084189F">
              <w:rPr>
                <w:b/>
                <w:color w:val="000000"/>
                <w:sz w:val="20"/>
                <w:szCs w:val="20"/>
              </w:rPr>
              <w:t xml:space="preserve">  IV          </w:t>
            </w:r>
            <w:sdt>
              <w:sdtPr>
                <w:rPr>
                  <w:b/>
                  <w:color w:val="000000"/>
                  <w:sz w:val="20"/>
                  <w:szCs w:val="20"/>
                </w:rPr>
                <w:id w:val="169692765"/>
                <w14:checkbox>
                  <w14:checked w14:val="0"/>
                  <w14:checkedState w14:val="2612" w14:font="MS Gothic"/>
                  <w14:uncheckedState w14:val="2610" w14:font="MS Gothic"/>
                </w14:checkbox>
              </w:sdtPr>
              <w:sdtEndPr/>
              <w:sdtContent>
                <w:r w:rsidR="00380817" w:rsidRPr="0084189F">
                  <w:rPr>
                    <w:rFonts w:ascii="Segoe UI Symbol" w:hAnsi="Segoe UI Symbol" w:cs="Segoe UI Symbol"/>
                    <w:b/>
                    <w:color w:val="000000"/>
                    <w:sz w:val="20"/>
                    <w:szCs w:val="20"/>
                  </w:rPr>
                  <w:t>☐</w:t>
                </w:r>
              </w:sdtContent>
            </w:sdt>
            <w:r w:rsidR="00380817" w:rsidRPr="0084189F">
              <w:rPr>
                <w:b/>
                <w:color w:val="000000"/>
                <w:sz w:val="20"/>
                <w:szCs w:val="20"/>
              </w:rPr>
              <w:t xml:space="preserve">  V          </w:t>
            </w:r>
            <w:sdt>
              <w:sdtPr>
                <w:rPr>
                  <w:b/>
                  <w:color w:val="000000"/>
                  <w:sz w:val="20"/>
                  <w:szCs w:val="20"/>
                </w:rPr>
                <w:id w:val="-1842237248"/>
                <w14:checkbox>
                  <w14:checked w14:val="0"/>
                  <w14:checkedState w14:val="2612" w14:font="MS Gothic"/>
                  <w14:uncheckedState w14:val="2610" w14:font="MS Gothic"/>
                </w14:checkbox>
              </w:sdtPr>
              <w:sdtEndPr/>
              <w:sdtContent>
                <w:r w:rsidR="00380817" w:rsidRPr="0084189F">
                  <w:rPr>
                    <w:rFonts w:ascii="Segoe UI Symbol" w:hAnsi="Segoe UI Symbol" w:cs="Segoe UI Symbol"/>
                    <w:b/>
                    <w:color w:val="000000"/>
                    <w:sz w:val="20"/>
                    <w:szCs w:val="20"/>
                  </w:rPr>
                  <w:t>☐</w:t>
                </w:r>
              </w:sdtContent>
            </w:sdt>
            <w:r w:rsidR="00380817" w:rsidRPr="0084189F">
              <w:rPr>
                <w:b/>
                <w:color w:val="000000"/>
                <w:sz w:val="20"/>
                <w:szCs w:val="20"/>
              </w:rPr>
              <w:t xml:space="preserve">  VI</w:t>
            </w:r>
          </w:p>
        </w:tc>
        <w:tc>
          <w:tcPr>
            <w:tcW w:w="5490" w:type="dxa"/>
            <w:tcBorders>
              <w:top w:val="single" w:sz="4" w:space="0" w:color="auto"/>
              <w:left w:val="nil"/>
              <w:bottom w:val="single" w:sz="4" w:space="0" w:color="auto"/>
            </w:tcBorders>
            <w:shd w:val="clear" w:color="auto" w:fill="CCFFCC"/>
            <w:vAlign w:val="center"/>
          </w:tcPr>
          <w:p w14:paraId="14E2D686" w14:textId="77777777" w:rsidR="00380817" w:rsidRPr="0084189F" w:rsidRDefault="004851EB" w:rsidP="00380817">
            <w:pPr>
              <w:spacing w:after="0" w:line="240" w:lineRule="auto"/>
              <w:rPr>
                <w:b/>
                <w:color w:val="000000"/>
                <w:sz w:val="20"/>
                <w:szCs w:val="20"/>
              </w:rPr>
            </w:pPr>
            <w:sdt>
              <w:sdtPr>
                <w:rPr>
                  <w:b/>
                  <w:color w:val="000000"/>
                  <w:sz w:val="20"/>
                  <w:szCs w:val="20"/>
                </w:rPr>
                <w:id w:val="-1075962469"/>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Not Applicable</w:t>
            </w:r>
          </w:p>
          <w:p w14:paraId="5D4C9A76" w14:textId="01B57AA8" w:rsidR="00380817" w:rsidRPr="0084189F" w:rsidRDefault="004851EB" w:rsidP="00380817">
            <w:pPr>
              <w:spacing w:after="0" w:line="240" w:lineRule="auto"/>
              <w:rPr>
                <w:color w:val="000000"/>
                <w:sz w:val="20"/>
                <w:szCs w:val="20"/>
              </w:rPr>
            </w:pPr>
            <w:sdt>
              <w:sdtPr>
                <w:rPr>
                  <w:b/>
                  <w:color w:val="000000"/>
                  <w:sz w:val="20"/>
                  <w:szCs w:val="20"/>
                </w:rPr>
                <w:id w:val="-24481000"/>
                <w14:checkbox>
                  <w14:checked w14:val="1"/>
                  <w14:checkedState w14:val="2612" w14:font="MS Gothic"/>
                  <w14:uncheckedState w14:val="2610" w14:font="MS Gothic"/>
                </w14:checkbox>
              </w:sdtPr>
              <w:sdtEndPr/>
              <w:sdtContent>
                <w:r w:rsidR="008C3F6A">
                  <w:rPr>
                    <w:rFonts w:ascii="MS Gothic" w:eastAsia="MS Gothic" w:hAnsi="MS Gothic" w:hint="eastAsia"/>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Entire Contract </w:t>
            </w:r>
          </w:p>
          <w:p w14:paraId="5ECE7B27" w14:textId="3BEF0E3A" w:rsidR="00380817" w:rsidRPr="0084189F" w:rsidRDefault="004851EB" w:rsidP="00380817">
            <w:pPr>
              <w:spacing w:after="0" w:line="240" w:lineRule="auto"/>
              <w:rPr>
                <w:color w:val="000000"/>
                <w:sz w:val="20"/>
                <w:szCs w:val="20"/>
              </w:rPr>
            </w:pPr>
            <w:sdt>
              <w:sdtPr>
                <w:rPr>
                  <w:b/>
                  <w:color w:val="000000"/>
                  <w:sz w:val="20"/>
                  <w:szCs w:val="20"/>
                </w:rPr>
                <w:id w:val="-1320727458"/>
                <w14:checkbox>
                  <w14:checked w14:val="0"/>
                  <w14:checkedState w14:val="2612" w14:font="MS Gothic"/>
                  <w14:uncheckedState w14:val="2610" w14:font="MS Gothic"/>
                </w14:checkbox>
              </w:sdtPr>
              <w:sdtEndPr/>
              <w:sdtContent>
                <w:r w:rsidR="00E721E0">
                  <w:rPr>
                    <w:rFonts w:ascii="MS Gothic" w:eastAsia="MS Gothic" w:hAnsi="MS Gothic" w:hint="eastAsia"/>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Partial Contract </w:t>
            </w:r>
          </w:p>
          <w:p w14:paraId="325782A7" w14:textId="77777777" w:rsidR="00380817" w:rsidRPr="0084189F" w:rsidRDefault="004851EB" w:rsidP="00380817">
            <w:pPr>
              <w:spacing w:after="0" w:line="240" w:lineRule="auto"/>
              <w:rPr>
                <w:sz w:val="20"/>
                <w:szCs w:val="20"/>
              </w:rPr>
            </w:pPr>
            <w:sdt>
              <w:sdtPr>
                <w:rPr>
                  <w:b/>
                  <w:color w:val="000000"/>
                  <w:sz w:val="20"/>
                  <w:szCs w:val="20"/>
                </w:rPr>
                <w:id w:val="-64653306"/>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 </w:t>
            </w:r>
            <w:r w:rsidR="00380817" w:rsidRPr="0084189F">
              <w:rPr>
                <w:sz w:val="20"/>
                <w:szCs w:val="20"/>
              </w:rPr>
              <w:t>Subcontracting Only</w:t>
            </w:r>
          </w:p>
          <w:p w14:paraId="623C0154" w14:textId="0AF0FC14" w:rsidR="00380817" w:rsidRPr="0084189F" w:rsidRDefault="004851EB" w:rsidP="00380817">
            <w:pPr>
              <w:spacing w:after="0" w:line="240" w:lineRule="auto"/>
              <w:rPr>
                <w:b/>
                <w:color w:val="000000"/>
                <w:sz w:val="20"/>
                <w:szCs w:val="20"/>
              </w:rPr>
            </w:pPr>
            <w:sdt>
              <w:sdtPr>
                <w:rPr>
                  <w:b/>
                  <w:sz w:val="20"/>
                  <w:szCs w:val="20"/>
                </w:rPr>
                <w:id w:val="-1425029840"/>
                <w14:checkbox>
                  <w14:checked w14:val="0"/>
                  <w14:checkedState w14:val="2612" w14:font="MS Gothic"/>
                  <w14:uncheckedState w14:val="2610" w14:font="MS Gothic"/>
                </w14:checkbox>
              </w:sdtPr>
              <w:sdtEndPr/>
              <w:sdtContent>
                <w:r w:rsidR="008C3F6A">
                  <w:rPr>
                    <w:rFonts w:ascii="MS Gothic" w:eastAsia="MS Gothic" w:hAnsi="MS Gothic" w:hint="eastAsia"/>
                    <w:b/>
                    <w:sz w:val="20"/>
                    <w:szCs w:val="20"/>
                  </w:rPr>
                  <w:t>☐</w:t>
                </w:r>
              </w:sdtContent>
            </w:sdt>
            <w:r w:rsidR="00380817" w:rsidRPr="0084189F">
              <w:rPr>
                <w:sz w:val="20"/>
                <w:szCs w:val="20"/>
              </w:rPr>
              <w:t xml:space="preserve">  Preference</w:t>
            </w:r>
          </w:p>
        </w:tc>
      </w:tr>
      <w:tr w:rsidR="00380817" w:rsidRPr="0084189F" w14:paraId="677C640E" w14:textId="77777777" w:rsidTr="00380817">
        <w:trPr>
          <w:trHeight w:val="1452"/>
        </w:trPr>
        <w:tc>
          <w:tcPr>
            <w:tcW w:w="5400" w:type="dxa"/>
            <w:tcBorders>
              <w:top w:val="single" w:sz="4" w:space="0" w:color="auto"/>
              <w:bottom w:val="thinThickSmallGap" w:sz="24" w:space="0" w:color="auto"/>
              <w:right w:val="nil"/>
            </w:tcBorders>
            <w:shd w:val="clear" w:color="auto" w:fill="CCFFCC"/>
            <w:vAlign w:val="center"/>
          </w:tcPr>
          <w:p w14:paraId="6B2A5BAE" w14:textId="77777777" w:rsidR="00380817" w:rsidRPr="0084189F" w:rsidRDefault="00A4019A" w:rsidP="00380817">
            <w:pPr>
              <w:spacing w:after="0" w:line="240" w:lineRule="auto"/>
              <w:rPr>
                <w:rFonts w:ascii="Segoe UI Symbol" w:eastAsia="MS Gothic" w:hAnsi="Segoe UI Symbol" w:cs="Segoe UI Symbol"/>
                <w:b/>
                <w:color w:val="000000"/>
                <w:sz w:val="20"/>
                <w:szCs w:val="20"/>
              </w:rPr>
            </w:pPr>
            <w:r>
              <w:rPr>
                <w:b/>
                <w:color w:val="000000"/>
                <w:sz w:val="20"/>
                <w:szCs w:val="20"/>
              </w:rPr>
              <w:t xml:space="preserve">   </w:t>
            </w:r>
            <w:r w:rsidR="00380817" w:rsidRPr="0084189F">
              <w:rPr>
                <w:b/>
                <w:color w:val="000000"/>
                <w:sz w:val="20"/>
                <w:szCs w:val="20"/>
              </w:rPr>
              <w:t xml:space="preserve">  Disabled Veteran-Owned Business Set-Aside</w:t>
            </w:r>
          </w:p>
        </w:tc>
        <w:tc>
          <w:tcPr>
            <w:tcW w:w="5490" w:type="dxa"/>
            <w:tcBorders>
              <w:top w:val="single" w:sz="4" w:space="0" w:color="auto"/>
              <w:left w:val="nil"/>
            </w:tcBorders>
            <w:shd w:val="clear" w:color="auto" w:fill="CCFFCC"/>
            <w:vAlign w:val="center"/>
          </w:tcPr>
          <w:p w14:paraId="530C0C02" w14:textId="77777777" w:rsidR="00380817" w:rsidRPr="0084189F" w:rsidRDefault="004851EB" w:rsidP="00380817">
            <w:pPr>
              <w:spacing w:after="0" w:line="240" w:lineRule="auto"/>
              <w:rPr>
                <w:b/>
                <w:color w:val="000000"/>
                <w:sz w:val="20"/>
                <w:szCs w:val="20"/>
              </w:rPr>
            </w:pPr>
            <w:sdt>
              <w:sdtPr>
                <w:rPr>
                  <w:b/>
                  <w:color w:val="000000"/>
                  <w:sz w:val="20"/>
                  <w:szCs w:val="20"/>
                </w:rPr>
                <w:id w:val="-552921165"/>
                <w14:checkbox>
                  <w14:checked w14:val="1"/>
                  <w14:checkedState w14:val="2612" w14:font="MS Gothic"/>
                  <w14:uncheckedState w14:val="2610" w14:font="MS Gothic"/>
                </w14:checkbox>
              </w:sdtPr>
              <w:sdtEndPr/>
              <w:sdtContent>
                <w:r w:rsidR="00263004">
                  <w:rPr>
                    <w:rFonts w:ascii="MS Gothic" w:eastAsia="MS Gothic" w:hAnsi="MS Gothic" w:cs="Segoe UI Symbol" w:hint="eastAsia"/>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Not Applicable</w:t>
            </w:r>
          </w:p>
          <w:p w14:paraId="103594DA" w14:textId="77777777" w:rsidR="00380817" w:rsidRPr="0084189F" w:rsidRDefault="004851EB" w:rsidP="00380817">
            <w:pPr>
              <w:spacing w:after="0" w:line="240" w:lineRule="auto"/>
              <w:rPr>
                <w:color w:val="000000"/>
                <w:sz w:val="20"/>
                <w:szCs w:val="20"/>
              </w:rPr>
            </w:pPr>
            <w:sdt>
              <w:sdtPr>
                <w:rPr>
                  <w:b/>
                  <w:color w:val="000000"/>
                  <w:sz w:val="20"/>
                  <w:szCs w:val="20"/>
                </w:rPr>
                <w:id w:val="1756781358"/>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Entire Contract </w:t>
            </w:r>
          </w:p>
          <w:p w14:paraId="729C26CA" w14:textId="77777777" w:rsidR="00380817" w:rsidRPr="0084189F" w:rsidRDefault="004851EB" w:rsidP="00380817">
            <w:pPr>
              <w:spacing w:after="0" w:line="240" w:lineRule="auto"/>
              <w:rPr>
                <w:color w:val="000000"/>
                <w:sz w:val="20"/>
                <w:szCs w:val="20"/>
              </w:rPr>
            </w:pPr>
            <w:sdt>
              <w:sdtPr>
                <w:rPr>
                  <w:b/>
                  <w:color w:val="000000"/>
                  <w:sz w:val="20"/>
                  <w:szCs w:val="20"/>
                </w:rPr>
                <w:id w:val="1087736155"/>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Partial Contract </w:t>
            </w:r>
          </w:p>
          <w:p w14:paraId="6B890B0A" w14:textId="77777777" w:rsidR="00380817" w:rsidRPr="0084189F" w:rsidRDefault="004851EB" w:rsidP="00380817">
            <w:pPr>
              <w:spacing w:after="0" w:line="240" w:lineRule="auto"/>
              <w:rPr>
                <w:sz w:val="20"/>
                <w:szCs w:val="20"/>
              </w:rPr>
            </w:pPr>
            <w:sdt>
              <w:sdtPr>
                <w:rPr>
                  <w:b/>
                  <w:color w:val="000000"/>
                  <w:sz w:val="20"/>
                  <w:szCs w:val="20"/>
                </w:rPr>
                <w:id w:val="-1228764816"/>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 </w:t>
            </w:r>
            <w:r w:rsidR="00380817" w:rsidRPr="0084189F">
              <w:rPr>
                <w:sz w:val="20"/>
                <w:szCs w:val="20"/>
              </w:rPr>
              <w:t>Subcontracting Only</w:t>
            </w:r>
          </w:p>
          <w:p w14:paraId="037981FC" w14:textId="77777777" w:rsidR="00380817" w:rsidRPr="0084189F" w:rsidRDefault="004851EB" w:rsidP="00380817">
            <w:pPr>
              <w:spacing w:after="0" w:line="240" w:lineRule="auto"/>
              <w:rPr>
                <w:b/>
                <w:color w:val="000000"/>
                <w:sz w:val="20"/>
                <w:szCs w:val="20"/>
              </w:rPr>
            </w:pPr>
            <w:sdt>
              <w:sdtPr>
                <w:rPr>
                  <w:b/>
                  <w:sz w:val="20"/>
                  <w:szCs w:val="20"/>
                </w:rPr>
                <w:id w:val="-324970040"/>
                <w14:checkbox>
                  <w14:checked w14:val="0"/>
                  <w14:checkedState w14:val="2612" w14:font="MS Gothic"/>
                  <w14:uncheckedState w14:val="2610" w14:font="MS Gothic"/>
                </w14:checkbox>
              </w:sdtPr>
              <w:sdtEndPr/>
              <w:sdtContent>
                <w:r w:rsidR="00380817" w:rsidRPr="0084189F">
                  <w:rPr>
                    <w:rFonts w:ascii="MS Gothic" w:eastAsia="MS Gothic" w:hAnsi="MS Gothic" w:hint="eastAsia"/>
                    <w:b/>
                    <w:sz w:val="20"/>
                    <w:szCs w:val="20"/>
                  </w:rPr>
                  <w:t>☐</w:t>
                </w:r>
              </w:sdtContent>
            </w:sdt>
            <w:r w:rsidR="00380817" w:rsidRPr="0084189F">
              <w:rPr>
                <w:sz w:val="20"/>
                <w:szCs w:val="20"/>
              </w:rPr>
              <w:t xml:space="preserve">  Preference</w:t>
            </w:r>
          </w:p>
        </w:tc>
      </w:tr>
    </w:tbl>
    <w:p w14:paraId="2A17602D" w14:textId="77777777" w:rsidR="007C2018" w:rsidRPr="0084189F" w:rsidRDefault="007C2018" w:rsidP="0084189F">
      <w:pPr>
        <w:spacing w:after="0" w:line="240" w:lineRule="auto"/>
        <w:rPr>
          <w:b/>
          <w:color w:val="000000"/>
          <w:sz w:val="20"/>
          <w:szCs w:val="20"/>
        </w:rPr>
      </w:pPr>
    </w:p>
    <w:tbl>
      <w:tblPr>
        <w:tblW w:w="10890" w:type="dxa"/>
        <w:tblLook w:val="04A0" w:firstRow="1" w:lastRow="0" w:firstColumn="1" w:lastColumn="0" w:noHBand="0" w:noVBand="1"/>
      </w:tblPr>
      <w:tblGrid>
        <w:gridCol w:w="5445"/>
        <w:gridCol w:w="5445"/>
      </w:tblGrid>
      <w:tr w:rsidR="007C2018" w:rsidRPr="0084189F" w14:paraId="4918EE01" w14:textId="77777777" w:rsidTr="00F13BE7">
        <w:tc>
          <w:tcPr>
            <w:tcW w:w="5445" w:type="dxa"/>
            <w:tcBorders>
              <w:right w:val="single" w:sz="4" w:space="0" w:color="auto"/>
            </w:tcBorders>
          </w:tcPr>
          <w:p w14:paraId="5DD1782F" w14:textId="77777777" w:rsidR="007C2018" w:rsidRPr="0084189F" w:rsidRDefault="007C2018" w:rsidP="0084189F">
            <w:pPr>
              <w:spacing w:after="0" w:line="240" w:lineRule="auto"/>
              <w:rPr>
                <w:b/>
                <w:bCs/>
                <w:color w:val="000000"/>
                <w:sz w:val="20"/>
                <w:szCs w:val="20"/>
                <w:u w:val="single"/>
              </w:rPr>
            </w:pPr>
            <w:r w:rsidRPr="0084189F">
              <w:rPr>
                <w:b/>
                <w:bCs/>
                <w:color w:val="000000"/>
                <w:sz w:val="20"/>
                <w:szCs w:val="20"/>
                <w:u w:val="single"/>
              </w:rPr>
              <w:t xml:space="preserve">Bid Solicitation Issued </w:t>
            </w:r>
            <w:proofErr w:type="gramStart"/>
            <w:r w:rsidRPr="0084189F">
              <w:rPr>
                <w:b/>
                <w:bCs/>
                <w:color w:val="000000"/>
                <w:sz w:val="20"/>
                <w:szCs w:val="20"/>
                <w:u w:val="single"/>
              </w:rPr>
              <w:t>By</w:t>
            </w:r>
            <w:proofErr w:type="gramEnd"/>
            <w:r w:rsidRPr="0084189F">
              <w:rPr>
                <w:b/>
                <w:bCs/>
                <w:color w:val="000000"/>
                <w:sz w:val="20"/>
                <w:szCs w:val="20"/>
                <w:u w:val="single"/>
              </w:rPr>
              <w:t>:</w:t>
            </w:r>
          </w:p>
          <w:p w14:paraId="47FC9B1C" w14:textId="77777777" w:rsidR="007C2018" w:rsidRPr="0084189F" w:rsidRDefault="007C2018" w:rsidP="0084189F">
            <w:pPr>
              <w:spacing w:after="0" w:line="240" w:lineRule="auto"/>
              <w:rPr>
                <w:bCs/>
                <w:color w:val="000000"/>
                <w:sz w:val="20"/>
                <w:szCs w:val="20"/>
              </w:rPr>
            </w:pPr>
            <w:r w:rsidRPr="0084189F">
              <w:rPr>
                <w:bCs/>
                <w:color w:val="000000"/>
                <w:sz w:val="20"/>
                <w:szCs w:val="20"/>
              </w:rPr>
              <w:t>State of New Jersey</w:t>
            </w:r>
          </w:p>
          <w:p w14:paraId="40D75A90" w14:textId="77777777" w:rsidR="007C2018" w:rsidRPr="0084189F" w:rsidRDefault="007C2018" w:rsidP="0084189F">
            <w:pPr>
              <w:spacing w:after="0" w:line="240" w:lineRule="auto"/>
              <w:rPr>
                <w:bCs/>
                <w:color w:val="000000"/>
                <w:sz w:val="20"/>
                <w:szCs w:val="20"/>
              </w:rPr>
            </w:pPr>
            <w:r w:rsidRPr="0084189F">
              <w:rPr>
                <w:bCs/>
                <w:color w:val="000000"/>
                <w:sz w:val="20"/>
                <w:szCs w:val="20"/>
              </w:rPr>
              <w:t>Department of the Treasury</w:t>
            </w:r>
          </w:p>
          <w:p w14:paraId="20BA148A" w14:textId="77777777" w:rsidR="007C2018" w:rsidRPr="0084189F" w:rsidRDefault="007C2018" w:rsidP="0084189F">
            <w:pPr>
              <w:spacing w:after="0" w:line="240" w:lineRule="auto"/>
              <w:rPr>
                <w:bCs/>
                <w:color w:val="000000"/>
                <w:sz w:val="20"/>
                <w:szCs w:val="20"/>
              </w:rPr>
            </w:pPr>
            <w:r w:rsidRPr="0084189F">
              <w:rPr>
                <w:bCs/>
                <w:color w:val="000000"/>
                <w:sz w:val="20"/>
                <w:szCs w:val="20"/>
              </w:rPr>
              <w:t>Division of Purchase and Property</w:t>
            </w:r>
          </w:p>
          <w:p w14:paraId="1DB2BDE3" w14:textId="77777777" w:rsidR="007C2018" w:rsidRPr="0084189F" w:rsidRDefault="007C2018" w:rsidP="0084189F">
            <w:pPr>
              <w:spacing w:after="0" w:line="240" w:lineRule="auto"/>
              <w:rPr>
                <w:bCs/>
                <w:color w:val="000000"/>
                <w:sz w:val="20"/>
                <w:szCs w:val="20"/>
                <w:u w:val="single"/>
              </w:rPr>
            </w:pPr>
            <w:r w:rsidRPr="0084189F">
              <w:rPr>
                <w:bCs/>
                <w:color w:val="000000"/>
                <w:sz w:val="20"/>
                <w:szCs w:val="20"/>
              </w:rPr>
              <w:t>Trenton, New Jersey 08625</w:t>
            </w:r>
            <w:r w:rsidRPr="0084189F">
              <w:rPr>
                <w:bCs/>
                <w:color w:val="000000"/>
                <w:sz w:val="20"/>
                <w:szCs w:val="20"/>
              </w:rPr>
              <w:noBreakHyphen/>
              <w:t>0230</w:t>
            </w:r>
          </w:p>
        </w:tc>
        <w:tc>
          <w:tcPr>
            <w:tcW w:w="5445" w:type="dxa"/>
            <w:tcBorders>
              <w:left w:val="single" w:sz="4" w:space="0" w:color="auto"/>
            </w:tcBorders>
          </w:tcPr>
          <w:p w14:paraId="6D2B7971" w14:textId="77777777" w:rsidR="007C2018" w:rsidRPr="0084189F" w:rsidRDefault="00701C2F" w:rsidP="0084189F">
            <w:pPr>
              <w:spacing w:after="0" w:line="240" w:lineRule="auto"/>
              <w:rPr>
                <w:b/>
                <w:bCs/>
                <w:color w:val="000000"/>
                <w:sz w:val="20"/>
                <w:szCs w:val="20"/>
                <w:u w:val="single"/>
              </w:rPr>
            </w:pPr>
            <w:r w:rsidRPr="0084189F">
              <w:rPr>
                <w:b/>
                <w:bCs/>
                <w:color w:val="000000"/>
                <w:sz w:val="20"/>
                <w:szCs w:val="20"/>
                <w:u w:val="single"/>
              </w:rPr>
              <w:t>On Behalf of:</w:t>
            </w:r>
          </w:p>
          <w:p w14:paraId="37DEC4EF" w14:textId="77777777" w:rsidR="007C2018" w:rsidRPr="00983855" w:rsidRDefault="007C2018" w:rsidP="0084189F">
            <w:pPr>
              <w:spacing w:after="0" w:line="240" w:lineRule="auto"/>
              <w:rPr>
                <w:bCs/>
                <w:color w:val="000000"/>
                <w:sz w:val="20"/>
                <w:szCs w:val="20"/>
              </w:rPr>
            </w:pPr>
            <w:r w:rsidRPr="00983855">
              <w:rPr>
                <w:bCs/>
                <w:color w:val="000000"/>
                <w:sz w:val="20"/>
                <w:szCs w:val="20"/>
              </w:rPr>
              <w:t>State of New Jersey</w:t>
            </w:r>
          </w:p>
          <w:p w14:paraId="7835D96A" w14:textId="77777777" w:rsidR="00701C2F" w:rsidRPr="00983855" w:rsidRDefault="00184C99" w:rsidP="0084189F">
            <w:pPr>
              <w:spacing w:after="0" w:line="240" w:lineRule="auto"/>
              <w:rPr>
                <w:bCs/>
                <w:color w:val="000000"/>
                <w:sz w:val="20"/>
                <w:szCs w:val="20"/>
              </w:rPr>
            </w:pPr>
            <w:r>
              <w:rPr>
                <w:bCs/>
                <w:color w:val="000000"/>
                <w:sz w:val="20"/>
                <w:szCs w:val="20"/>
              </w:rPr>
              <w:t>Using A</w:t>
            </w:r>
            <w:r w:rsidR="00701C2F" w:rsidRPr="00983855">
              <w:rPr>
                <w:bCs/>
                <w:color w:val="000000"/>
                <w:sz w:val="20"/>
                <w:szCs w:val="20"/>
              </w:rPr>
              <w:t>gencies</w:t>
            </w:r>
          </w:p>
          <w:p w14:paraId="44E2BA7C" w14:textId="77777777" w:rsidR="007C2018" w:rsidRPr="0084189F" w:rsidRDefault="00851021" w:rsidP="0084189F">
            <w:pPr>
              <w:spacing w:after="0" w:line="240" w:lineRule="auto"/>
              <w:rPr>
                <w:bCs/>
                <w:color w:val="000000"/>
                <w:sz w:val="20"/>
                <w:szCs w:val="20"/>
                <w:u w:val="single"/>
              </w:rPr>
            </w:pPr>
            <w:r w:rsidRPr="00983855">
              <w:rPr>
                <w:bCs/>
                <w:color w:val="000000"/>
                <w:sz w:val="20"/>
                <w:szCs w:val="20"/>
              </w:rPr>
              <w:t xml:space="preserve">Cooperative Purchasing </w:t>
            </w:r>
            <w:r w:rsidR="007C2018" w:rsidRPr="00983855">
              <w:rPr>
                <w:bCs/>
                <w:color w:val="000000"/>
                <w:sz w:val="20"/>
                <w:szCs w:val="20"/>
              </w:rPr>
              <w:t>Participants</w:t>
            </w:r>
          </w:p>
        </w:tc>
      </w:tr>
    </w:tbl>
    <w:p w14:paraId="5C6F76BA" w14:textId="77777777" w:rsidR="007C2018" w:rsidRPr="0084189F" w:rsidRDefault="007C2018" w:rsidP="0084189F">
      <w:pPr>
        <w:spacing w:after="0" w:line="240" w:lineRule="auto"/>
        <w:rPr>
          <w:bCs/>
          <w:color w:val="000000"/>
          <w:sz w:val="20"/>
          <w:szCs w:val="20"/>
        </w:rPr>
      </w:pPr>
    </w:p>
    <w:p w14:paraId="3B2A99A8" w14:textId="1E8701A5" w:rsidR="0084189F" w:rsidRDefault="007C2018" w:rsidP="003D6453">
      <w:pPr>
        <w:spacing w:after="0" w:line="240" w:lineRule="auto"/>
        <w:rPr>
          <w:sz w:val="20"/>
          <w:szCs w:val="20"/>
        </w:rPr>
      </w:pPr>
      <w:r w:rsidRPr="00263004">
        <w:rPr>
          <w:bCs/>
          <w:color w:val="000000"/>
          <w:sz w:val="20"/>
          <w:szCs w:val="20"/>
        </w:rPr>
        <w:t xml:space="preserve">Date:  </w:t>
      </w:r>
      <w:r w:rsidR="003D6453" w:rsidRPr="00263004">
        <w:rPr>
          <w:bCs/>
          <w:color w:val="000000"/>
          <w:sz w:val="20"/>
          <w:szCs w:val="20"/>
        </w:rPr>
        <w:fldChar w:fldCharType="begin"/>
      </w:r>
      <w:r w:rsidR="003D6453" w:rsidRPr="00263004">
        <w:rPr>
          <w:bCs/>
          <w:color w:val="000000"/>
          <w:sz w:val="20"/>
          <w:szCs w:val="20"/>
        </w:rPr>
        <w:instrText xml:space="preserve"> DATE \@ "M/d/yyyy" </w:instrText>
      </w:r>
      <w:r w:rsidR="003D6453" w:rsidRPr="00263004">
        <w:rPr>
          <w:bCs/>
          <w:color w:val="000000"/>
          <w:sz w:val="20"/>
          <w:szCs w:val="20"/>
        </w:rPr>
        <w:fldChar w:fldCharType="separate"/>
      </w:r>
      <w:ins w:id="3" w:author="Patel, Janvi [TREAS]" w:date="2025-05-23T13:53:00Z">
        <w:r w:rsidR="005E63E8">
          <w:rPr>
            <w:bCs/>
            <w:noProof/>
            <w:color w:val="000000"/>
            <w:sz w:val="20"/>
            <w:szCs w:val="20"/>
          </w:rPr>
          <w:t>5/23/2025</w:t>
        </w:r>
      </w:ins>
      <w:del w:id="4" w:author="Patel, Janvi [TREAS]" w:date="2025-05-23T10:41:00Z">
        <w:r w:rsidR="00B204E9" w:rsidDel="000261C0">
          <w:rPr>
            <w:bCs/>
            <w:noProof/>
            <w:color w:val="000000"/>
            <w:sz w:val="20"/>
            <w:szCs w:val="20"/>
          </w:rPr>
          <w:delText>4/17/2025</w:delText>
        </w:r>
      </w:del>
      <w:r w:rsidR="003D6453" w:rsidRPr="00263004">
        <w:rPr>
          <w:bCs/>
          <w:color w:val="000000"/>
          <w:sz w:val="20"/>
          <w:szCs w:val="20"/>
        </w:rPr>
        <w:fldChar w:fldCharType="end"/>
      </w:r>
    </w:p>
    <w:p w14:paraId="6C55A4EF" w14:textId="77777777" w:rsidR="0084189F" w:rsidRPr="0084189F" w:rsidRDefault="0084189F" w:rsidP="0084189F">
      <w:pPr>
        <w:rPr>
          <w:sz w:val="20"/>
          <w:szCs w:val="20"/>
        </w:rPr>
        <w:sectPr w:rsidR="0084189F" w:rsidRPr="0084189F" w:rsidSect="00A4019A">
          <w:footerReference w:type="default" r:id="rId14"/>
          <w:type w:val="continuous"/>
          <w:pgSz w:w="12240" w:h="15840" w:code="1"/>
          <w:pgMar w:top="720" w:right="720" w:bottom="720" w:left="720" w:header="432" w:footer="432" w:gutter="0"/>
          <w:pgNumType w:fmt="lowerRoman"/>
          <w:cols w:space="720"/>
          <w:docGrid w:linePitch="360"/>
        </w:sectPr>
      </w:pPr>
    </w:p>
    <w:sdt>
      <w:sdtPr>
        <w:rPr>
          <w:sz w:val="20"/>
          <w:szCs w:val="20"/>
        </w:rPr>
        <w:id w:val="231670728"/>
        <w:docPartObj>
          <w:docPartGallery w:val="Table of Contents"/>
          <w:docPartUnique/>
        </w:docPartObj>
      </w:sdtPr>
      <w:sdtEndPr>
        <w:rPr>
          <w:b/>
          <w:bCs/>
          <w:noProof/>
        </w:rPr>
      </w:sdtEndPr>
      <w:sdtContent>
        <w:p w14:paraId="2CA55C09" w14:textId="77777777" w:rsidR="00EA5ED8" w:rsidRPr="0084189F" w:rsidRDefault="000F171C" w:rsidP="0084189F">
          <w:pPr>
            <w:spacing w:after="0" w:line="240" w:lineRule="auto"/>
            <w:jc w:val="center"/>
            <w:rPr>
              <w:b/>
              <w:sz w:val="28"/>
              <w:szCs w:val="20"/>
              <w:u w:val="single"/>
            </w:rPr>
          </w:pPr>
          <w:r w:rsidRPr="0084189F">
            <w:rPr>
              <w:b/>
              <w:sz w:val="28"/>
              <w:szCs w:val="20"/>
              <w:u w:val="single"/>
            </w:rPr>
            <w:t>TABLE OF CONTENTS</w:t>
          </w:r>
        </w:p>
        <w:p w14:paraId="5EC89ECF" w14:textId="77777777" w:rsidR="0084189F" w:rsidRPr="0084189F" w:rsidRDefault="0084189F" w:rsidP="0084189F">
          <w:pPr>
            <w:spacing w:after="0" w:line="240" w:lineRule="auto"/>
            <w:jc w:val="center"/>
            <w:rPr>
              <w:b/>
              <w:sz w:val="20"/>
              <w:szCs w:val="20"/>
            </w:rPr>
          </w:pPr>
        </w:p>
        <w:p w14:paraId="1DDA273C" w14:textId="205ECA55" w:rsidR="00826044" w:rsidRDefault="00EA5ED8">
          <w:pPr>
            <w:pStyle w:val="TOC1"/>
            <w:tabs>
              <w:tab w:val="left" w:pos="475"/>
            </w:tabs>
            <w:rPr>
              <w:rFonts w:asciiTheme="minorHAnsi" w:eastAsiaTheme="minorEastAsia" w:hAnsiTheme="minorHAnsi" w:cstheme="minorBidi"/>
              <w:b w:val="0"/>
              <w:bCs w:val="0"/>
              <w:caps w:val="0"/>
              <w:noProof/>
              <w:sz w:val="22"/>
              <w:szCs w:val="22"/>
            </w:rPr>
          </w:pPr>
          <w:r w:rsidRPr="0084189F">
            <w:rPr>
              <w:szCs w:val="20"/>
            </w:rPr>
            <w:fldChar w:fldCharType="begin"/>
          </w:r>
          <w:r w:rsidRPr="0084189F">
            <w:rPr>
              <w:szCs w:val="20"/>
            </w:rPr>
            <w:instrText xml:space="preserve"> TOC \o "1-3" \h \z \u </w:instrText>
          </w:r>
          <w:r w:rsidRPr="0084189F">
            <w:rPr>
              <w:szCs w:val="20"/>
            </w:rPr>
            <w:fldChar w:fldCharType="separate"/>
          </w:r>
          <w:hyperlink w:anchor="_Toc174095755" w:history="1">
            <w:r w:rsidR="00826044" w:rsidRPr="00B62F4F">
              <w:rPr>
                <w:rStyle w:val="Hyperlink"/>
                <w:noProof/>
              </w:rPr>
              <w:t>1</w:t>
            </w:r>
            <w:r w:rsidR="00826044">
              <w:rPr>
                <w:rFonts w:asciiTheme="minorHAnsi" w:eastAsiaTheme="minorEastAsia" w:hAnsiTheme="minorHAnsi" w:cstheme="minorBidi"/>
                <w:b w:val="0"/>
                <w:bCs w:val="0"/>
                <w:caps w:val="0"/>
                <w:noProof/>
                <w:sz w:val="22"/>
                <w:szCs w:val="22"/>
              </w:rPr>
              <w:tab/>
            </w:r>
            <w:r w:rsidR="00826044" w:rsidRPr="00B62F4F">
              <w:rPr>
                <w:rStyle w:val="Hyperlink"/>
                <w:noProof/>
              </w:rPr>
              <w:t>INTRODUCTION AND SUMMARY OF THE BID SOLICITATION</w:t>
            </w:r>
            <w:r w:rsidR="00826044">
              <w:rPr>
                <w:noProof/>
                <w:webHidden/>
              </w:rPr>
              <w:tab/>
            </w:r>
            <w:r w:rsidR="00826044">
              <w:rPr>
                <w:noProof/>
                <w:webHidden/>
              </w:rPr>
              <w:fldChar w:fldCharType="begin"/>
            </w:r>
            <w:r w:rsidR="00826044">
              <w:rPr>
                <w:noProof/>
                <w:webHidden/>
              </w:rPr>
              <w:instrText xml:space="preserve"> PAGEREF _Toc174095755 \h </w:instrText>
            </w:r>
            <w:r w:rsidR="00826044">
              <w:rPr>
                <w:noProof/>
                <w:webHidden/>
              </w:rPr>
            </w:r>
            <w:r w:rsidR="00826044">
              <w:rPr>
                <w:noProof/>
                <w:webHidden/>
              </w:rPr>
              <w:fldChar w:fldCharType="separate"/>
            </w:r>
            <w:r w:rsidR="00826044">
              <w:rPr>
                <w:noProof/>
                <w:webHidden/>
              </w:rPr>
              <w:t>1</w:t>
            </w:r>
            <w:r w:rsidR="00826044">
              <w:rPr>
                <w:noProof/>
                <w:webHidden/>
              </w:rPr>
              <w:fldChar w:fldCharType="end"/>
            </w:r>
          </w:hyperlink>
        </w:p>
        <w:p w14:paraId="551FF573" w14:textId="172F8809" w:rsidR="00826044" w:rsidRDefault="004851EB">
          <w:pPr>
            <w:pStyle w:val="TOC2"/>
            <w:rPr>
              <w:rFonts w:asciiTheme="minorHAnsi" w:eastAsiaTheme="minorEastAsia" w:hAnsiTheme="minorHAnsi" w:cstheme="minorBidi"/>
              <w:caps w:val="0"/>
              <w:noProof/>
              <w:sz w:val="22"/>
              <w:szCs w:val="22"/>
            </w:rPr>
          </w:pPr>
          <w:hyperlink w:anchor="_Toc174095756" w:history="1">
            <w:r w:rsidR="00826044" w:rsidRPr="00B62F4F">
              <w:rPr>
                <w:rStyle w:val="Hyperlink"/>
                <w:noProof/>
              </w:rPr>
              <w:t>1.1</w:t>
            </w:r>
            <w:r w:rsidR="00826044">
              <w:rPr>
                <w:rFonts w:asciiTheme="minorHAnsi" w:eastAsiaTheme="minorEastAsia" w:hAnsiTheme="minorHAnsi" w:cstheme="minorBidi"/>
                <w:caps w:val="0"/>
                <w:noProof/>
                <w:sz w:val="22"/>
                <w:szCs w:val="22"/>
              </w:rPr>
              <w:tab/>
            </w:r>
            <w:r w:rsidR="00826044" w:rsidRPr="00B62F4F">
              <w:rPr>
                <w:rStyle w:val="Hyperlink"/>
                <w:noProof/>
              </w:rPr>
              <w:t>PURPOSE AND INTENT</w:t>
            </w:r>
            <w:r w:rsidR="00826044">
              <w:rPr>
                <w:noProof/>
                <w:webHidden/>
              </w:rPr>
              <w:tab/>
            </w:r>
            <w:r w:rsidR="00826044">
              <w:rPr>
                <w:noProof/>
                <w:webHidden/>
              </w:rPr>
              <w:fldChar w:fldCharType="begin"/>
            </w:r>
            <w:r w:rsidR="00826044">
              <w:rPr>
                <w:noProof/>
                <w:webHidden/>
              </w:rPr>
              <w:instrText xml:space="preserve"> PAGEREF _Toc174095756 \h </w:instrText>
            </w:r>
            <w:r w:rsidR="00826044">
              <w:rPr>
                <w:noProof/>
                <w:webHidden/>
              </w:rPr>
            </w:r>
            <w:r w:rsidR="00826044">
              <w:rPr>
                <w:noProof/>
                <w:webHidden/>
              </w:rPr>
              <w:fldChar w:fldCharType="separate"/>
            </w:r>
            <w:r w:rsidR="00826044">
              <w:rPr>
                <w:noProof/>
                <w:webHidden/>
              </w:rPr>
              <w:t>1</w:t>
            </w:r>
            <w:r w:rsidR="00826044">
              <w:rPr>
                <w:noProof/>
                <w:webHidden/>
              </w:rPr>
              <w:fldChar w:fldCharType="end"/>
            </w:r>
          </w:hyperlink>
        </w:p>
        <w:p w14:paraId="46180FA6" w14:textId="728CB0F5" w:rsidR="00826044" w:rsidRDefault="004851EB">
          <w:pPr>
            <w:pStyle w:val="TOC2"/>
            <w:rPr>
              <w:rFonts w:asciiTheme="minorHAnsi" w:eastAsiaTheme="minorEastAsia" w:hAnsiTheme="minorHAnsi" w:cstheme="minorBidi"/>
              <w:caps w:val="0"/>
              <w:noProof/>
              <w:sz w:val="22"/>
              <w:szCs w:val="22"/>
            </w:rPr>
          </w:pPr>
          <w:hyperlink w:anchor="_Toc174095757" w:history="1">
            <w:r w:rsidR="00826044" w:rsidRPr="00B62F4F">
              <w:rPr>
                <w:rStyle w:val="Hyperlink"/>
                <w:noProof/>
              </w:rPr>
              <w:t>1.2</w:t>
            </w:r>
            <w:r w:rsidR="00826044">
              <w:rPr>
                <w:rFonts w:asciiTheme="minorHAnsi" w:eastAsiaTheme="minorEastAsia" w:hAnsiTheme="minorHAnsi" w:cstheme="minorBidi"/>
                <w:caps w:val="0"/>
                <w:noProof/>
                <w:sz w:val="22"/>
                <w:szCs w:val="22"/>
              </w:rPr>
              <w:tab/>
            </w:r>
            <w:r w:rsidR="00826044" w:rsidRPr="00B62F4F">
              <w:rPr>
                <w:rStyle w:val="Hyperlink"/>
                <w:noProof/>
              </w:rPr>
              <w:t>BACKGROUND</w:t>
            </w:r>
            <w:r w:rsidR="00826044">
              <w:rPr>
                <w:noProof/>
                <w:webHidden/>
              </w:rPr>
              <w:tab/>
            </w:r>
            <w:r w:rsidR="00826044">
              <w:rPr>
                <w:noProof/>
                <w:webHidden/>
              </w:rPr>
              <w:fldChar w:fldCharType="begin"/>
            </w:r>
            <w:r w:rsidR="00826044">
              <w:rPr>
                <w:noProof/>
                <w:webHidden/>
              </w:rPr>
              <w:instrText xml:space="preserve"> PAGEREF _Toc174095757 \h </w:instrText>
            </w:r>
            <w:r w:rsidR="00826044">
              <w:rPr>
                <w:noProof/>
                <w:webHidden/>
              </w:rPr>
            </w:r>
            <w:r w:rsidR="00826044">
              <w:rPr>
                <w:noProof/>
                <w:webHidden/>
              </w:rPr>
              <w:fldChar w:fldCharType="separate"/>
            </w:r>
            <w:r w:rsidR="00826044">
              <w:rPr>
                <w:noProof/>
                <w:webHidden/>
              </w:rPr>
              <w:t>2</w:t>
            </w:r>
            <w:r w:rsidR="00826044">
              <w:rPr>
                <w:noProof/>
                <w:webHidden/>
              </w:rPr>
              <w:fldChar w:fldCharType="end"/>
            </w:r>
          </w:hyperlink>
        </w:p>
        <w:p w14:paraId="241D291A" w14:textId="755F9354" w:rsidR="00826044" w:rsidRDefault="004851EB">
          <w:pPr>
            <w:pStyle w:val="TOC2"/>
            <w:rPr>
              <w:rFonts w:asciiTheme="minorHAnsi" w:eastAsiaTheme="minorEastAsia" w:hAnsiTheme="minorHAnsi" w:cstheme="minorBidi"/>
              <w:caps w:val="0"/>
              <w:noProof/>
              <w:sz w:val="22"/>
              <w:szCs w:val="22"/>
            </w:rPr>
          </w:pPr>
          <w:hyperlink w:anchor="_Toc174095758" w:history="1">
            <w:r w:rsidR="00826044" w:rsidRPr="00B62F4F">
              <w:rPr>
                <w:rStyle w:val="Hyperlink"/>
                <w:noProof/>
              </w:rPr>
              <w:t>1.3</w:t>
            </w:r>
            <w:r w:rsidR="00826044">
              <w:rPr>
                <w:rFonts w:asciiTheme="minorHAnsi" w:eastAsiaTheme="minorEastAsia" w:hAnsiTheme="minorHAnsi" w:cstheme="minorBidi"/>
                <w:caps w:val="0"/>
                <w:noProof/>
                <w:sz w:val="22"/>
                <w:szCs w:val="22"/>
              </w:rPr>
              <w:tab/>
            </w:r>
            <w:r w:rsidR="00826044" w:rsidRPr="00B62F4F">
              <w:rPr>
                <w:rStyle w:val="Hyperlink"/>
                <w:noProof/>
              </w:rPr>
              <w:t>CONTRACT</w:t>
            </w:r>
            <w:r w:rsidR="00826044" w:rsidRPr="00B62F4F">
              <w:rPr>
                <w:rStyle w:val="Hyperlink"/>
                <w:noProof/>
                <w:spacing w:val="-1"/>
              </w:rPr>
              <w:t xml:space="preserve"> </w:t>
            </w:r>
            <w:r w:rsidR="00826044" w:rsidRPr="00B62F4F">
              <w:rPr>
                <w:rStyle w:val="Hyperlink"/>
                <w:noProof/>
              </w:rPr>
              <w:t>AMOUNT</w:t>
            </w:r>
            <w:r w:rsidR="00826044">
              <w:rPr>
                <w:noProof/>
                <w:webHidden/>
              </w:rPr>
              <w:tab/>
            </w:r>
            <w:r w:rsidR="00826044">
              <w:rPr>
                <w:noProof/>
                <w:webHidden/>
              </w:rPr>
              <w:fldChar w:fldCharType="begin"/>
            </w:r>
            <w:r w:rsidR="00826044">
              <w:rPr>
                <w:noProof/>
                <w:webHidden/>
              </w:rPr>
              <w:instrText xml:space="preserve"> PAGEREF _Toc174095758 \h </w:instrText>
            </w:r>
            <w:r w:rsidR="00826044">
              <w:rPr>
                <w:noProof/>
                <w:webHidden/>
              </w:rPr>
            </w:r>
            <w:r w:rsidR="00826044">
              <w:rPr>
                <w:noProof/>
                <w:webHidden/>
              </w:rPr>
              <w:fldChar w:fldCharType="separate"/>
            </w:r>
            <w:r w:rsidR="00826044">
              <w:rPr>
                <w:noProof/>
                <w:webHidden/>
              </w:rPr>
              <w:t>2</w:t>
            </w:r>
            <w:r w:rsidR="00826044">
              <w:rPr>
                <w:noProof/>
                <w:webHidden/>
              </w:rPr>
              <w:fldChar w:fldCharType="end"/>
            </w:r>
          </w:hyperlink>
        </w:p>
        <w:p w14:paraId="0DBE7D1A" w14:textId="0EE6CD93" w:rsidR="00826044" w:rsidRDefault="004851EB">
          <w:pPr>
            <w:pStyle w:val="TOC2"/>
            <w:rPr>
              <w:rFonts w:asciiTheme="minorHAnsi" w:eastAsiaTheme="minorEastAsia" w:hAnsiTheme="minorHAnsi" w:cstheme="minorBidi"/>
              <w:caps w:val="0"/>
              <w:noProof/>
              <w:sz w:val="22"/>
              <w:szCs w:val="22"/>
            </w:rPr>
          </w:pPr>
          <w:hyperlink w:anchor="_Toc174095759" w:history="1">
            <w:r w:rsidR="00826044" w:rsidRPr="00B62F4F">
              <w:rPr>
                <w:rStyle w:val="Hyperlink"/>
                <w:noProof/>
              </w:rPr>
              <w:t>1.4</w:t>
            </w:r>
            <w:r w:rsidR="00826044">
              <w:rPr>
                <w:rFonts w:asciiTheme="minorHAnsi" w:eastAsiaTheme="minorEastAsia" w:hAnsiTheme="minorHAnsi" w:cstheme="minorBidi"/>
                <w:caps w:val="0"/>
                <w:noProof/>
                <w:sz w:val="22"/>
                <w:szCs w:val="22"/>
              </w:rPr>
              <w:tab/>
            </w:r>
            <w:r w:rsidR="00826044" w:rsidRPr="00B62F4F">
              <w:rPr>
                <w:rStyle w:val="Hyperlink"/>
                <w:noProof/>
              </w:rPr>
              <w:t>ORDER OF PRECEDENCE OF CONTRACTUAL TERMS</w:t>
            </w:r>
            <w:r w:rsidR="00826044">
              <w:rPr>
                <w:noProof/>
                <w:webHidden/>
              </w:rPr>
              <w:tab/>
            </w:r>
            <w:r w:rsidR="00826044">
              <w:rPr>
                <w:noProof/>
                <w:webHidden/>
              </w:rPr>
              <w:fldChar w:fldCharType="begin"/>
            </w:r>
            <w:r w:rsidR="00826044">
              <w:rPr>
                <w:noProof/>
                <w:webHidden/>
              </w:rPr>
              <w:instrText xml:space="preserve"> PAGEREF _Toc174095759 \h </w:instrText>
            </w:r>
            <w:r w:rsidR="00826044">
              <w:rPr>
                <w:noProof/>
                <w:webHidden/>
              </w:rPr>
            </w:r>
            <w:r w:rsidR="00826044">
              <w:rPr>
                <w:noProof/>
                <w:webHidden/>
              </w:rPr>
              <w:fldChar w:fldCharType="separate"/>
            </w:r>
            <w:r w:rsidR="00826044">
              <w:rPr>
                <w:noProof/>
                <w:webHidden/>
              </w:rPr>
              <w:t>2</w:t>
            </w:r>
            <w:r w:rsidR="00826044">
              <w:rPr>
                <w:noProof/>
                <w:webHidden/>
              </w:rPr>
              <w:fldChar w:fldCharType="end"/>
            </w:r>
          </w:hyperlink>
        </w:p>
        <w:p w14:paraId="5FD1F9D4" w14:textId="1C9FC1F9" w:rsidR="00826044" w:rsidRDefault="004851EB">
          <w:pPr>
            <w:pStyle w:val="TOC2"/>
            <w:rPr>
              <w:rFonts w:asciiTheme="minorHAnsi" w:eastAsiaTheme="minorEastAsia" w:hAnsiTheme="minorHAnsi" w:cstheme="minorBidi"/>
              <w:caps w:val="0"/>
              <w:noProof/>
              <w:sz w:val="22"/>
              <w:szCs w:val="22"/>
            </w:rPr>
          </w:pPr>
          <w:hyperlink w:anchor="_Toc174095760" w:history="1">
            <w:r w:rsidR="00826044" w:rsidRPr="00B62F4F">
              <w:rPr>
                <w:rStyle w:val="Hyperlink"/>
                <w:noProof/>
              </w:rPr>
              <w:t>1.5</w:t>
            </w:r>
            <w:r w:rsidR="00826044">
              <w:rPr>
                <w:rFonts w:asciiTheme="minorHAnsi" w:eastAsiaTheme="minorEastAsia" w:hAnsiTheme="minorHAnsi" w:cstheme="minorBidi"/>
                <w:caps w:val="0"/>
                <w:noProof/>
                <w:sz w:val="22"/>
                <w:szCs w:val="22"/>
              </w:rPr>
              <w:tab/>
            </w:r>
            <w:r w:rsidR="00826044" w:rsidRPr="00B62F4F">
              <w:rPr>
                <w:rStyle w:val="Hyperlink"/>
                <w:noProof/>
              </w:rPr>
              <w:t>INTRASTATE COOPERATIVE PURCHASING</w:t>
            </w:r>
            <w:r w:rsidR="00826044">
              <w:rPr>
                <w:noProof/>
                <w:webHidden/>
              </w:rPr>
              <w:tab/>
            </w:r>
            <w:r w:rsidR="00826044">
              <w:rPr>
                <w:noProof/>
                <w:webHidden/>
              </w:rPr>
              <w:fldChar w:fldCharType="begin"/>
            </w:r>
            <w:r w:rsidR="00826044">
              <w:rPr>
                <w:noProof/>
                <w:webHidden/>
              </w:rPr>
              <w:instrText xml:space="preserve"> PAGEREF _Toc174095760 \h </w:instrText>
            </w:r>
            <w:r w:rsidR="00826044">
              <w:rPr>
                <w:noProof/>
                <w:webHidden/>
              </w:rPr>
            </w:r>
            <w:r w:rsidR="00826044">
              <w:rPr>
                <w:noProof/>
                <w:webHidden/>
              </w:rPr>
              <w:fldChar w:fldCharType="separate"/>
            </w:r>
            <w:r w:rsidR="00826044">
              <w:rPr>
                <w:noProof/>
                <w:webHidden/>
              </w:rPr>
              <w:t>2</w:t>
            </w:r>
            <w:r w:rsidR="00826044">
              <w:rPr>
                <w:noProof/>
                <w:webHidden/>
              </w:rPr>
              <w:fldChar w:fldCharType="end"/>
            </w:r>
          </w:hyperlink>
        </w:p>
        <w:p w14:paraId="156A1A60" w14:textId="09297BF8" w:rsidR="00826044" w:rsidRDefault="004851EB">
          <w:pPr>
            <w:pStyle w:val="TOC1"/>
            <w:tabs>
              <w:tab w:val="left" w:pos="475"/>
            </w:tabs>
            <w:rPr>
              <w:rFonts w:asciiTheme="minorHAnsi" w:eastAsiaTheme="minorEastAsia" w:hAnsiTheme="minorHAnsi" w:cstheme="minorBidi"/>
              <w:b w:val="0"/>
              <w:bCs w:val="0"/>
              <w:caps w:val="0"/>
              <w:noProof/>
              <w:sz w:val="22"/>
              <w:szCs w:val="22"/>
            </w:rPr>
          </w:pPr>
          <w:hyperlink w:anchor="_Toc174095761" w:history="1">
            <w:r w:rsidR="00826044" w:rsidRPr="00B62F4F">
              <w:rPr>
                <w:rStyle w:val="Hyperlink"/>
                <w:noProof/>
              </w:rPr>
              <w:t>2</w:t>
            </w:r>
            <w:r w:rsidR="00826044">
              <w:rPr>
                <w:rFonts w:asciiTheme="minorHAnsi" w:eastAsiaTheme="minorEastAsia" w:hAnsiTheme="minorHAnsi" w:cstheme="minorBidi"/>
                <w:b w:val="0"/>
                <w:bCs w:val="0"/>
                <w:caps w:val="0"/>
                <w:noProof/>
                <w:sz w:val="22"/>
                <w:szCs w:val="22"/>
              </w:rPr>
              <w:tab/>
            </w:r>
            <w:r w:rsidR="00826044" w:rsidRPr="00B62F4F">
              <w:rPr>
                <w:rStyle w:val="Hyperlink"/>
                <w:noProof/>
              </w:rPr>
              <w:t>PRE-QUOTE SUBMISSION INFORMATION</w:t>
            </w:r>
            <w:r w:rsidR="00826044">
              <w:rPr>
                <w:noProof/>
                <w:webHidden/>
              </w:rPr>
              <w:tab/>
            </w:r>
            <w:r w:rsidR="00826044">
              <w:rPr>
                <w:noProof/>
                <w:webHidden/>
              </w:rPr>
              <w:fldChar w:fldCharType="begin"/>
            </w:r>
            <w:r w:rsidR="00826044">
              <w:rPr>
                <w:noProof/>
                <w:webHidden/>
              </w:rPr>
              <w:instrText xml:space="preserve"> PAGEREF _Toc174095761 \h </w:instrText>
            </w:r>
            <w:r w:rsidR="00826044">
              <w:rPr>
                <w:noProof/>
                <w:webHidden/>
              </w:rPr>
            </w:r>
            <w:r w:rsidR="00826044">
              <w:rPr>
                <w:noProof/>
                <w:webHidden/>
              </w:rPr>
              <w:fldChar w:fldCharType="separate"/>
            </w:r>
            <w:r w:rsidR="00826044">
              <w:rPr>
                <w:noProof/>
                <w:webHidden/>
              </w:rPr>
              <w:t>3</w:t>
            </w:r>
            <w:r w:rsidR="00826044">
              <w:rPr>
                <w:noProof/>
                <w:webHidden/>
              </w:rPr>
              <w:fldChar w:fldCharType="end"/>
            </w:r>
          </w:hyperlink>
        </w:p>
        <w:p w14:paraId="22829EFB" w14:textId="4C1462D0" w:rsidR="00826044" w:rsidRDefault="004851EB">
          <w:pPr>
            <w:pStyle w:val="TOC2"/>
            <w:rPr>
              <w:rFonts w:asciiTheme="minorHAnsi" w:eastAsiaTheme="minorEastAsia" w:hAnsiTheme="minorHAnsi" w:cstheme="minorBidi"/>
              <w:caps w:val="0"/>
              <w:noProof/>
              <w:sz w:val="22"/>
              <w:szCs w:val="22"/>
            </w:rPr>
          </w:pPr>
          <w:hyperlink w:anchor="_Toc174095762" w:history="1">
            <w:r w:rsidR="00826044" w:rsidRPr="00B62F4F">
              <w:rPr>
                <w:rStyle w:val="Hyperlink"/>
                <w:noProof/>
              </w:rPr>
              <w:t>2.1</w:t>
            </w:r>
            <w:r w:rsidR="00826044">
              <w:rPr>
                <w:rFonts w:asciiTheme="minorHAnsi" w:eastAsiaTheme="minorEastAsia" w:hAnsiTheme="minorHAnsi" w:cstheme="minorBidi"/>
                <w:caps w:val="0"/>
                <w:noProof/>
                <w:sz w:val="22"/>
                <w:szCs w:val="22"/>
              </w:rPr>
              <w:tab/>
            </w:r>
            <w:r w:rsidR="00826044" w:rsidRPr="00B62F4F">
              <w:rPr>
                <w:rStyle w:val="Hyperlink"/>
                <w:noProof/>
              </w:rPr>
              <w:t>ELECTRONIC QUESTION AND ANSWER PERIOD</w:t>
            </w:r>
            <w:r w:rsidR="00826044">
              <w:rPr>
                <w:noProof/>
                <w:webHidden/>
              </w:rPr>
              <w:tab/>
            </w:r>
            <w:r w:rsidR="00826044">
              <w:rPr>
                <w:noProof/>
                <w:webHidden/>
              </w:rPr>
              <w:fldChar w:fldCharType="begin"/>
            </w:r>
            <w:r w:rsidR="00826044">
              <w:rPr>
                <w:noProof/>
                <w:webHidden/>
              </w:rPr>
              <w:instrText xml:space="preserve"> PAGEREF _Toc174095762 \h </w:instrText>
            </w:r>
            <w:r w:rsidR="00826044">
              <w:rPr>
                <w:noProof/>
                <w:webHidden/>
              </w:rPr>
            </w:r>
            <w:r w:rsidR="00826044">
              <w:rPr>
                <w:noProof/>
                <w:webHidden/>
              </w:rPr>
              <w:fldChar w:fldCharType="separate"/>
            </w:r>
            <w:r w:rsidR="00826044">
              <w:rPr>
                <w:noProof/>
                <w:webHidden/>
              </w:rPr>
              <w:t>3</w:t>
            </w:r>
            <w:r w:rsidR="00826044">
              <w:rPr>
                <w:noProof/>
                <w:webHidden/>
              </w:rPr>
              <w:fldChar w:fldCharType="end"/>
            </w:r>
          </w:hyperlink>
        </w:p>
        <w:p w14:paraId="0819CF51" w14:textId="2B2B4044" w:rsidR="00826044" w:rsidRDefault="004851EB">
          <w:pPr>
            <w:pStyle w:val="TOC2"/>
            <w:rPr>
              <w:rFonts w:asciiTheme="minorHAnsi" w:eastAsiaTheme="minorEastAsia" w:hAnsiTheme="minorHAnsi" w:cstheme="minorBidi"/>
              <w:caps w:val="0"/>
              <w:noProof/>
              <w:sz w:val="22"/>
              <w:szCs w:val="22"/>
            </w:rPr>
          </w:pPr>
          <w:hyperlink w:anchor="_Toc174095763" w:history="1">
            <w:r w:rsidR="00826044" w:rsidRPr="00B62F4F">
              <w:rPr>
                <w:rStyle w:val="Hyperlink"/>
                <w:noProof/>
              </w:rPr>
              <w:t>2.2</w:t>
            </w:r>
            <w:r w:rsidR="00826044">
              <w:rPr>
                <w:rFonts w:asciiTheme="minorHAnsi" w:eastAsiaTheme="minorEastAsia" w:hAnsiTheme="minorHAnsi" w:cstheme="minorBidi"/>
                <w:caps w:val="0"/>
                <w:noProof/>
                <w:sz w:val="22"/>
                <w:szCs w:val="22"/>
              </w:rPr>
              <w:tab/>
            </w:r>
            <w:r w:rsidR="00826044" w:rsidRPr="00B62F4F">
              <w:rPr>
                <w:rStyle w:val="Hyperlink"/>
                <w:noProof/>
              </w:rPr>
              <w:t>EXCEPTIONS TO THE STATE OF NJ STANDARD TERMS AND CONDITIONS (SSTC)</w:t>
            </w:r>
            <w:r w:rsidR="00826044">
              <w:rPr>
                <w:noProof/>
                <w:webHidden/>
              </w:rPr>
              <w:tab/>
            </w:r>
            <w:r w:rsidR="00826044">
              <w:rPr>
                <w:noProof/>
                <w:webHidden/>
              </w:rPr>
              <w:fldChar w:fldCharType="begin"/>
            </w:r>
            <w:r w:rsidR="00826044">
              <w:rPr>
                <w:noProof/>
                <w:webHidden/>
              </w:rPr>
              <w:instrText xml:space="preserve"> PAGEREF _Toc174095763 \h </w:instrText>
            </w:r>
            <w:r w:rsidR="00826044">
              <w:rPr>
                <w:noProof/>
                <w:webHidden/>
              </w:rPr>
            </w:r>
            <w:r w:rsidR="00826044">
              <w:rPr>
                <w:noProof/>
                <w:webHidden/>
              </w:rPr>
              <w:fldChar w:fldCharType="separate"/>
            </w:r>
            <w:r w:rsidR="00826044">
              <w:rPr>
                <w:noProof/>
                <w:webHidden/>
              </w:rPr>
              <w:t>3</w:t>
            </w:r>
            <w:r w:rsidR="00826044">
              <w:rPr>
                <w:noProof/>
                <w:webHidden/>
              </w:rPr>
              <w:fldChar w:fldCharType="end"/>
            </w:r>
          </w:hyperlink>
        </w:p>
        <w:p w14:paraId="6132F884" w14:textId="1A5083DF" w:rsidR="00826044" w:rsidRDefault="004851EB">
          <w:pPr>
            <w:pStyle w:val="TOC2"/>
            <w:rPr>
              <w:rFonts w:asciiTheme="minorHAnsi" w:eastAsiaTheme="minorEastAsia" w:hAnsiTheme="minorHAnsi" w:cstheme="minorBidi"/>
              <w:caps w:val="0"/>
              <w:noProof/>
              <w:sz w:val="22"/>
              <w:szCs w:val="22"/>
            </w:rPr>
          </w:pPr>
          <w:hyperlink w:anchor="_Toc174095764" w:history="1">
            <w:r w:rsidR="00826044" w:rsidRPr="00B62F4F">
              <w:rPr>
                <w:rStyle w:val="Hyperlink"/>
                <w:noProof/>
              </w:rPr>
              <w:t>2.3</w:t>
            </w:r>
            <w:r w:rsidR="00826044">
              <w:rPr>
                <w:rFonts w:asciiTheme="minorHAnsi" w:eastAsiaTheme="minorEastAsia" w:hAnsiTheme="minorHAnsi" w:cstheme="minorBidi"/>
                <w:caps w:val="0"/>
                <w:noProof/>
                <w:sz w:val="22"/>
                <w:szCs w:val="22"/>
              </w:rPr>
              <w:tab/>
            </w:r>
            <w:r w:rsidR="00826044" w:rsidRPr="00B62F4F">
              <w:rPr>
                <w:rStyle w:val="Hyperlink"/>
                <w:noProof/>
              </w:rPr>
              <w:t>BID AMENDMENTS</w:t>
            </w:r>
            <w:r w:rsidR="00826044">
              <w:rPr>
                <w:noProof/>
                <w:webHidden/>
              </w:rPr>
              <w:tab/>
            </w:r>
            <w:r w:rsidR="00826044">
              <w:rPr>
                <w:noProof/>
                <w:webHidden/>
              </w:rPr>
              <w:fldChar w:fldCharType="begin"/>
            </w:r>
            <w:r w:rsidR="00826044">
              <w:rPr>
                <w:noProof/>
                <w:webHidden/>
              </w:rPr>
              <w:instrText xml:space="preserve"> PAGEREF _Toc174095764 \h </w:instrText>
            </w:r>
            <w:r w:rsidR="00826044">
              <w:rPr>
                <w:noProof/>
                <w:webHidden/>
              </w:rPr>
            </w:r>
            <w:r w:rsidR="00826044">
              <w:rPr>
                <w:noProof/>
                <w:webHidden/>
              </w:rPr>
              <w:fldChar w:fldCharType="separate"/>
            </w:r>
            <w:r w:rsidR="00826044">
              <w:rPr>
                <w:noProof/>
                <w:webHidden/>
              </w:rPr>
              <w:t>3</w:t>
            </w:r>
            <w:r w:rsidR="00826044">
              <w:rPr>
                <w:noProof/>
                <w:webHidden/>
              </w:rPr>
              <w:fldChar w:fldCharType="end"/>
            </w:r>
          </w:hyperlink>
        </w:p>
        <w:p w14:paraId="7B74D297" w14:textId="193FCA78" w:rsidR="00826044" w:rsidRDefault="004851EB">
          <w:pPr>
            <w:pStyle w:val="TOC2"/>
            <w:rPr>
              <w:rFonts w:asciiTheme="minorHAnsi" w:eastAsiaTheme="minorEastAsia" w:hAnsiTheme="minorHAnsi" w:cstheme="minorBidi"/>
              <w:caps w:val="0"/>
              <w:noProof/>
              <w:sz w:val="22"/>
              <w:szCs w:val="22"/>
            </w:rPr>
          </w:pPr>
          <w:hyperlink w:anchor="_Toc174095765" w:history="1">
            <w:r w:rsidR="00826044" w:rsidRPr="00B62F4F">
              <w:rPr>
                <w:rStyle w:val="Hyperlink"/>
                <w:noProof/>
              </w:rPr>
              <w:t>2.4</w:t>
            </w:r>
            <w:r w:rsidR="00826044">
              <w:rPr>
                <w:rFonts w:asciiTheme="minorHAnsi" w:eastAsiaTheme="minorEastAsia" w:hAnsiTheme="minorHAnsi" w:cstheme="minorBidi"/>
                <w:caps w:val="0"/>
                <w:noProof/>
                <w:sz w:val="22"/>
                <w:szCs w:val="22"/>
              </w:rPr>
              <w:tab/>
            </w:r>
            <w:r w:rsidR="00826044" w:rsidRPr="00B62F4F">
              <w:rPr>
                <w:rStyle w:val="Hyperlink"/>
                <w:noProof/>
              </w:rPr>
              <w:t>MANDATORY/OPTIONAL SITE VISIT</w:t>
            </w:r>
            <w:r w:rsidR="00826044">
              <w:rPr>
                <w:noProof/>
                <w:webHidden/>
              </w:rPr>
              <w:tab/>
            </w:r>
            <w:r w:rsidR="00826044">
              <w:rPr>
                <w:noProof/>
                <w:webHidden/>
              </w:rPr>
              <w:fldChar w:fldCharType="begin"/>
            </w:r>
            <w:r w:rsidR="00826044">
              <w:rPr>
                <w:noProof/>
                <w:webHidden/>
              </w:rPr>
              <w:instrText xml:space="preserve"> PAGEREF _Toc174095765 \h </w:instrText>
            </w:r>
            <w:r w:rsidR="00826044">
              <w:rPr>
                <w:noProof/>
                <w:webHidden/>
              </w:rPr>
            </w:r>
            <w:r w:rsidR="00826044">
              <w:rPr>
                <w:noProof/>
                <w:webHidden/>
              </w:rPr>
              <w:fldChar w:fldCharType="separate"/>
            </w:r>
            <w:r w:rsidR="00826044">
              <w:rPr>
                <w:noProof/>
                <w:webHidden/>
              </w:rPr>
              <w:t>3</w:t>
            </w:r>
            <w:r w:rsidR="00826044">
              <w:rPr>
                <w:noProof/>
                <w:webHidden/>
              </w:rPr>
              <w:fldChar w:fldCharType="end"/>
            </w:r>
          </w:hyperlink>
        </w:p>
        <w:p w14:paraId="4BBFE79C" w14:textId="738E3B55" w:rsidR="00826044" w:rsidRDefault="004851EB">
          <w:pPr>
            <w:pStyle w:val="TOC2"/>
            <w:rPr>
              <w:rFonts w:asciiTheme="minorHAnsi" w:eastAsiaTheme="minorEastAsia" w:hAnsiTheme="minorHAnsi" w:cstheme="minorBidi"/>
              <w:caps w:val="0"/>
              <w:noProof/>
              <w:sz w:val="22"/>
              <w:szCs w:val="22"/>
            </w:rPr>
          </w:pPr>
          <w:hyperlink w:anchor="_Toc174095766" w:history="1">
            <w:r w:rsidR="00826044" w:rsidRPr="00B62F4F">
              <w:rPr>
                <w:rStyle w:val="Hyperlink"/>
                <w:noProof/>
              </w:rPr>
              <w:t>2.5</w:t>
            </w:r>
            <w:r w:rsidR="00826044">
              <w:rPr>
                <w:rFonts w:asciiTheme="minorHAnsi" w:eastAsiaTheme="minorEastAsia" w:hAnsiTheme="minorHAnsi" w:cstheme="minorBidi"/>
                <w:caps w:val="0"/>
                <w:noProof/>
                <w:sz w:val="22"/>
                <w:szCs w:val="22"/>
              </w:rPr>
              <w:tab/>
            </w:r>
            <w:r w:rsidR="00826044" w:rsidRPr="00B62F4F">
              <w:rPr>
                <w:rStyle w:val="Hyperlink"/>
                <w:noProof/>
              </w:rPr>
              <w:t>MANDATORY/OPTIONAL PRE-QUOTE CONFERENCE</w:t>
            </w:r>
            <w:r w:rsidR="00826044">
              <w:rPr>
                <w:noProof/>
                <w:webHidden/>
              </w:rPr>
              <w:tab/>
            </w:r>
            <w:r w:rsidR="00826044">
              <w:rPr>
                <w:noProof/>
                <w:webHidden/>
              </w:rPr>
              <w:fldChar w:fldCharType="begin"/>
            </w:r>
            <w:r w:rsidR="00826044">
              <w:rPr>
                <w:noProof/>
                <w:webHidden/>
              </w:rPr>
              <w:instrText xml:space="preserve"> PAGEREF _Toc174095766 \h </w:instrText>
            </w:r>
            <w:r w:rsidR="00826044">
              <w:rPr>
                <w:noProof/>
                <w:webHidden/>
              </w:rPr>
            </w:r>
            <w:r w:rsidR="00826044">
              <w:rPr>
                <w:noProof/>
                <w:webHidden/>
              </w:rPr>
              <w:fldChar w:fldCharType="separate"/>
            </w:r>
            <w:r w:rsidR="00826044">
              <w:rPr>
                <w:noProof/>
                <w:webHidden/>
              </w:rPr>
              <w:t>3</w:t>
            </w:r>
            <w:r w:rsidR="00826044">
              <w:rPr>
                <w:noProof/>
                <w:webHidden/>
              </w:rPr>
              <w:fldChar w:fldCharType="end"/>
            </w:r>
          </w:hyperlink>
        </w:p>
        <w:p w14:paraId="1C253626" w14:textId="4A14E170" w:rsidR="00826044" w:rsidRDefault="004851EB">
          <w:pPr>
            <w:pStyle w:val="TOC2"/>
            <w:rPr>
              <w:rFonts w:asciiTheme="minorHAnsi" w:eastAsiaTheme="minorEastAsia" w:hAnsiTheme="minorHAnsi" w:cstheme="minorBidi"/>
              <w:caps w:val="0"/>
              <w:noProof/>
              <w:sz w:val="22"/>
              <w:szCs w:val="22"/>
            </w:rPr>
          </w:pPr>
          <w:hyperlink w:anchor="_Toc174095767" w:history="1">
            <w:r w:rsidR="00826044" w:rsidRPr="00B62F4F">
              <w:rPr>
                <w:rStyle w:val="Hyperlink"/>
                <w:noProof/>
              </w:rPr>
              <w:t>2.6</w:t>
            </w:r>
            <w:r w:rsidR="00826044">
              <w:rPr>
                <w:rFonts w:asciiTheme="minorHAnsi" w:eastAsiaTheme="minorEastAsia" w:hAnsiTheme="minorHAnsi" w:cstheme="minorBidi"/>
                <w:caps w:val="0"/>
                <w:noProof/>
                <w:sz w:val="22"/>
                <w:szCs w:val="22"/>
              </w:rPr>
              <w:tab/>
            </w:r>
            <w:r w:rsidR="00826044" w:rsidRPr="00B62F4F">
              <w:rPr>
                <w:rStyle w:val="Hyperlink"/>
                <w:noProof/>
              </w:rPr>
              <w:t>PRE-QUOTE DOCUMENT REVIEW</w:t>
            </w:r>
            <w:r w:rsidR="00826044">
              <w:rPr>
                <w:noProof/>
                <w:webHidden/>
              </w:rPr>
              <w:tab/>
            </w:r>
            <w:r w:rsidR="00826044">
              <w:rPr>
                <w:noProof/>
                <w:webHidden/>
              </w:rPr>
              <w:fldChar w:fldCharType="begin"/>
            </w:r>
            <w:r w:rsidR="00826044">
              <w:rPr>
                <w:noProof/>
                <w:webHidden/>
              </w:rPr>
              <w:instrText xml:space="preserve"> PAGEREF _Toc174095767 \h </w:instrText>
            </w:r>
            <w:r w:rsidR="00826044">
              <w:rPr>
                <w:noProof/>
                <w:webHidden/>
              </w:rPr>
            </w:r>
            <w:r w:rsidR="00826044">
              <w:rPr>
                <w:noProof/>
                <w:webHidden/>
              </w:rPr>
              <w:fldChar w:fldCharType="separate"/>
            </w:r>
            <w:r w:rsidR="00826044">
              <w:rPr>
                <w:noProof/>
                <w:webHidden/>
              </w:rPr>
              <w:t>3</w:t>
            </w:r>
            <w:r w:rsidR="00826044">
              <w:rPr>
                <w:noProof/>
                <w:webHidden/>
              </w:rPr>
              <w:fldChar w:fldCharType="end"/>
            </w:r>
          </w:hyperlink>
        </w:p>
        <w:p w14:paraId="5A9B078D" w14:textId="571DEA6E" w:rsidR="00826044" w:rsidRDefault="004851EB">
          <w:pPr>
            <w:pStyle w:val="TOC1"/>
            <w:tabs>
              <w:tab w:val="left" w:pos="475"/>
            </w:tabs>
            <w:rPr>
              <w:rFonts w:asciiTheme="minorHAnsi" w:eastAsiaTheme="minorEastAsia" w:hAnsiTheme="minorHAnsi" w:cstheme="minorBidi"/>
              <w:b w:val="0"/>
              <w:bCs w:val="0"/>
              <w:caps w:val="0"/>
              <w:noProof/>
              <w:sz w:val="22"/>
              <w:szCs w:val="22"/>
            </w:rPr>
          </w:pPr>
          <w:hyperlink w:anchor="_Toc174095768" w:history="1">
            <w:r w:rsidR="00826044" w:rsidRPr="00B62F4F">
              <w:rPr>
                <w:rStyle w:val="Hyperlink"/>
                <w:noProof/>
              </w:rPr>
              <w:t>3</w:t>
            </w:r>
            <w:r w:rsidR="00826044">
              <w:rPr>
                <w:rFonts w:asciiTheme="minorHAnsi" w:eastAsiaTheme="minorEastAsia" w:hAnsiTheme="minorHAnsi" w:cstheme="minorBidi"/>
                <w:b w:val="0"/>
                <w:bCs w:val="0"/>
                <w:caps w:val="0"/>
                <w:noProof/>
                <w:sz w:val="22"/>
                <w:szCs w:val="22"/>
              </w:rPr>
              <w:tab/>
            </w:r>
            <w:r w:rsidR="00826044" w:rsidRPr="00B62F4F">
              <w:rPr>
                <w:rStyle w:val="Hyperlink"/>
                <w:noProof/>
              </w:rPr>
              <w:t>QUOTE SUBMISSION REQUIREMENTS</w:t>
            </w:r>
            <w:r w:rsidR="00826044">
              <w:rPr>
                <w:noProof/>
                <w:webHidden/>
              </w:rPr>
              <w:tab/>
            </w:r>
            <w:r w:rsidR="00826044">
              <w:rPr>
                <w:noProof/>
                <w:webHidden/>
              </w:rPr>
              <w:fldChar w:fldCharType="begin"/>
            </w:r>
            <w:r w:rsidR="00826044">
              <w:rPr>
                <w:noProof/>
                <w:webHidden/>
              </w:rPr>
              <w:instrText xml:space="preserve"> PAGEREF _Toc174095768 \h </w:instrText>
            </w:r>
            <w:r w:rsidR="00826044">
              <w:rPr>
                <w:noProof/>
                <w:webHidden/>
              </w:rPr>
            </w:r>
            <w:r w:rsidR="00826044">
              <w:rPr>
                <w:noProof/>
                <w:webHidden/>
              </w:rPr>
              <w:fldChar w:fldCharType="separate"/>
            </w:r>
            <w:r w:rsidR="00826044">
              <w:rPr>
                <w:noProof/>
                <w:webHidden/>
              </w:rPr>
              <w:t>4</w:t>
            </w:r>
            <w:r w:rsidR="00826044">
              <w:rPr>
                <w:noProof/>
                <w:webHidden/>
              </w:rPr>
              <w:fldChar w:fldCharType="end"/>
            </w:r>
          </w:hyperlink>
        </w:p>
        <w:p w14:paraId="087D8B76" w14:textId="74F707B3" w:rsidR="00826044" w:rsidRDefault="004851EB">
          <w:pPr>
            <w:pStyle w:val="TOC2"/>
            <w:rPr>
              <w:rFonts w:asciiTheme="minorHAnsi" w:eastAsiaTheme="minorEastAsia" w:hAnsiTheme="minorHAnsi" w:cstheme="minorBidi"/>
              <w:caps w:val="0"/>
              <w:noProof/>
              <w:sz w:val="22"/>
              <w:szCs w:val="22"/>
            </w:rPr>
          </w:pPr>
          <w:hyperlink w:anchor="_Toc174095769" w:history="1">
            <w:r w:rsidR="00826044" w:rsidRPr="00B62F4F">
              <w:rPr>
                <w:rStyle w:val="Hyperlink"/>
                <w:noProof/>
              </w:rPr>
              <w:t>3.1</w:t>
            </w:r>
            <w:r w:rsidR="00826044">
              <w:rPr>
                <w:rFonts w:asciiTheme="minorHAnsi" w:eastAsiaTheme="minorEastAsia" w:hAnsiTheme="minorHAnsi" w:cstheme="minorBidi"/>
                <w:caps w:val="0"/>
                <w:noProof/>
                <w:sz w:val="22"/>
                <w:szCs w:val="22"/>
              </w:rPr>
              <w:tab/>
            </w:r>
            <w:r w:rsidR="00826044" w:rsidRPr="00B62F4F">
              <w:rPr>
                <w:rStyle w:val="Hyperlink"/>
                <w:noProof/>
              </w:rPr>
              <w:t>QUOTE SUBMISSION</w:t>
            </w:r>
            <w:r w:rsidR="00826044">
              <w:rPr>
                <w:noProof/>
                <w:webHidden/>
              </w:rPr>
              <w:tab/>
            </w:r>
            <w:r w:rsidR="00826044">
              <w:rPr>
                <w:noProof/>
                <w:webHidden/>
              </w:rPr>
              <w:fldChar w:fldCharType="begin"/>
            </w:r>
            <w:r w:rsidR="00826044">
              <w:rPr>
                <w:noProof/>
                <w:webHidden/>
              </w:rPr>
              <w:instrText xml:space="preserve"> PAGEREF _Toc174095769 \h </w:instrText>
            </w:r>
            <w:r w:rsidR="00826044">
              <w:rPr>
                <w:noProof/>
                <w:webHidden/>
              </w:rPr>
            </w:r>
            <w:r w:rsidR="00826044">
              <w:rPr>
                <w:noProof/>
                <w:webHidden/>
              </w:rPr>
              <w:fldChar w:fldCharType="separate"/>
            </w:r>
            <w:r w:rsidR="00826044">
              <w:rPr>
                <w:noProof/>
                <w:webHidden/>
              </w:rPr>
              <w:t>4</w:t>
            </w:r>
            <w:r w:rsidR="00826044">
              <w:rPr>
                <w:noProof/>
                <w:webHidden/>
              </w:rPr>
              <w:fldChar w:fldCharType="end"/>
            </w:r>
          </w:hyperlink>
        </w:p>
        <w:p w14:paraId="535BDC2C" w14:textId="73274D51" w:rsidR="00826044" w:rsidRDefault="004851EB">
          <w:pPr>
            <w:pStyle w:val="TOC2"/>
            <w:rPr>
              <w:rFonts w:asciiTheme="minorHAnsi" w:eastAsiaTheme="minorEastAsia" w:hAnsiTheme="minorHAnsi" w:cstheme="minorBidi"/>
              <w:caps w:val="0"/>
              <w:noProof/>
              <w:sz w:val="22"/>
              <w:szCs w:val="22"/>
            </w:rPr>
          </w:pPr>
          <w:hyperlink w:anchor="_Toc174095770" w:history="1">
            <w:r w:rsidR="00826044" w:rsidRPr="00B62F4F">
              <w:rPr>
                <w:rStyle w:val="Hyperlink"/>
                <w:noProof/>
              </w:rPr>
              <w:t>3.2</w:t>
            </w:r>
            <w:r w:rsidR="00826044">
              <w:rPr>
                <w:rFonts w:asciiTheme="minorHAnsi" w:eastAsiaTheme="minorEastAsia" w:hAnsiTheme="minorHAnsi" w:cstheme="minorBidi"/>
                <w:caps w:val="0"/>
                <w:noProof/>
                <w:sz w:val="22"/>
                <w:szCs w:val="22"/>
              </w:rPr>
              <w:tab/>
            </w:r>
            <w:r w:rsidR="00826044" w:rsidRPr="00B62F4F">
              <w:rPr>
                <w:rStyle w:val="Hyperlink"/>
                <w:noProof/>
              </w:rPr>
              <w:t>BIDDER RESPONSIBILITY</w:t>
            </w:r>
            <w:r w:rsidR="00826044">
              <w:rPr>
                <w:noProof/>
                <w:webHidden/>
              </w:rPr>
              <w:tab/>
            </w:r>
            <w:r w:rsidR="00826044">
              <w:rPr>
                <w:noProof/>
                <w:webHidden/>
              </w:rPr>
              <w:fldChar w:fldCharType="begin"/>
            </w:r>
            <w:r w:rsidR="00826044">
              <w:rPr>
                <w:noProof/>
                <w:webHidden/>
              </w:rPr>
              <w:instrText xml:space="preserve"> PAGEREF _Toc174095770 \h </w:instrText>
            </w:r>
            <w:r w:rsidR="00826044">
              <w:rPr>
                <w:noProof/>
                <w:webHidden/>
              </w:rPr>
            </w:r>
            <w:r w:rsidR="00826044">
              <w:rPr>
                <w:noProof/>
                <w:webHidden/>
              </w:rPr>
              <w:fldChar w:fldCharType="separate"/>
            </w:r>
            <w:r w:rsidR="00826044">
              <w:rPr>
                <w:noProof/>
                <w:webHidden/>
              </w:rPr>
              <w:t>4</w:t>
            </w:r>
            <w:r w:rsidR="00826044">
              <w:rPr>
                <w:noProof/>
                <w:webHidden/>
              </w:rPr>
              <w:fldChar w:fldCharType="end"/>
            </w:r>
          </w:hyperlink>
        </w:p>
        <w:p w14:paraId="061A6791" w14:textId="4ECE7299" w:rsidR="00826044" w:rsidRDefault="004851EB">
          <w:pPr>
            <w:pStyle w:val="TOC2"/>
            <w:rPr>
              <w:rFonts w:asciiTheme="minorHAnsi" w:eastAsiaTheme="minorEastAsia" w:hAnsiTheme="minorHAnsi" w:cstheme="minorBidi"/>
              <w:caps w:val="0"/>
              <w:noProof/>
              <w:sz w:val="22"/>
              <w:szCs w:val="22"/>
            </w:rPr>
          </w:pPr>
          <w:hyperlink w:anchor="_Toc174095771" w:history="1">
            <w:r w:rsidR="00826044" w:rsidRPr="00B62F4F">
              <w:rPr>
                <w:rStyle w:val="Hyperlink"/>
                <w:noProof/>
              </w:rPr>
              <w:t>3.3</w:t>
            </w:r>
            <w:r w:rsidR="00826044">
              <w:rPr>
                <w:rFonts w:asciiTheme="minorHAnsi" w:eastAsiaTheme="minorEastAsia" w:hAnsiTheme="minorHAnsi" w:cstheme="minorBidi"/>
                <w:caps w:val="0"/>
                <w:noProof/>
                <w:sz w:val="22"/>
                <w:szCs w:val="22"/>
              </w:rPr>
              <w:tab/>
            </w:r>
            <w:r w:rsidR="00826044" w:rsidRPr="00B62F4F">
              <w:rPr>
                <w:rStyle w:val="Hyperlink"/>
                <w:noProof/>
              </w:rPr>
              <w:t>ANNOUNCEMENT OF QUOTE INFORMATION</w:t>
            </w:r>
            <w:r w:rsidR="00826044">
              <w:rPr>
                <w:noProof/>
                <w:webHidden/>
              </w:rPr>
              <w:tab/>
            </w:r>
            <w:r w:rsidR="00826044">
              <w:rPr>
                <w:noProof/>
                <w:webHidden/>
              </w:rPr>
              <w:fldChar w:fldCharType="begin"/>
            </w:r>
            <w:r w:rsidR="00826044">
              <w:rPr>
                <w:noProof/>
                <w:webHidden/>
              </w:rPr>
              <w:instrText xml:space="preserve"> PAGEREF _Toc174095771 \h </w:instrText>
            </w:r>
            <w:r w:rsidR="00826044">
              <w:rPr>
                <w:noProof/>
                <w:webHidden/>
              </w:rPr>
            </w:r>
            <w:r w:rsidR="00826044">
              <w:rPr>
                <w:noProof/>
                <w:webHidden/>
              </w:rPr>
              <w:fldChar w:fldCharType="separate"/>
            </w:r>
            <w:r w:rsidR="00826044">
              <w:rPr>
                <w:noProof/>
                <w:webHidden/>
              </w:rPr>
              <w:t>4</w:t>
            </w:r>
            <w:r w:rsidR="00826044">
              <w:rPr>
                <w:noProof/>
                <w:webHidden/>
              </w:rPr>
              <w:fldChar w:fldCharType="end"/>
            </w:r>
          </w:hyperlink>
        </w:p>
        <w:p w14:paraId="3E03E883" w14:textId="1EF57A56" w:rsidR="00826044" w:rsidRDefault="004851EB">
          <w:pPr>
            <w:pStyle w:val="TOC2"/>
            <w:rPr>
              <w:rFonts w:asciiTheme="minorHAnsi" w:eastAsiaTheme="minorEastAsia" w:hAnsiTheme="minorHAnsi" w:cstheme="minorBidi"/>
              <w:caps w:val="0"/>
              <w:noProof/>
              <w:sz w:val="22"/>
              <w:szCs w:val="22"/>
            </w:rPr>
          </w:pPr>
          <w:hyperlink w:anchor="_Toc174095772" w:history="1">
            <w:r w:rsidR="00826044" w:rsidRPr="00B62F4F">
              <w:rPr>
                <w:rStyle w:val="Hyperlink"/>
                <w:noProof/>
              </w:rPr>
              <w:t>3.4</w:t>
            </w:r>
            <w:r w:rsidR="00826044">
              <w:rPr>
                <w:rFonts w:asciiTheme="minorHAnsi" w:eastAsiaTheme="minorEastAsia" w:hAnsiTheme="minorHAnsi" w:cstheme="minorBidi"/>
                <w:caps w:val="0"/>
                <w:noProof/>
                <w:sz w:val="22"/>
                <w:szCs w:val="22"/>
              </w:rPr>
              <w:tab/>
            </w:r>
            <w:r w:rsidR="00826044" w:rsidRPr="00B62F4F">
              <w:rPr>
                <w:rStyle w:val="Hyperlink"/>
                <w:noProof/>
              </w:rPr>
              <w:t>QUOTE ERRORS</w:t>
            </w:r>
            <w:r w:rsidR="00826044">
              <w:rPr>
                <w:noProof/>
                <w:webHidden/>
              </w:rPr>
              <w:tab/>
            </w:r>
            <w:r w:rsidR="00826044">
              <w:rPr>
                <w:noProof/>
                <w:webHidden/>
              </w:rPr>
              <w:fldChar w:fldCharType="begin"/>
            </w:r>
            <w:r w:rsidR="00826044">
              <w:rPr>
                <w:noProof/>
                <w:webHidden/>
              </w:rPr>
              <w:instrText xml:space="preserve"> PAGEREF _Toc174095772 \h </w:instrText>
            </w:r>
            <w:r w:rsidR="00826044">
              <w:rPr>
                <w:noProof/>
                <w:webHidden/>
              </w:rPr>
            </w:r>
            <w:r w:rsidR="00826044">
              <w:rPr>
                <w:noProof/>
                <w:webHidden/>
              </w:rPr>
              <w:fldChar w:fldCharType="separate"/>
            </w:r>
            <w:r w:rsidR="00826044">
              <w:rPr>
                <w:noProof/>
                <w:webHidden/>
              </w:rPr>
              <w:t>4</w:t>
            </w:r>
            <w:r w:rsidR="00826044">
              <w:rPr>
                <w:noProof/>
                <w:webHidden/>
              </w:rPr>
              <w:fldChar w:fldCharType="end"/>
            </w:r>
          </w:hyperlink>
        </w:p>
        <w:p w14:paraId="36FBC454" w14:textId="3052101E" w:rsidR="00826044" w:rsidRDefault="004851EB">
          <w:pPr>
            <w:pStyle w:val="TOC2"/>
            <w:rPr>
              <w:rFonts w:asciiTheme="minorHAnsi" w:eastAsiaTheme="minorEastAsia" w:hAnsiTheme="minorHAnsi" w:cstheme="minorBidi"/>
              <w:caps w:val="0"/>
              <w:noProof/>
              <w:sz w:val="22"/>
              <w:szCs w:val="22"/>
            </w:rPr>
          </w:pPr>
          <w:hyperlink w:anchor="_Toc174095773" w:history="1">
            <w:r w:rsidR="00826044" w:rsidRPr="00B62F4F">
              <w:rPr>
                <w:rStyle w:val="Hyperlink"/>
                <w:noProof/>
              </w:rPr>
              <w:t>3.5</w:t>
            </w:r>
            <w:r w:rsidR="00826044">
              <w:rPr>
                <w:rFonts w:asciiTheme="minorHAnsi" w:eastAsiaTheme="minorEastAsia" w:hAnsiTheme="minorHAnsi" w:cstheme="minorBidi"/>
                <w:caps w:val="0"/>
                <w:noProof/>
                <w:sz w:val="22"/>
                <w:szCs w:val="22"/>
              </w:rPr>
              <w:tab/>
            </w:r>
            <w:r w:rsidR="00826044" w:rsidRPr="00B62F4F">
              <w:rPr>
                <w:rStyle w:val="Hyperlink"/>
                <w:noProof/>
              </w:rPr>
              <w:t>QUOTE WITHDRAWAL PRIOR TO QUOTE OPENING</w:t>
            </w:r>
            <w:r w:rsidR="00826044">
              <w:rPr>
                <w:noProof/>
                <w:webHidden/>
              </w:rPr>
              <w:tab/>
            </w:r>
            <w:r w:rsidR="00826044">
              <w:rPr>
                <w:noProof/>
                <w:webHidden/>
              </w:rPr>
              <w:fldChar w:fldCharType="begin"/>
            </w:r>
            <w:r w:rsidR="00826044">
              <w:rPr>
                <w:noProof/>
                <w:webHidden/>
              </w:rPr>
              <w:instrText xml:space="preserve"> PAGEREF _Toc174095773 \h </w:instrText>
            </w:r>
            <w:r w:rsidR="00826044">
              <w:rPr>
                <w:noProof/>
                <w:webHidden/>
              </w:rPr>
            </w:r>
            <w:r w:rsidR="00826044">
              <w:rPr>
                <w:noProof/>
                <w:webHidden/>
              </w:rPr>
              <w:fldChar w:fldCharType="separate"/>
            </w:r>
            <w:r w:rsidR="00826044">
              <w:rPr>
                <w:noProof/>
                <w:webHidden/>
              </w:rPr>
              <w:t>4</w:t>
            </w:r>
            <w:r w:rsidR="00826044">
              <w:rPr>
                <w:noProof/>
                <w:webHidden/>
              </w:rPr>
              <w:fldChar w:fldCharType="end"/>
            </w:r>
          </w:hyperlink>
        </w:p>
        <w:p w14:paraId="73A7A314" w14:textId="2E77CC25" w:rsidR="00826044" w:rsidRDefault="004851EB">
          <w:pPr>
            <w:pStyle w:val="TOC2"/>
            <w:rPr>
              <w:rFonts w:asciiTheme="minorHAnsi" w:eastAsiaTheme="minorEastAsia" w:hAnsiTheme="minorHAnsi" w:cstheme="minorBidi"/>
              <w:caps w:val="0"/>
              <w:noProof/>
              <w:sz w:val="22"/>
              <w:szCs w:val="22"/>
            </w:rPr>
          </w:pPr>
          <w:hyperlink w:anchor="_Toc174095774" w:history="1">
            <w:r w:rsidR="00826044" w:rsidRPr="00B62F4F">
              <w:rPr>
                <w:rStyle w:val="Hyperlink"/>
                <w:noProof/>
              </w:rPr>
              <w:t>3.6</w:t>
            </w:r>
            <w:r w:rsidR="00826044">
              <w:rPr>
                <w:rFonts w:asciiTheme="minorHAnsi" w:eastAsiaTheme="minorEastAsia" w:hAnsiTheme="minorHAnsi" w:cstheme="minorBidi"/>
                <w:caps w:val="0"/>
                <w:noProof/>
                <w:sz w:val="22"/>
                <w:szCs w:val="22"/>
              </w:rPr>
              <w:tab/>
            </w:r>
            <w:r w:rsidR="00826044" w:rsidRPr="00B62F4F">
              <w:rPr>
                <w:rStyle w:val="Hyperlink"/>
                <w:noProof/>
              </w:rPr>
              <w:t>QUOTE WITHDRAWAL AFTER QUOTE OPENING, BUT PRIOR TO CONTRACT AWARD</w:t>
            </w:r>
            <w:r w:rsidR="00826044">
              <w:rPr>
                <w:noProof/>
                <w:webHidden/>
              </w:rPr>
              <w:tab/>
            </w:r>
            <w:r w:rsidR="00826044">
              <w:rPr>
                <w:noProof/>
                <w:webHidden/>
              </w:rPr>
              <w:fldChar w:fldCharType="begin"/>
            </w:r>
            <w:r w:rsidR="00826044">
              <w:rPr>
                <w:noProof/>
                <w:webHidden/>
              </w:rPr>
              <w:instrText xml:space="preserve"> PAGEREF _Toc174095774 \h </w:instrText>
            </w:r>
            <w:r w:rsidR="00826044">
              <w:rPr>
                <w:noProof/>
                <w:webHidden/>
              </w:rPr>
            </w:r>
            <w:r w:rsidR="00826044">
              <w:rPr>
                <w:noProof/>
                <w:webHidden/>
              </w:rPr>
              <w:fldChar w:fldCharType="separate"/>
            </w:r>
            <w:r w:rsidR="00826044">
              <w:rPr>
                <w:noProof/>
                <w:webHidden/>
              </w:rPr>
              <w:t>4</w:t>
            </w:r>
            <w:r w:rsidR="00826044">
              <w:rPr>
                <w:noProof/>
                <w:webHidden/>
              </w:rPr>
              <w:fldChar w:fldCharType="end"/>
            </w:r>
          </w:hyperlink>
        </w:p>
        <w:p w14:paraId="01282AEF" w14:textId="42FE505C" w:rsidR="00826044" w:rsidRDefault="004851EB">
          <w:pPr>
            <w:pStyle w:val="TOC2"/>
            <w:rPr>
              <w:rFonts w:asciiTheme="minorHAnsi" w:eastAsiaTheme="minorEastAsia" w:hAnsiTheme="minorHAnsi" w:cstheme="minorBidi"/>
              <w:caps w:val="0"/>
              <w:noProof/>
              <w:sz w:val="22"/>
              <w:szCs w:val="22"/>
            </w:rPr>
          </w:pPr>
          <w:hyperlink w:anchor="_Toc174095775" w:history="1">
            <w:r w:rsidR="00826044" w:rsidRPr="00B62F4F">
              <w:rPr>
                <w:rStyle w:val="Hyperlink"/>
                <w:noProof/>
              </w:rPr>
              <w:t>3.7</w:t>
            </w:r>
            <w:r w:rsidR="00826044">
              <w:rPr>
                <w:rFonts w:asciiTheme="minorHAnsi" w:eastAsiaTheme="minorEastAsia" w:hAnsiTheme="minorHAnsi" w:cstheme="minorBidi"/>
                <w:caps w:val="0"/>
                <w:noProof/>
                <w:sz w:val="22"/>
                <w:szCs w:val="22"/>
              </w:rPr>
              <w:tab/>
            </w:r>
            <w:r w:rsidR="00826044" w:rsidRPr="00B62F4F">
              <w:rPr>
                <w:rStyle w:val="Hyperlink"/>
                <w:noProof/>
              </w:rPr>
              <w:t>JOINT VENTURE</w:t>
            </w:r>
            <w:r w:rsidR="00826044">
              <w:rPr>
                <w:noProof/>
                <w:webHidden/>
              </w:rPr>
              <w:tab/>
            </w:r>
            <w:r w:rsidR="00826044">
              <w:rPr>
                <w:noProof/>
                <w:webHidden/>
              </w:rPr>
              <w:fldChar w:fldCharType="begin"/>
            </w:r>
            <w:r w:rsidR="00826044">
              <w:rPr>
                <w:noProof/>
                <w:webHidden/>
              </w:rPr>
              <w:instrText xml:space="preserve"> PAGEREF _Toc174095775 \h </w:instrText>
            </w:r>
            <w:r w:rsidR="00826044">
              <w:rPr>
                <w:noProof/>
                <w:webHidden/>
              </w:rPr>
            </w:r>
            <w:r w:rsidR="00826044">
              <w:rPr>
                <w:noProof/>
                <w:webHidden/>
              </w:rPr>
              <w:fldChar w:fldCharType="separate"/>
            </w:r>
            <w:r w:rsidR="00826044">
              <w:rPr>
                <w:noProof/>
                <w:webHidden/>
              </w:rPr>
              <w:t>5</w:t>
            </w:r>
            <w:r w:rsidR="00826044">
              <w:rPr>
                <w:noProof/>
                <w:webHidden/>
              </w:rPr>
              <w:fldChar w:fldCharType="end"/>
            </w:r>
          </w:hyperlink>
        </w:p>
        <w:p w14:paraId="7D03BF41" w14:textId="01DB599E" w:rsidR="00826044" w:rsidRDefault="004851EB">
          <w:pPr>
            <w:pStyle w:val="TOC2"/>
            <w:rPr>
              <w:rFonts w:asciiTheme="minorHAnsi" w:eastAsiaTheme="minorEastAsia" w:hAnsiTheme="minorHAnsi" w:cstheme="minorBidi"/>
              <w:caps w:val="0"/>
              <w:noProof/>
              <w:sz w:val="22"/>
              <w:szCs w:val="22"/>
            </w:rPr>
          </w:pPr>
          <w:hyperlink w:anchor="_Toc174095776" w:history="1">
            <w:r w:rsidR="00826044" w:rsidRPr="00B62F4F">
              <w:rPr>
                <w:rStyle w:val="Hyperlink"/>
                <w:noProof/>
              </w:rPr>
              <w:t>3.8</w:t>
            </w:r>
            <w:r w:rsidR="00826044">
              <w:rPr>
                <w:rFonts w:asciiTheme="minorHAnsi" w:eastAsiaTheme="minorEastAsia" w:hAnsiTheme="minorHAnsi" w:cstheme="minorBidi"/>
                <w:caps w:val="0"/>
                <w:noProof/>
                <w:sz w:val="22"/>
                <w:szCs w:val="22"/>
              </w:rPr>
              <w:tab/>
            </w:r>
            <w:r w:rsidR="00826044" w:rsidRPr="00B62F4F">
              <w:rPr>
                <w:rStyle w:val="Hyperlink"/>
                <w:noProof/>
              </w:rPr>
              <w:t>SMALL BUSINESS SET-ASIDE CONTRACTS</w:t>
            </w:r>
            <w:r w:rsidR="00826044">
              <w:rPr>
                <w:noProof/>
                <w:webHidden/>
              </w:rPr>
              <w:tab/>
            </w:r>
            <w:r w:rsidR="00826044">
              <w:rPr>
                <w:noProof/>
                <w:webHidden/>
              </w:rPr>
              <w:fldChar w:fldCharType="begin"/>
            </w:r>
            <w:r w:rsidR="00826044">
              <w:rPr>
                <w:noProof/>
                <w:webHidden/>
              </w:rPr>
              <w:instrText xml:space="preserve"> PAGEREF _Toc174095776 \h </w:instrText>
            </w:r>
            <w:r w:rsidR="00826044">
              <w:rPr>
                <w:noProof/>
                <w:webHidden/>
              </w:rPr>
            </w:r>
            <w:r w:rsidR="00826044">
              <w:rPr>
                <w:noProof/>
                <w:webHidden/>
              </w:rPr>
              <w:fldChar w:fldCharType="separate"/>
            </w:r>
            <w:r w:rsidR="00826044">
              <w:rPr>
                <w:noProof/>
                <w:webHidden/>
              </w:rPr>
              <w:t>5</w:t>
            </w:r>
            <w:r w:rsidR="00826044">
              <w:rPr>
                <w:noProof/>
                <w:webHidden/>
              </w:rPr>
              <w:fldChar w:fldCharType="end"/>
            </w:r>
          </w:hyperlink>
        </w:p>
        <w:p w14:paraId="13CD15CE" w14:textId="7CDE4839" w:rsidR="00826044" w:rsidRDefault="004851EB">
          <w:pPr>
            <w:pStyle w:val="TOC2"/>
            <w:rPr>
              <w:rFonts w:asciiTheme="minorHAnsi" w:eastAsiaTheme="minorEastAsia" w:hAnsiTheme="minorHAnsi" w:cstheme="minorBidi"/>
              <w:caps w:val="0"/>
              <w:noProof/>
              <w:sz w:val="22"/>
              <w:szCs w:val="22"/>
            </w:rPr>
          </w:pPr>
          <w:hyperlink w:anchor="_Toc174095777" w:history="1">
            <w:r w:rsidR="00826044" w:rsidRPr="00B62F4F">
              <w:rPr>
                <w:rStyle w:val="Hyperlink"/>
                <w:noProof/>
              </w:rPr>
              <w:t>3.9</w:t>
            </w:r>
            <w:r w:rsidR="00826044">
              <w:rPr>
                <w:rFonts w:asciiTheme="minorHAnsi" w:eastAsiaTheme="minorEastAsia" w:hAnsiTheme="minorHAnsi" w:cstheme="minorBidi"/>
                <w:caps w:val="0"/>
                <w:noProof/>
                <w:sz w:val="22"/>
                <w:szCs w:val="22"/>
              </w:rPr>
              <w:tab/>
            </w:r>
            <w:r w:rsidR="00826044" w:rsidRPr="00B62F4F">
              <w:rPr>
                <w:rStyle w:val="Hyperlink"/>
                <w:noProof/>
              </w:rPr>
              <w:t>DISABLED VETERANS’ BUSINESS SET-ASIDE CONTRACT</w:t>
            </w:r>
            <w:r w:rsidR="00826044">
              <w:rPr>
                <w:noProof/>
                <w:webHidden/>
              </w:rPr>
              <w:tab/>
            </w:r>
            <w:r w:rsidR="00826044">
              <w:rPr>
                <w:noProof/>
                <w:webHidden/>
              </w:rPr>
              <w:fldChar w:fldCharType="begin"/>
            </w:r>
            <w:r w:rsidR="00826044">
              <w:rPr>
                <w:noProof/>
                <w:webHidden/>
              </w:rPr>
              <w:instrText xml:space="preserve"> PAGEREF _Toc174095777 \h </w:instrText>
            </w:r>
            <w:r w:rsidR="00826044">
              <w:rPr>
                <w:noProof/>
                <w:webHidden/>
              </w:rPr>
            </w:r>
            <w:r w:rsidR="00826044">
              <w:rPr>
                <w:noProof/>
                <w:webHidden/>
              </w:rPr>
              <w:fldChar w:fldCharType="separate"/>
            </w:r>
            <w:r w:rsidR="00826044">
              <w:rPr>
                <w:noProof/>
                <w:webHidden/>
              </w:rPr>
              <w:t>5</w:t>
            </w:r>
            <w:r w:rsidR="00826044">
              <w:rPr>
                <w:noProof/>
                <w:webHidden/>
              </w:rPr>
              <w:fldChar w:fldCharType="end"/>
            </w:r>
          </w:hyperlink>
        </w:p>
        <w:p w14:paraId="3DCA4226" w14:textId="12E2CF54" w:rsidR="00826044" w:rsidRDefault="004851EB">
          <w:pPr>
            <w:pStyle w:val="TOC2"/>
            <w:rPr>
              <w:rFonts w:asciiTheme="minorHAnsi" w:eastAsiaTheme="minorEastAsia" w:hAnsiTheme="minorHAnsi" w:cstheme="minorBidi"/>
              <w:caps w:val="0"/>
              <w:noProof/>
              <w:sz w:val="22"/>
              <w:szCs w:val="22"/>
            </w:rPr>
          </w:pPr>
          <w:hyperlink w:anchor="_Toc174095778" w:history="1">
            <w:r w:rsidR="00826044" w:rsidRPr="00B62F4F">
              <w:rPr>
                <w:rStyle w:val="Hyperlink"/>
                <w:noProof/>
              </w:rPr>
              <w:t>3.10</w:t>
            </w:r>
            <w:r w:rsidR="00826044">
              <w:rPr>
                <w:rFonts w:asciiTheme="minorHAnsi" w:eastAsiaTheme="minorEastAsia" w:hAnsiTheme="minorHAnsi" w:cstheme="minorBidi"/>
                <w:caps w:val="0"/>
                <w:noProof/>
                <w:sz w:val="22"/>
                <w:szCs w:val="22"/>
              </w:rPr>
              <w:tab/>
            </w:r>
            <w:r w:rsidR="00826044" w:rsidRPr="00B62F4F">
              <w:rPr>
                <w:rStyle w:val="Hyperlink"/>
                <w:noProof/>
              </w:rPr>
              <w:t>BID SECURITY</w:t>
            </w:r>
            <w:r w:rsidR="00826044">
              <w:rPr>
                <w:noProof/>
                <w:webHidden/>
              </w:rPr>
              <w:tab/>
            </w:r>
            <w:r w:rsidR="00826044">
              <w:rPr>
                <w:noProof/>
                <w:webHidden/>
              </w:rPr>
              <w:fldChar w:fldCharType="begin"/>
            </w:r>
            <w:r w:rsidR="00826044">
              <w:rPr>
                <w:noProof/>
                <w:webHidden/>
              </w:rPr>
              <w:instrText xml:space="preserve"> PAGEREF _Toc174095778 \h </w:instrText>
            </w:r>
            <w:r w:rsidR="00826044">
              <w:rPr>
                <w:noProof/>
                <w:webHidden/>
              </w:rPr>
            </w:r>
            <w:r w:rsidR="00826044">
              <w:rPr>
                <w:noProof/>
                <w:webHidden/>
              </w:rPr>
              <w:fldChar w:fldCharType="separate"/>
            </w:r>
            <w:r w:rsidR="00826044">
              <w:rPr>
                <w:noProof/>
                <w:webHidden/>
              </w:rPr>
              <w:t>5</w:t>
            </w:r>
            <w:r w:rsidR="00826044">
              <w:rPr>
                <w:noProof/>
                <w:webHidden/>
              </w:rPr>
              <w:fldChar w:fldCharType="end"/>
            </w:r>
          </w:hyperlink>
        </w:p>
        <w:p w14:paraId="13587C22" w14:textId="6FD88917" w:rsidR="00826044" w:rsidRDefault="004851EB">
          <w:pPr>
            <w:pStyle w:val="TOC2"/>
            <w:rPr>
              <w:rFonts w:asciiTheme="minorHAnsi" w:eastAsiaTheme="minorEastAsia" w:hAnsiTheme="minorHAnsi" w:cstheme="minorBidi"/>
              <w:caps w:val="0"/>
              <w:noProof/>
              <w:sz w:val="22"/>
              <w:szCs w:val="22"/>
            </w:rPr>
          </w:pPr>
          <w:hyperlink w:anchor="_Toc174095779" w:history="1">
            <w:r w:rsidR="00826044" w:rsidRPr="00B62F4F">
              <w:rPr>
                <w:rStyle w:val="Hyperlink"/>
                <w:noProof/>
              </w:rPr>
              <w:t>3.11</w:t>
            </w:r>
            <w:r w:rsidR="00826044">
              <w:rPr>
                <w:rFonts w:asciiTheme="minorHAnsi" w:eastAsiaTheme="minorEastAsia" w:hAnsiTheme="minorHAnsi" w:cstheme="minorBidi"/>
                <w:caps w:val="0"/>
                <w:noProof/>
                <w:sz w:val="22"/>
                <w:szCs w:val="22"/>
              </w:rPr>
              <w:tab/>
            </w:r>
            <w:r w:rsidR="00826044" w:rsidRPr="00B62F4F">
              <w:rPr>
                <w:rStyle w:val="Hyperlink"/>
                <w:noProof/>
              </w:rPr>
              <w:t>BIDDER ADDITIONAL TERMS SUBMITTED WITH THE QUOTE</w:t>
            </w:r>
            <w:r w:rsidR="00826044">
              <w:rPr>
                <w:noProof/>
                <w:webHidden/>
              </w:rPr>
              <w:tab/>
            </w:r>
            <w:r w:rsidR="00826044">
              <w:rPr>
                <w:noProof/>
                <w:webHidden/>
              </w:rPr>
              <w:fldChar w:fldCharType="begin"/>
            </w:r>
            <w:r w:rsidR="00826044">
              <w:rPr>
                <w:noProof/>
                <w:webHidden/>
              </w:rPr>
              <w:instrText xml:space="preserve"> PAGEREF _Toc174095779 \h </w:instrText>
            </w:r>
            <w:r w:rsidR="00826044">
              <w:rPr>
                <w:noProof/>
                <w:webHidden/>
              </w:rPr>
            </w:r>
            <w:r w:rsidR="00826044">
              <w:rPr>
                <w:noProof/>
                <w:webHidden/>
              </w:rPr>
              <w:fldChar w:fldCharType="separate"/>
            </w:r>
            <w:r w:rsidR="00826044">
              <w:rPr>
                <w:noProof/>
                <w:webHidden/>
              </w:rPr>
              <w:t>5</w:t>
            </w:r>
            <w:r w:rsidR="00826044">
              <w:rPr>
                <w:noProof/>
                <w:webHidden/>
              </w:rPr>
              <w:fldChar w:fldCharType="end"/>
            </w:r>
          </w:hyperlink>
        </w:p>
        <w:p w14:paraId="449ECD0A" w14:textId="15F89B96" w:rsidR="00826044" w:rsidRDefault="004851EB">
          <w:pPr>
            <w:pStyle w:val="TOC2"/>
            <w:rPr>
              <w:rFonts w:asciiTheme="minorHAnsi" w:eastAsiaTheme="minorEastAsia" w:hAnsiTheme="minorHAnsi" w:cstheme="minorBidi"/>
              <w:caps w:val="0"/>
              <w:noProof/>
              <w:sz w:val="22"/>
              <w:szCs w:val="22"/>
            </w:rPr>
          </w:pPr>
          <w:hyperlink w:anchor="_Toc174095780" w:history="1">
            <w:r w:rsidR="00826044" w:rsidRPr="00B62F4F">
              <w:rPr>
                <w:rStyle w:val="Hyperlink"/>
                <w:noProof/>
              </w:rPr>
              <w:t>3.12</w:t>
            </w:r>
            <w:r w:rsidR="00826044">
              <w:rPr>
                <w:rFonts w:asciiTheme="minorHAnsi" w:eastAsiaTheme="minorEastAsia" w:hAnsiTheme="minorHAnsi" w:cstheme="minorBidi"/>
                <w:caps w:val="0"/>
                <w:noProof/>
                <w:sz w:val="22"/>
                <w:szCs w:val="22"/>
              </w:rPr>
              <w:tab/>
            </w:r>
            <w:r w:rsidR="00826044" w:rsidRPr="00B62F4F">
              <w:rPr>
                <w:rStyle w:val="Hyperlink"/>
                <w:noProof/>
              </w:rPr>
              <w:t>QUOTE CONTENT</w:t>
            </w:r>
            <w:r w:rsidR="00826044">
              <w:rPr>
                <w:noProof/>
                <w:webHidden/>
              </w:rPr>
              <w:tab/>
            </w:r>
            <w:r w:rsidR="00826044">
              <w:rPr>
                <w:noProof/>
                <w:webHidden/>
              </w:rPr>
              <w:fldChar w:fldCharType="begin"/>
            </w:r>
            <w:r w:rsidR="00826044">
              <w:rPr>
                <w:noProof/>
                <w:webHidden/>
              </w:rPr>
              <w:instrText xml:space="preserve"> PAGEREF _Toc174095780 \h </w:instrText>
            </w:r>
            <w:r w:rsidR="00826044">
              <w:rPr>
                <w:noProof/>
                <w:webHidden/>
              </w:rPr>
            </w:r>
            <w:r w:rsidR="00826044">
              <w:rPr>
                <w:noProof/>
                <w:webHidden/>
              </w:rPr>
              <w:fldChar w:fldCharType="separate"/>
            </w:r>
            <w:r w:rsidR="00826044">
              <w:rPr>
                <w:noProof/>
                <w:webHidden/>
              </w:rPr>
              <w:t>5</w:t>
            </w:r>
            <w:r w:rsidR="00826044">
              <w:rPr>
                <w:noProof/>
                <w:webHidden/>
              </w:rPr>
              <w:fldChar w:fldCharType="end"/>
            </w:r>
          </w:hyperlink>
        </w:p>
        <w:p w14:paraId="1B2CC450" w14:textId="39E7351A" w:rsidR="00826044" w:rsidRDefault="004851EB">
          <w:pPr>
            <w:pStyle w:val="TOC2"/>
            <w:rPr>
              <w:rFonts w:asciiTheme="minorHAnsi" w:eastAsiaTheme="minorEastAsia" w:hAnsiTheme="minorHAnsi" w:cstheme="minorBidi"/>
              <w:caps w:val="0"/>
              <w:noProof/>
              <w:sz w:val="22"/>
              <w:szCs w:val="22"/>
            </w:rPr>
          </w:pPr>
          <w:hyperlink w:anchor="_Toc174095781" w:history="1">
            <w:r w:rsidR="00826044" w:rsidRPr="00B62F4F">
              <w:rPr>
                <w:rStyle w:val="Hyperlink"/>
                <w:noProof/>
              </w:rPr>
              <w:t>3.13</w:t>
            </w:r>
            <w:r w:rsidR="00826044">
              <w:rPr>
                <w:rFonts w:asciiTheme="minorHAnsi" w:eastAsiaTheme="minorEastAsia" w:hAnsiTheme="minorHAnsi" w:cstheme="minorBidi"/>
                <w:caps w:val="0"/>
                <w:noProof/>
                <w:sz w:val="22"/>
                <w:szCs w:val="22"/>
              </w:rPr>
              <w:tab/>
            </w:r>
            <w:r w:rsidR="00826044" w:rsidRPr="00B62F4F">
              <w:rPr>
                <w:rStyle w:val="Hyperlink"/>
                <w:noProof/>
              </w:rPr>
              <w:t>FORMS, REGISTRATIONS AND CERTIFICATIONS TO BE SUBMITTED WITH QUOTE</w:t>
            </w:r>
            <w:r w:rsidR="00826044">
              <w:rPr>
                <w:noProof/>
                <w:webHidden/>
              </w:rPr>
              <w:tab/>
            </w:r>
            <w:r w:rsidR="00826044">
              <w:rPr>
                <w:noProof/>
                <w:webHidden/>
              </w:rPr>
              <w:fldChar w:fldCharType="begin"/>
            </w:r>
            <w:r w:rsidR="00826044">
              <w:rPr>
                <w:noProof/>
                <w:webHidden/>
              </w:rPr>
              <w:instrText xml:space="preserve"> PAGEREF _Toc174095781 \h </w:instrText>
            </w:r>
            <w:r w:rsidR="00826044">
              <w:rPr>
                <w:noProof/>
                <w:webHidden/>
              </w:rPr>
            </w:r>
            <w:r w:rsidR="00826044">
              <w:rPr>
                <w:noProof/>
                <w:webHidden/>
              </w:rPr>
              <w:fldChar w:fldCharType="separate"/>
            </w:r>
            <w:r w:rsidR="00826044">
              <w:rPr>
                <w:noProof/>
                <w:webHidden/>
              </w:rPr>
              <w:t>6</w:t>
            </w:r>
            <w:r w:rsidR="00826044">
              <w:rPr>
                <w:noProof/>
                <w:webHidden/>
              </w:rPr>
              <w:fldChar w:fldCharType="end"/>
            </w:r>
          </w:hyperlink>
        </w:p>
        <w:p w14:paraId="1F73F613" w14:textId="79BCF576" w:rsidR="00826044" w:rsidRDefault="004851EB">
          <w:pPr>
            <w:pStyle w:val="TOC3"/>
            <w:rPr>
              <w:rFonts w:asciiTheme="minorHAnsi" w:eastAsiaTheme="minorEastAsia" w:hAnsiTheme="minorHAnsi" w:cstheme="minorBidi"/>
              <w:iCs w:val="0"/>
              <w:caps w:val="0"/>
              <w:noProof/>
              <w:sz w:val="22"/>
              <w:szCs w:val="22"/>
            </w:rPr>
          </w:pPr>
          <w:hyperlink w:anchor="_Toc174095782" w:history="1">
            <w:r w:rsidR="00826044" w:rsidRPr="00B62F4F">
              <w:rPr>
                <w:rStyle w:val="Hyperlink"/>
                <w:noProof/>
              </w:rPr>
              <w:t>3.13.1</w:t>
            </w:r>
            <w:r w:rsidR="00826044">
              <w:rPr>
                <w:rFonts w:asciiTheme="minorHAnsi" w:eastAsiaTheme="minorEastAsia" w:hAnsiTheme="minorHAnsi" w:cstheme="minorBidi"/>
                <w:iCs w:val="0"/>
                <w:caps w:val="0"/>
                <w:noProof/>
                <w:sz w:val="22"/>
                <w:szCs w:val="22"/>
              </w:rPr>
              <w:tab/>
            </w:r>
            <w:r w:rsidR="00826044" w:rsidRPr="00B62F4F">
              <w:rPr>
                <w:rStyle w:val="Hyperlink"/>
                <w:noProof/>
              </w:rPr>
              <w:t>OFFER AND ACCEPTANCE PAGE</w:t>
            </w:r>
            <w:r w:rsidR="00826044">
              <w:rPr>
                <w:noProof/>
                <w:webHidden/>
              </w:rPr>
              <w:tab/>
            </w:r>
            <w:r w:rsidR="00826044">
              <w:rPr>
                <w:noProof/>
                <w:webHidden/>
              </w:rPr>
              <w:fldChar w:fldCharType="begin"/>
            </w:r>
            <w:r w:rsidR="00826044">
              <w:rPr>
                <w:noProof/>
                <w:webHidden/>
              </w:rPr>
              <w:instrText xml:space="preserve"> PAGEREF _Toc174095782 \h </w:instrText>
            </w:r>
            <w:r w:rsidR="00826044">
              <w:rPr>
                <w:noProof/>
                <w:webHidden/>
              </w:rPr>
            </w:r>
            <w:r w:rsidR="00826044">
              <w:rPr>
                <w:noProof/>
                <w:webHidden/>
              </w:rPr>
              <w:fldChar w:fldCharType="separate"/>
            </w:r>
            <w:r w:rsidR="00826044">
              <w:rPr>
                <w:noProof/>
                <w:webHidden/>
              </w:rPr>
              <w:t>6</w:t>
            </w:r>
            <w:r w:rsidR="00826044">
              <w:rPr>
                <w:noProof/>
                <w:webHidden/>
              </w:rPr>
              <w:fldChar w:fldCharType="end"/>
            </w:r>
          </w:hyperlink>
        </w:p>
        <w:p w14:paraId="3EB3F58B" w14:textId="5E6EF964" w:rsidR="00826044" w:rsidRDefault="004851EB">
          <w:pPr>
            <w:pStyle w:val="TOC3"/>
            <w:rPr>
              <w:rFonts w:asciiTheme="minorHAnsi" w:eastAsiaTheme="minorEastAsia" w:hAnsiTheme="minorHAnsi" w:cstheme="minorBidi"/>
              <w:iCs w:val="0"/>
              <w:caps w:val="0"/>
              <w:noProof/>
              <w:sz w:val="22"/>
              <w:szCs w:val="22"/>
            </w:rPr>
          </w:pPr>
          <w:hyperlink w:anchor="_Toc174095783" w:history="1">
            <w:r w:rsidR="00826044" w:rsidRPr="00B62F4F">
              <w:rPr>
                <w:rStyle w:val="Hyperlink"/>
                <w:noProof/>
              </w:rPr>
              <w:t>3.13.2</w:t>
            </w:r>
            <w:r w:rsidR="00826044">
              <w:rPr>
                <w:rFonts w:asciiTheme="minorHAnsi" w:eastAsiaTheme="minorEastAsia" w:hAnsiTheme="minorHAnsi" w:cstheme="minorBidi"/>
                <w:iCs w:val="0"/>
                <w:caps w:val="0"/>
                <w:noProof/>
                <w:sz w:val="22"/>
                <w:szCs w:val="22"/>
              </w:rPr>
              <w:tab/>
            </w:r>
            <w:r w:rsidR="00826044" w:rsidRPr="00B62F4F">
              <w:rPr>
                <w:rStyle w:val="Hyperlink"/>
                <w:noProof/>
              </w:rPr>
              <w:t>OWNERSHIP DISCLOSURE FORM</w:t>
            </w:r>
            <w:r w:rsidR="00826044">
              <w:rPr>
                <w:noProof/>
                <w:webHidden/>
              </w:rPr>
              <w:tab/>
            </w:r>
            <w:r w:rsidR="00826044">
              <w:rPr>
                <w:noProof/>
                <w:webHidden/>
              </w:rPr>
              <w:fldChar w:fldCharType="begin"/>
            </w:r>
            <w:r w:rsidR="00826044">
              <w:rPr>
                <w:noProof/>
                <w:webHidden/>
              </w:rPr>
              <w:instrText xml:space="preserve"> PAGEREF _Toc174095783 \h </w:instrText>
            </w:r>
            <w:r w:rsidR="00826044">
              <w:rPr>
                <w:noProof/>
                <w:webHidden/>
              </w:rPr>
            </w:r>
            <w:r w:rsidR="00826044">
              <w:rPr>
                <w:noProof/>
                <w:webHidden/>
              </w:rPr>
              <w:fldChar w:fldCharType="separate"/>
            </w:r>
            <w:r w:rsidR="00826044">
              <w:rPr>
                <w:noProof/>
                <w:webHidden/>
              </w:rPr>
              <w:t>6</w:t>
            </w:r>
            <w:r w:rsidR="00826044">
              <w:rPr>
                <w:noProof/>
                <w:webHidden/>
              </w:rPr>
              <w:fldChar w:fldCharType="end"/>
            </w:r>
          </w:hyperlink>
        </w:p>
        <w:p w14:paraId="18DFA9A5" w14:textId="0AD68070" w:rsidR="00826044" w:rsidRDefault="004851EB">
          <w:pPr>
            <w:pStyle w:val="TOC3"/>
            <w:rPr>
              <w:rFonts w:asciiTheme="minorHAnsi" w:eastAsiaTheme="minorEastAsia" w:hAnsiTheme="minorHAnsi" w:cstheme="minorBidi"/>
              <w:iCs w:val="0"/>
              <w:caps w:val="0"/>
              <w:noProof/>
              <w:sz w:val="22"/>
              <w:szCs w:val="22"/>
            </w:rPr>
          </w:pPr>
          <w:hyperlink w:anchor="_Toc174095784" w:history="1">
            <w:r w:rsidR="00826044" w:rsidRPr="00B62F4F">
              <w:rPr>
                <w:rStyle w:val="Hyperlink"/>
                <w:noProof/>
              </w:rPr>
              <w:t>3.13.3</w:t>
            </w:r>
            <w:r w:rsidR="00826044">
              <w:rPr>
                <w:rFonts w:asciiTheme="minorHAnsi" w:eastAsiaTheme="minorEastAsia" w:hAnsiTheme="minorHAnsi" w:cstheme="minorBidi"/>
                <w:iCs w:val="0"/>
                <w:caps w:val="0"/>
                <w:noProof/>
                <w:sz w:val="22"/>
                <w:szCs w:val="22"/>
              </w:rPr>
              <w:tab/>
            </w:r>
            <w:r w:rsidR="00826044" w:rsidRPr="00B62F4F">
              <w:rPr>
                <w:rStyle w:val="Hyperlink"/>
                <w:noProof/>
              </w:rPr>
              <w:t>DISCLOSURE OF INVESTMENT ACTIVITIES IN IRAN FORM</w:t>
            </w:r>
            <w:r w:rsidR="00826044">
              <w:rPr>
                <w:noProof/>
                <w:webHidden/>
              </w:rPr>
              <w:tab/>
            </w:r>
            <w:r w:rsidR="00826044">
              <w:rPr>
                <w:noProof/>
                <w:webHidden/>
              </w:rPr>
              <w:fldChar w:fldCharType="begin"/>
            </w:r>
            <w:r w:rsidR="00826044">
              <w:rPr>
                <w:noProof/>
                <w:webHidden/>
              </w:rPr>
              <w:instrText xml:space="preserve"> PAGEREF _Toc174095784 \h </w:instrText>
            </w:r>
            <w:r w:rsidR="00826044">
              <w:rPr>
                <w:noProof/>
                <w:webHidden/>
              </w:rPr>
            </w:r>
            <w:r w:rsidR="00826044">
              <w:rPr>
                <w:noProof/>
                <w:webHidden/>
              </w:rPr>
              <w:fldChar w:fldCharType="separate"/>
            </w:r>
            <w:r w:rsidR="00826044">
              <w:rPr>
                <w:noProof/>
                <w:webHidden/>
              </w:rPr>
              <w:t>6</w:t>
            </w:r>
            <w:r w:rsidR="00826044">
              <w:rPr>
                <w:noProof/>
                <w:webHidden/>
              </w:rPr>
              <w:fldChar w:fldCharType="end"/>
            </w:r>
          </w:hyperlink>
        </w:p>
        <w:p w14:paraId="577BD1BE" w14:textId="584443D7" w:rsidR="00826044" w:rsidRDefault="004851EB">
          <w:pPr>
            <w:pStyle w:val="TOC3"/>
            <w:rPr>
              <w:rFonts w:asciiTheme="minorHAnsi" w:eastAsiaTheme="minorEastAsia" w:hAnsiTheme="minorHAnsi" w:cstheme="minorBidi"/>
              <w:iCs w:val="0"/>
              <w:caps w:val="0"/>
              <w:noProof/>
              <w:sz w:val="22"/>
              <w:szCs w:val="22"/>
            </w:rPr>
          </w:pPr>
          <w:hyperlink w:anchor="_Toc174095785" w:history="1">
            <w:r w:rsidR="00826044" w:rsidRPr="00B62F4F">
              <w:rPr>
                <w:rStyle w:val="Hyperlink"/>
                <w:noProof/>
              </w:rPr>
              <w:t>3.13.4</w:t>
            </w:r>
            <w:r w:rsidR="00826044">
              <w:rPr>
                <w:rFonts w:asciiTheme="minorHAnsi" w:eastAsiaTheme="minorEastAsia" w:hAnsiTheme="minorHAnsi" w:cstheme="minorBidi"/>
                <w:iCs w:val="0"/>
                <w:caps w:val="0"/>
                <w:noProof/>
                <w:sz w:val="22"/>
                <w:szCs w:val="22"/>
              </w:rPr>
              <w:tab/>
            </w:r>
            <w:r w:rsidR="00826044" w:rsidRPr="00B62F4F">
              <w:rPr>
                <w:rStyle w:val="Hyperlink"/>
                <w:noProof/>
              </w:rPr>
              <w:t>DISCLOSURE OF INVESTIGATIONS AND OTHER ACTIONS INVOLVING BIDDER FORM</w:t>
            </w:r>
            <w:r w:rsidR="00826044">
              <w:rPr>
                <w:noProof/>
                <w:webHidden/>
              </w:rPr>
              <w:tab/>
            </w:r>
            <w:r w:rsidR="00826044">
              <w:rPr>
                <w:noProof/>
                <w:webHidden/>
              </w:rPr>
              <w:fldChar w:fldCharType="begin"/>
            </w:r>
            <w:r w:rsidR="00826044">
              <w:rPr>
                <w:noProof/>
                <w:webHidden/>
              </w:rPr>
              <w:instrText xml:space="preserve"> PAGEREF _Toc174095785 \h </w:instrText>
            </w:r>
            <w:r w:rsidR="00826044">
              <w:rPr>
                <w:noProof/>
                <w:webHidden/>
              </w:rPr>
            </w:r>
            <w:r w:rsidR="00826044">
              <w:rPr>
                <w:noProof/>
                <w:webHidden/>
              </w:rPr>
              <w:fldChar w:fldCharType="separate"/>
            </w:r>
            <w:r w:rsidR="00826044">
              <w:rPr>
                <w:noProof/>
                <w:webHidden/>
              </w:rPr>
              <w:t>6</w:t>
            </w:r>
            <w:r w:rsidR="00826044">
              <w:rPr>
                <w:noProof/>
                <w:webHidden/>
              </w:rPr>
              <w:fldChar w:fldCharType="end"/>
            </w:r>
          </w:hyperlink>
        </w:p>
        <w:p w14:paraId="442A45B5" w14:textId="26A09098" w:rsidR="00826044" w:rsidRDefault="004851EB">
          <w:pPr>
            <w:pStyle w:val="TOC3"/>
            <w:rPr>
              <w:rFonts w:asciiTheme="minorHAnsi" w:eastAsiaTheme="minorEastAsia" w:hAnsiTheme="minorHAnsi" w:cstheme="minorBidi"/>
              <w:iCs w:val="0"/>
              <w:caps w:val="0"/>
              <w:noProof/>
              <w:sz w:val="22"/>
              <w:szCs w:val="22"/>
            </w:rPr>
          </w:pPr>
          <w:hyperlink w:anchor="_Toc174095786" w:history="1">
            <w:r w:rsidR="00826044" w:rsidRPr="00B62F4F">
              <w:rPr>
                <w:rStyle w:val="Hyperlink"/>
                <w:noProof/>
              </w:rPr>
              <w:t>3.13.5</w:t>
            </w:r>
            <w:r w:rsidR="00826044">
              <w:rPr>
                <w:rFonts w:asciiTheme="minorHAnsi" w:eastAsiaTheme="minorEastAsia" w:hAnsiTheme="minorHAnsi" w:cstheme="minorBidi"/>
                <w:iCs w:val="0"/>
                <w:caps w:val="0"/>
                <w:noProof/>
                <w:sz w:val="22"/>
                <w:szCs w:val="22"/>
              </w:rPr>
              <w:tab/>
            </w:r>
            <w:r w:rsidR="00826044" w:rsidRPr="00B62F4F">
              <w:rPr>
                <w:rStyle w:val="Hyperlink"/>
                <w:noProof/>
              </w:rPr>
              <w:t>MACBRIDE PRINCIPLES FORM</w:t>
            </w:r>
            <w:r w:rsidR="00826044">
              <w:rPr>
                <w:noProof/>
                <w:webHidden/>
              </w:rPr>
              <w:tab/>
            </w:r>
            <w:r w:rsidR="00826044">
              <w:rPr>
                <w:noProof/>
                <w:webHidden/>
              </w:rPr>
              <w:fldChar w:fldCharType="begin"/>
            </w:r>
            <w:r w:rsidR="00826044">
              <w:rPr>
                <w:noProof/>
                <w:webHidden/>
              </w:rPr>
              <w:instrText xml:space="preserve"> PAGEREF _Toc174095786 \h </w:instrText>
            </w:r>
            <w:r w:rsidR="00826044">
              <w:rPr>
                <w:noProof/>
                <w:webHidden/>
              </w:rPr>
            </w:r>
            <w:r w:rsidR="00826044">
              <w:rPr>
                <w:noProof/>
                <w:webHidden/>
              </w:rPr>
              <w:fldChar w:fldCharType="separate"/>
            </w:r>
            <w:r w:rsidR="00826044">
              <w:rPr>
                <w:noProof/>
                <w:webHidden/>
              </w:rPr>
              <w:t>7</w:t>
            </w:r>
            <w:r w:rsidR="00826044">
              <w:rPr>
                <w:noProof/>
                <w:webHidden/>
              </w:rPr>
              <w:fldChar w:fldCharType="end"/>
            </w:r>
          </w:hyperlink>
        </w:p>
        <w:p w14:paraId="24C108DF" w14:textId="401D2D12" w:rsidR="00826044" w:rsidRDefault="004851EB">
          <w:pPr>
            <w:pStyle w:val="TOC3"/>
            <w:rPr>
              <w:rFonts w:asciiTheme="minorHAnsi" w:eastAsiaTheme="minorEastAsia" w:hAnsiTheme="minorHAnsi" w:cstheme="minorBidi"/>
              <w:iCs w:val="0"/>
              <w:caps w:val="0"/>
              <w:noProof/>
              <w:sz w:val="22"/>
              <w:szCs w:val="22"/>
            </w:rPr>
          </w:pPr>
          <w:hyperlink w:anchor="_Toc174095787" w:history="1">
            <w:r w:rsidR="00826044" w:rsidRPr="00B62F4F">
              <w:rPr>
                <w:rStyle w:val="Hyperlink"/>
                <w:noProof/>
              </w:rPr>
              <w:t>3.13.6</w:t>
            </w:r>
            <w:r w:rsidR="00826044">
              <w:rPr>
                <w:rFonts w:asciiTheme="minorHAnsi" w:eastAsiaTheme="minorEastAsia" w:hAnsiTheme="minorHAnsi" w:cstheme="minorBidi"/>
                <w:iCs w:val="0"/>
                <w:caps w:val="0"/>
                <w:noProof/>
                <w:sz w:val="22"/>
                <w:szCs w:val="22"/>
              </w:rPr>
              <w:tab/>
            </w:r>
            <w:r w:rsidR="00826044" w:rsidRPr="00B62F4F">
              <w:rPr>
                <w:rStyle w:val="Hyperlink"/>
                <w:noProof/>
              </w:rPr>
              <w:t>SERVICE PERFORMANCE WITHIN THE UNITED STATES</w:t>
            </w:r>
            <w:r w:rsidR="00826044">
              <w:rPr>
                <w:noProof/>
                <w:webHidden/>
              </w:rPr>
              <w:tab/>
            </w:r>
            <w:r w:rsidR="00826044">
              <w:rPr>
                <w:noProof/>
                <w:webHidden/>
              </w:rPr>
              <w:fldChar w:fldCharType="begin"/>
            </w:r>
            <w:r w:rsidR="00826044">
              <w:rPr>
                <w:noProof/>
                <w:webHidden/>
              </w:rPr>
              <w:instrText xml:space="preserve"> PAGEREF _Toc174095787 \h </w:instrText>
            </w:r>
            <w:r w:rsidR="00826044">
              <w:rPr>
                <w:noProof/>
                <w:webHidden/>
              </w:rPr>
            </w:r>
            <w:r w:rsidR="00826044">
              <w:rPr>
                <w:noProof/>
                <w:webHidden/>
              </w:rPr>
              <w:fldChar w:fldCharType="separate"/>
            </w:r>
            <w:r w:rsidR="00826044">
              <w:rPr>
                <w:noProof/>
                <w:webHidden/>
              </w:rPr>
              <w:t>7</w:t>
            </w:r>
            <w:r w:rsidR="00826044">
              <w:rPr>
                <w:noProof/>
                <w:webHidden/>
              </w:rPr>
              <w:fldChar w:fldCharType="end"/>
            </w:r>
          </w:hyperlink>
        </w:p>
        <w:p w14:paraId="1C7E1DDE" w14:textId="22C11CC0" w:rsidR="00826044" w:rsidRDefault="004851EB">
          <w:pPr>
            <w:pStyle w:val="TOC3"/>
            <w:rPr>
              <w:rFonts w:asciiTheme="minorHAnsi" w:eastAsiaTheme="minorEastAsia" w:hAnsiTheme="minorHAnsi" w:cstheme="minorBidi"/>
              <w:iCs w:val="0"/>
              <w:caps w:val="0"/>
              <w:noProof/>
              <w:sz w:val="22"/>
              <w:szCs w:val="22"/>
            </w:rPr>
          </w:pPr>
          <w:hyperlink w:anchor="_Toc174095788" w:history="1">
            <w:r w:rsidR="00826044" w:rsidRPr="00B62F4F">
              <w:rPr>
                <w:rStyle w:val="Hyperlink"/>
                <w:noProof/>
              </w:rPr>
              <w:t>3.13.7</w:t>
            </w:r>
            <w:r w:rsidR="00826044">
              <w:rPr>
                <w:rFonts w:asciiTheme="minorHAnsi" w:eastAsiaTheme="minorEastAsia" w:hAnsiTheme="minorHAnsi" w:cstheme="minorBidi"/>
                <w:iCs w:val="0"/>
                <w:caps w:val="0"/>
                <w:noProof/>
                <w:sz w:val="22"/>
                <w:szCs w:val="22"/>
              </w:rPr>
              <w:tab/>
            </w:r>
            <w:r w:rsidR="00826044" w:rsidRPr="00B62F4F">
              <w:rPr>
                <w:rStyle w:val="Hyperlink"/>
                <w:noProof/>
              </w:rPr>
              <w:t>CONFIDENTIALITY/COMMITMENT TO DEFEND</w:t>
            </w:r>
            <w:r w:rsidR="00826044">
              <w:rPr>
                <w:noProof/>
                <w:webHidden/>
              </w:rPr>
              <w:tab/>
            </w:r>
            <w:r w:rsidR="00826044">
              <w:rPr>
                <w:noProof/>
                <w:webHidden/>
              </w:rPr>
              <w:fldChar w:fldCharType="begin"/>
            </w:r>
            <w:r w:rsidR="00826044">
              <w:rPr>
                <w:noProof/>
                <w:webHidden/>
              </w:rPr>
              <w:instrText xml:space="preserve"> PAGEREF _Toc174095788 \h </w:instrText>
            </w:r>
            <w:r w:rsidR="00826044">
              <w:rPr>
                <w:noProof/>
                <w:webHidden/>
              </w:rPr>
            </w:r>
            <w:r w:rsidR="00826044">
              <w:rPr>
                <w:noProof/>
                <w:webHidden/>
              </w:rPr>
              <w:fldChar w:fldCharType="separate"/>
            </w:r>
            <w:r w:rsidR="00826044">
              <w:rPr>
                <w:noProof/>
                <w:webHidden/>
              </w:rPr>
              <w:t>7</w:t>
            </w:r>
            <w:r w:rsidR="00826044">
              <w:rPr>
                <w:noProof/>
                <w:webHidden/>
              </w:rPr>
              <w:fldChar w:fldCharType="end"/>
            </w:r>
          </w:hyperlink>
        </w:p>
        <w:p w14:paraId="2D4C92BC" w14:textId="4DD2755A" w:rsidR="00826044" w:rsidRDefault="004851EB">
          <w:pPr>
            <w:pStyle w:val="TOC3"/>
            <w:rPr>
              <w:rFonts w:asciiTheme="minorHAnsi" w:eastAsiaTheme="minorEastAsia" w:hAnsiTheme="minorHAnsi" w:cstheme="minorBidi"/>
              <w:iCs w:val="0"/>
              <w:caps w:val="0"/>
              <w:noProof/>
              <w:sz w:val="22"/>
              <w:szCs w:val="22"/>
            </w:rPr>
          </w:pPr>
          <w:hyperlink w:anchor="_Toc174095789" w:history="1">
            <w:r w:rsidR="00826044" w:rsidRPr="00B62F4F">
              <w:rPr>
                <w:rStyle w:val="Hyperlink"/>
                <w:noProof/>
              </w:rPr>
              <w:t>3.13.8</w:t>
            </w:r>
            <w:r w:rsidR="00826044">
              <w:rPr>
                <w:rFonts w:asciiTheme="minorHAnsi" w:eastAsiaTheme="minorEastAsia" w:hAnsiTheme="minorHAnsi" w:cstheme="minorBidi"/>
                <w:iCs w:val="0"/>
                <w:caps w:val="0"/>
                <w:noProof/>
                <w:sz w:val="22"/>
                <w:szCs w:val="22"/>
              </w:rPr>
              <w:tab/>
            </w:r>
            <w:r w:rsidR="00826044" w:rsidRPr="00B62F4F">
              <w:rPr>
                <w:rStyle w:val="Hyperlink"/>
                <w:noProof/>
              </w:rPr>
              <w:t>SUBCONTRACTOR UTILIZATION PLAN</w:t>
            </w:r>
            <w:r w:rsidR="00826044">
              <w:rPr>
                <w:noProof/>
                <w:webHidden/>
              </w:rPr>
              <w:tab/>
            </w:r>
            <w:r w:rsidR="00826044">
              <w:rPr>
                <w:noProof/>
                <w:webHidden/>
              </w:rPr>
              <w:fldChar w:fldCharType="begin"/>
            </w:r>
            <w:r w:rsidR="00826044">
              <w:rPr>
                <w:noProof/>
                <w:webHidden/>
              </w:rPr>
              <w:instrText xml:space="preserve"> PAGEREF _Toc174095789 \h </w:instrText>
            </w:r>
            <w:r w:rsidR="00826044">
              <w:rPr>
                <w:noProof/>
                <w:webHidden/>
              </w:rPr>
            </w:r>
            <w:r w:rsidR="00826044">
              <w:rPr>
                <w:noProof/>
                <w:webHidden/>
              </w:rPr>
              <w:fldChar w:fldCharType="separate"/>
            </w:r>
            <w:r w:rsidR="00826044">
              <w:rPr>
                <w:noProof/>
                <w:webHidden/>
              </w:rPr>
              <w:t>7</w:t>
            </w:r>
            <w:r w:rsidR="00826044">
              <w:rPr>
                <w:noProof/>
                <w:webHidden/>
              </w:rPr>
              <w:fldChar w:fldCharType="end"/>
            </w:r>
          </w:hyperlink>
        </w:p>
        <w:p w14:paraId="6DA5FBE7" w14:textId="614BD35C" w:rsidR="00826044" w:rsidRDefault="004851EB">
          <w:pPr>
            <w:pStyle w:val="TOC3"/>
            <w:rPr>
              <w:rFonts w:asciiTheme="minorHAnsi" w:eastAsiaTheme="minorEastAsia" w:hAnsiTheme="minorHAnsi" w:cstheme="minorBidi"/>
              <w:iCs w:val="0"/>
              <w:caps w:val="0"/>
              <w:noProof/>
              <w:sz w:val="22"/>
              <w:szCs w:val="22"/>
            </w:rPr>
          </w:pPr>
          <w:hyperlink w:anchor="_Toc174095790" w:history="1">
            <w:r w:rsidR="00826044" w:rsidRPr="00B62F4F">
              <w:rPr>
                <w:rStyle w:val="Hyperlink"/>
                <w:noProof/>
              </w:rPr>
              <w:t>3.13.9</w:t>
            </w:r>
            <w:r w:rsidR="00826044">
              <w:rPr>
                <w:rFonts w:asciiTheme="minorHAnsi" w:eastAsiaTheme="minorEastAsia" w:hAnsiTheme="minorHAnsi" w:cstheme="minorBidi"/>
                <w:iCs w:val="0"/>
                <w:caps w:val="0"/>
                <w:noProof/>
                <w:sz w:val="22"/>
                <w:szCs w:val="22"/>
              </w:rPr>
              <w:tab/>
            </w:r>
            <w:r w:rsidR="00826044" w:rsidRPr="00B62F4F">
              <w:rPr>
                <w:rStyle w:val="Hyperlink"/>
                <w:noProof/>
              </w:rPr>
              <w:t>Reserved</w:t>
            </w:r>
            <w:r w:rsidR="00826044">
              <w:rPr>
                <w:noProof/>
                <w:webHidden/>
              </w:rPr>
              <w:tab/>
            </w:r>
            <w:r w:rsidR="00826044">
              <w:rPr>
                <w:noProof/>
                <w:webHidden/>
              </w:rPr>
              <w:fldChar w:fldCharType="begin"/>
            </w:r>
            <w:r w:rsidR="00826044">
              <w:rPr>
                <w:noProof/>
                <w:webHidden/>
              </w:rPr>
              <w:instrText xml:space="preserve"> PAGEREF _Toc174095790 \h </w:instrText>
            </w:r>
            <w:r w:rsidR="00826044">
              <w:rPr>
                <w:noProof/>
                <w:webHidden/>
              </w:rPr>
            </w:r>
            <w:r w:rsidR="00826044">
              <w:rPr>
                <w:noProof/>
                <w:webHidden/>
              </w:rPr>
              <w:fldChar w:fldCharType="separate"/>
            </w:r>
            <w:r w:rsidR="00826044">
              <w:rPr>
                <w:noProof/>
                <w:webHidden/>
              </w:rPr>
              <w:t>8</w:t>
            </w:r>
            <w:r w:rsidR="00826044">
              <w:rPr>
                <w:noProof/>
                <w:webHidden/>
              </w:rPr>
              <w:fldChar w:fldCharType="end"/>
            </w:r>
          </w:hyperlink>
        </w:p>
        <w:p w14:paraId="13BDC34F" w14:textId="710AA3E7" w:rsidR="00826044" w:rsidRDefault="004851EB">
          <w:pPr>
            <w:pStyle w:val="TOC3"/>
            <w:rPr>
              <w:rFonts w:asciiTheme="minorHAnsi" w:eastAsiaTheme="minorEastAsia" w:hAnsiTheme="minorHAnsi" w:cstheme="minorBidi"/>
              <w:iCs w:val="0"/>
              <w:caps w:val="0"/>
              <w:noProof/>
              <w:sz w:val="22"/>
              <w:szCs w:val="22"/>
            </w:rPr>
          </w:pPr>
          <w:hyperlink w:anchor="_Toc174095791" w:history="1">
            <w:r w:rsidR="00826044" w:rsidRPr="00B62F4F">
              <w:rPr>
                <w:rStyle w:val="Hyperlink"/>
                <w:noProof/>
              </w:rPr>
              <w:t>3.13.10</w:t>
            </w:r>
            <w:r w:rsidR="00826044">
              <w:rPr>
                <w:rFonts w:asciiTheme="minorHAnsi" w:eastAsiaTheme="minorEastAsia" w:hAnsiTheme="minorHAnsi" w:cstheme="minorBidi"/>
                <w:iCs w:val="0"/>
                <w:caps w:val="0"/>
                <w:noProof/>
                <w:sz w:val="22"/>
                <w:szCs w:val="22"/>
              </w:rPr>
              <w:tab/>
            </w:r>
            <w:r w:rsidR="00826044" w:rsidRPr="00B62F4F">
              <w:rPr>
                <w:rStyle w:val="Hyperlink"/>
                <w:noProof/>
              </w:rPr>
              <w:t>AFFIRMATIVE ACTION</w:t>
            </w:r>
            <w:r w:rsidR="00826044">
              <w:rPr>
                <w:noProof/>
                <w:webHidden/>
              </w:rPr>
              <w:tab/>
            </w:r>
            <w:r w:rsidR="00826044">
              <w:rPr>
                <w:noProof/>
                <w:webHidden/>
              </w:rPr>
              <w:fldChar w:fldCharType="begin"/>
            </w:r>
            <w:r w:rsidR="00826044">
              <w:rPr>
                <w:noProof/>
                <w:webHidden/>
              </w:rPr>
              <w:instrText xml:space="preserve"> PAGEREF _Toc174095791 \h </w:instrText>
            </w:r>
            <w:r w:rsidR="00826044">
              <w:rPr>
                <w:noProof/>
                <w:webHidden/>
              </w:rPr>
            </w:r>
            <w:r w:rsidR="00826044">
              <w:rPr>
                <w:noProof/>
                <w:webHidden/>
              </w:rPr>
              <w:fldChar w:fldCharType="separate"/>
            </w:r>
            <w:r w:rsidR="00826044">
              <w:rPr>
                <w:noProof/>
                <w:webHidden/>
              </w:rPr>
              <w:t>8</w:t>
            </w:r>
            <w:r w:rsidR="00826044">
              <w:rPr>
                <w:noProof/>
                <w:webHidden/>
              </w:rPr>
              <w:fldChar w:fldCharType="end"/>
            </w:r>
          </w:hyperlink>
        </w:p>
        <w:p w14:paraId="71FA60DF" w14:textId="304F1D60" w:rsidR="00826044" w:rsidRDefault="004851EB">
          <w:pPr>
            <w:pStyle w:val="TOC3"/>
            <w:rPr>
              <w:rFonts w:asciiTheme="minorHAnsi" w:eastAsiaTheme="minorEastAsia" w:hAnsiTheme="minorHAnsi" w:cstheme="minorBidi"/>
              <w:iCs w:val="0"/>
              <w:caps w:val="0"/>
              <w:noProof/>
              <w:sz w:val="22"/>
              <w:szCs w:val="22"/>
            </w:rPr>
          </w:pPr>
          <w:hyperlink w:anchor="_Toc174095792" w:history="1">
            <w:r w:rsidR="00826044" w:rsidRPr="00B62F4F">
              <w:rPr>
                <w:rStyle w:val="Hyperlink"/>
                <w:noProof/>
              </w:rPr>
              <w:t>3.13.11</w:t>
            </w:r>
            <w:r w:rsidR="00826044">
              <w:rPr>
                <w:rFonts w:asciiTheme="minorHAnsi" w:eastAsiaTheme="minorEastAsia" w:hAnsiTheme="minorHAnsi" w:cstheme="minorBidi"/>
                <w:iCs w:val="0"/>
                <w:caps w:val="0"/>
                <w:noProof/>
                <w:sz w:val="22"/>
                <w:szCs w:val="22"/>
              </w:rPr>
              <w:tab/>
            </w:r>
            <w:r w:rsidR="00826044" w:rsidRPr="00B62F4F">
              <w:rPr>
                <w:rStyle w:val="Hyperlink"/>
                <w:noProof/>
              </w:rPr>
              <w:t>RESERVEd</w:t>
            </w:r>
            <w:r w:rsidR="00826044">
              <w:rPr>
                <w:noProof/>
                <w:webHidden/>
              </w:rPr>
              <w:tab/>
            </w:r>
            <w:r w:rsidR="00826044">
              <w:rPr>
                <w:noProof/>
                <w:webHidden/>
              </w:rPr>
              <w:fldChar w:fldCharType="begin"/>
            </w:r>
            <w:r w:rsidR="00826044">
              <w:rPr>
                <w:noProof/>
                <w:webHidden/>
              </w:rPr>
              <w:instrText xml:space="preserve"> PAGEREF _Toc174095792 \h </w:instrText>
            </w:r>
            <w:r w:rsidR="00826044">
              <w:rPr>
                <w:noProof/>
                <w:webHidden/>
              </w:rPr>
            </w:r>
            <w:r w:rsidR="00826044">
              <w:rPr>
                <w:noProof/>
                <w:webHidden/>
              </w:rPr>
              <w:fldChar w:fldCharType="separate"/>
            </w:r>
            <w:r w:rsidR="00826044">
              <w:rPr>
                <w:noProof/>
                <w:webHidden/>
              </w:rPr>
              <w:t>8</w:t>
            </w:r>
            <w:r w:rsidR="00826044">
              <w:rPr>
                <w:noProof/>
                <w:webHidden/>
              </w:rPr>
              <w:fldChar w:fldCharType="end"/>
            </w:r>
          </w:hyperlink>
        </w:p>
        <w:p w14:paraId="2D634D8A" w14:textId="13180E19" w:rsidR="00826044" w:rsidRDefault="004851EB">
          <w:pPr>
            <w:pStyle w:val="TOC3"/>
            <w:rPr>
              <w:rFonts w:asciiTheme="minorHAnsi" w:eastAsiaTheme="minorEastAsia" w:hAnsiTheme="minorHAnsi" w:cstheme="minorBidi"/>
              <w:iCs w:val="0"/>
              <w:caps w:val="0"/>
              <w:noProof/>
              <w:sz w:val="22"/>
              <w:szCs w:val="22"/>
            </w:rPr>
          </w:pPr>
          <w:hyperlink w:anchor="_Toc174095793" w:history="1">
            <w:r w:rsidR="00826044" w:rsidRPr="00B62F4F">
              <w:rPr>
                <w:rStyle w:val="Hyperlink"/>
                <w:noProof/>
              </w:rPr>
              <w:t>3.13.12</w:t>
            </w:r>
            <w:r w:rsidR="00826044">
              <w:rPr>
                <w:rFonts w:asciiTheme="minorHAnsi" w:eastAsiaTheme="minorEastAsia" w:hAnsiTheme="minorHAnsi" w:cstheme="minorBidi"/>
                <w:iCs w:val="0"/>
                <w:caps w:val="0"/>
                <w:noProof/>
                <w:sz w:val="22"/>
                <w:szCs w:val="22"/>
              </w:rPr>
              <w:tab/>
            </w:r>
            <w:r w:rsidR="00826044" w:rsidRPr="00B62F4F">
              <w:rPr>
                <w:rStyle w:val="Hyperlink"/>
                <w:noProof/>
              </w:rPr>
              <w:t>STATE OF NEW JERSEY SECURITY DUE DILIGENCE THIRD-PARTY INFORMATION SECURITY QUESTIONNAIRE</w:t>
            </w:r>
            <w:r w:rsidR="00826044">
              <w:rPr>
                <w:noProof/>
                <w:webHidden/>
              </w:rPr>
              <w:tab/>
            </w:r>
            <w:r w:rsidR="00826044">
              <w:rPr>
                <w:noProof/>
                <w:webHidden/>
              </w:rPr>
              <w:fldChar w:fldCharType="begin"/>
            </w:r>
            <w:r w:rsidR="00826044">
              <w:rPr>
                <w:noProof/>
                <w:webHidden/>
              </w:rPr>
              <w:instrText xml:space="preserve"> PAGEREF _Toc174095793 \h </w:instrText>
            </w:r>
            <w:r w:rsidR="00826044">
              <w:rPr>
                <w:noProof/>
                <w:webHidden/>
              </w:rPr>
            </w:r>
            <w:r w:rsidR="00826044">
              <w:rPr>
                <w:noProof/>
                <w:webHidden/>
              </w:rPr>
              <w:fldChar w:fldCharType="separate"/>
            </w:r>
            <w:r w:rsidR="00826044">
              <w:rPr>
                <w:noProof/>
                <w:webHidden/>
              </w:rPr>
              <w:t>8</w:t>
            </w:r>
            <w:r w:rsidR="00826044">
              <w:rPr>
                <w:noProof/>
                <w:webHidden/>
              </w:rPr>
              <w:fldChar w:fldCharType="end"/>
            </w:r>
          </w:hyperlink>
        </w:p>
        <w:p w14:paraId="55A26ACB" w14:textId="5479BDE3" w:rsidR="00826044" w:rsidRDefault="004851EB">
          <w:pPr>
            <w:pStyle w:val="TOC3"/>
            <w:rPr>
              <w:rFonts w:asciiTheme="minorHAnsi" w:eastAsiaTheme="minorEastAsia" w:hAnsiTheme="minorHAnsi" w:cstheme="minorBidi"/>
              <w:iCs w:val="0"/>
              <w:caps w:val="0"/>
              <w:noProof/>
              <w:sz w:val="22"/>
              <w:szCs w:val="22"/>
            </w:rPr>
          </w:pPr>
          <w:hyperlink w:anchor="_Toc174095794" w:history="1">
            <w:r w:rsidR="00826044" w:rsidRPr="00B62F4F">
              <w:rPr>
                <w:rStyle w:val="Hyperlink"/>
                <w:noProof/>
              </w:rPr>
              <w:t>3.13.13</w:t>
            </w:r>
            <w:r w:rsidR="00826044">
              <w:rPr>
                <w:rFonts w:asciiTheme="minorHAnsi" w:eastAsiaTheme="minorEastAsia" w:hAnsiTheme="minorHAnsi" w:cstheme="minorBidi"/>
                <w:iCs w:val="0"/>
                <w:caps w:val="0"/>
                <w:noProof/>
                <w:sz w:val="22"/>
                <w:szCs w:val="22"/>
              </w:rPr>
              <w:tab/>
            </w:r>
            <w:r w:rsidR="00826044" w:rsidRPr="00B62F4F">
              <w:rPr>
                <w:rStyle w:val="Hyperlink"/>
                <w:noProof/>
              </w:rPr>
              <w:t>BUSINESS REGISTRATION</w:t>
            </w:r>
            <w:r w:rsidR="00826044">
              <w:rPr>
                <w:noProof/>
                <w:webHidden/>
              </w:rPr>
              <w:tab/>
            </w:r>
            <w:r w:rsidR="00826044">
              <w:rPr>
                <w:noProof/>
                <w:webHidden/>
              </w:rPr>
              <w:fldChar w:fldCharType="begin"/>
            </w:r>
            <w:r w:rsidR="00826044">
              <w:rPr>
                <w:noProof/>
                <w:webHidden/>
              </w:rPr>
              <w:instrText xml:space="preserve"> PAGEREF _Toc174095794 \h </w:instrText>
            </w:r>
            <w:r w:rsidR="00826044">
              <w:rPr>
                <w:noProof/>
                <w:webHidden/>
              </w:rPr>
            </w:r>
            <w:r w:rsidR="00826044">
              <w:rPr>
                <w:noProof/>
                <w:webHidden/>
              </w:rPr>
              <w:fldChar w:fldCharType="separate"/>
            </w:r>
            <w:r w:rsidR="00826044">
              <w:rPr>
                <w:noProof/>
                <w:webHidden/>
              </w:rPr>
              <w:t>8</w:t>
            </w:r>
            <w:r w:rsidR="00826044">
              <w:rPr>
                <w:noProof/>
                <w:webHidden/>
              </w:rPr>
              <w:fldChar w:fldCharType="end"/>
            </w:r>
          </w:hyperlink>
        </w:p>
        <w:p w14:paraId="52E7C869" w14:textId="65369574" w:rsidR="00826044" w:rsidRDefault="004851EB">
          <w:pPr>
            <w:pStyle w:val="TOC3"/>
            <w:rPr>
              <w:rFonts w:asciiTheme="minorHAnsi" w:eastAsiaTheme="minorEastAsia" w:hAnsiTheme="minorHAnsi" w:cstheme="minorBidi"/>
              <w:iCs w:val="0"/>
              <w:caps w:val="0"/>
              <w:noProof/>
              <w:sz w:val="22"/>
              <w:szCs w:val="22"/>
            </w:rPr>
          </w:pPr>
          <w:hyperlink w:anchor="_Toc174095795" w:history="1">
            <w:r w:rsidR="00826044" w:rsidRPr="00B62F4F">
              <w:rPr>
                <w:rStyle w:val="Hyperlink"/>
                <w:noProof/>
              </w:rPr>
              <w:t>3.13.14</w:t>
            </w:r>
            <w:r w:rsidR="00826044">
              <w:rPr>
                <w:rFonts w:asciiTheme="minorHAnsi" w:eastAsiaTheme="minorEastAsia" w:hAnsiTheme="minorHAnsi" w:cstheme="minorBidi"/>
                <w:iCs w:val="0"/>
                <w:caps w:val="0"/>
                <w:noProof/>
                <w:sz w:val="22"/>
                <w:szCs w:val="22"/>
              </w:rPr>
              <w:tab/>
            </w:r>
            <w:r w:rsidR="00826044" w:rsidRPr="00B62F4F">
              <w:rPr>
                <w:rStyle w:val="Hyperlink"/>
                <w:noProof/>
              </w:rPr>
              <w:t>Certification of Non-Involvement in Prohibited Activities in Russia or Belarus Pursuant to P.L.2022, c3</w:t>
            </w:r>
            <w:r w:rsidR="00826044">
              <w:rPr>
                <w:noProof/>
                <w:webHidden/>
              </w:rPr>
              <w:tab/>
            </w:r>
            <w:r w:rsidR="00826044">
              <w:rPr>
                <w:noProof/>
                <w:webHidden/>
              </w:rPr>
              <w:fldChar w:fldCharType="begin"/>
            </w:r>
            <w:r w:rsidR="00826044">
              <w:rPr>
                <w:noProof/>
                <w:webHidden/>
              </w:rPr>
              <w:instrText xml:space="preserve"> PAGEREF _Toc174095795 \h </w:instrText>
            </w:r>
            <w:r w:rsidR="00826044">
              <w:rPr>
                <w:noProof/>
                <w:webHidden/>
              </w:rPr>
            </w:r>
            <w:r w:rsidR="00826044">
              <w:rPr>
                <w:noProof/>
                <w:webHidden/>
              </w:rPr>
              <w:fldChar w:fldCharType="separate"/>
            </w:r>
            <w:r w:rsidR="00826044">
              <w:rPr>
                <w:noProof/>
                <w:webHidden/>
              </w:rPr>
              <w:t>8</w:t>
            </w:r>
            <w:r w:rsidR="00826044">
              <w:rPr>
                <w:noProof/>
                <w:webHidden/>
              </w:rPr>
              <w:fldChar w:fldCharType="end"/>
            </w:r>
          </w:hyperlink>
        </w:p>
        <w:p w14:paraId="210035BE" w14:textId="699EC723" w:rsidR="00826044" w:rsidRDefault="004851EB">
          <w:pPr>
            <w:pStyle w:val="TOC2"/>
            <w:rPr>
              <w:rFonts w:asciiTheme="minorHAnsi" w:eastAsiaTheme="minorEastAsia" w:hAnsiTheme="minorHAnsi" w:cstheme="minorBidi"/>
              <w:caps w:val="0"/>
              <w:noProof/>
              <w:sz w:val="22"/>
              <w:szCs w:val="22"/>
            </w:rPr>
          </w:pPr>
          <w:hyperlink w:anchor="_Toc174095796" w:history="1">
            <w:r w:rsidR="00826044" w:rsidRPr="00B62F4F">
              <w:rPr>
                <w:rStyle w:val="Hyperlink"/>
                <w:noProof/>
              </w:rPr>
              <w:t>3.14</w:t>
            </w:r>
            <w:r w:rsidR="00826044">
              <w:rPr>
                <w:rFonts w:asciiTheme="minorHAnsi" w:eastAsiaTheme="minorEastAsia" w:hAnsiTheme="minorHAnsi" w:cstheme="minorBidi"/>
                <w:caps w:val="0"/>
                <w:noProof/>
                <w:sz w:val="22"/>
                <w:szCs w:val="22"/>
              </w:rPr>
              <w:tab/>
            </w:r>
            <w:r w:rsidR="00826044" w:rsidRPr="00B62F4F">
              <w:rPr>
                <w:rStyle w:val="Hyperlink"/>
                <w:noProof/>
              </w:rPr>
              <w:t>TECHNICAL QUOTE</w:t>
            </w:r>
            <w:r w:rsidR="00826044">
              <w:rPr>
                <w:noProof/>
                <w:webHidden/>
              </w:rPr>
              <w:tab/>
            </w:r>
            <w:r w:rsidR="00826044">
              <w:rPr>
                <w:noProof/>
                <w:webHidden/>
              </w:rPr>
              <w:fldChar w:fldCharType="begin"/>
            </w:r>
            <w:r w:rsidR="00826044">
              <w:rPr>
                <w:noProof/>
                <w:webHidden/>
              </w:rPr>
              <w:instrText xml:space="preserve"> PAGEREF _Toc174095796 \h </w:instrText>
            </w:r>
            <w:r w:rsidR="00826044">
              <w:rPr>
                <w:noProof/>
                <w:webHidden/>
              </w:rPr>
            </w:r>
            <w:r w:rsidR="00826044">
              <w:rPr>
                <w:noProof/>
                <w:webHidden/>
              </w:rPr>
              <w:fldChar w:fldCharType="separate"/>
            </w:r>
            <w:r w:rsidR="00826044">
              <w:rPr>
                <w:noProof/>
                <w:webHidden/>
              </w:rPr>
              <w:t>8</w:t>
            </w:r>
            <w:r w:rsidR="00826044">
              <w:rPr>
                <w:noProof/>
                <w:webHidden/>
              </w:rPr>
              <w:fldChar w:fldCharType="end"/>
            </w:r>
          </w:hyperlink>
        </w:p>
        <w:p w14:paraId="201A8C72" w14:textId="448DA3AF" w:rsidR="00826044" w:rsidRDefault="004851EB">
          <w:pPr>
            <w:pStyle w:val="TOC2"/>
            <w:rPr>
              <w:rFonts w:asciiTheme="minorHAnsi" w:eastAsiaTheme="minorEastAsia" w:hAnsiTheme="minorHAnsi" w:cstheme="minorBidi"/>
              <w:caps w:val="0"/>
              <w:noProof/>
              <w:sz w:val="22"/>
              <w:szCs w:val="22"/>
            </w:rPr>
          </w:pPr>
          <w:hyperlink w:anchor="_Toc174095797" w:history="1">
            <w:r w:rsidR="00826044" w:rsidRPr="00B62F4F">
              <w:rPr>
                <w:rStyle w:val="Hyperlink"/>
                <w:noProof/>
              </w:rPr>
              <w:t>3.15</w:t>
            </w:r>
            <w:r w:rsidR="00826044">
              <w:rPr>
                <w:rFonts w:asciiTheme="minorHAnsi" w:eastAsiaTheme="minorEastAsia" w:hAnsiTheme="minorHAnsi" w:cstheme="minorBidi"/>
                <w:caps w:val="0"/>
                <w:noProof/>
                <w:sz w:val="22"/>
                <w:szCs w:val="22"/>
              </w:rPr>
              <w:tab/>
            </w:r>
            <w:r w:rsidR="00826044" w:rsidRPr="00B62F4F">
              <w:rPr>
                <w:rStyle w:val="Hyperlink"/>
                <w:noProof/>
              </w:rPr>
              <w:t>BIDDER QUOTE OVERVIEW FORM</w:t>
            </w:r>
            <w:r w:rsidR="00826044">
              <w:rPr>
                <w:noProof/>
                <w:webHidden/>
              </w:rPr>
              <w:tab/>
            </w:r>
            <w:r w:rsidR="00826044">
              <w:rPr>
                <w:noProof/>
                <w:webHidden/>
              </w:rPr>
              <w:fldChar w:fldCharType="begin"/>
            </w:r>
            <w:r w:rsidR="00826044">
              <w:rPr>
                <w:noProof/>
                <w:webHidden/>
              </w:rPr>
              <w:instrText xml:space="preserve"> PAGEREF _Toc174095797 \h </w:instrText>
            </w:r>
            <w:r w:rsidR="00826044">
              <w:rPr>
                <w:noProof/>
                <w:webHidden/>
              </w:rPr>
            </w:r>
            <w:r w:rsidR="00826044">
              <w:rPr>
                <w:noProof/>
                <w:webHidden/>
              </w:rPr>
              <w:fldChar w:fldCharType="separate"/>
            </w:r>
            <w:r w:rsidR="00826044">
              <w:rPr>
                <w:noProof/>
                <w:webHidden/>
              </w:rPr>
              <w:t>8</w:t>
            </w:r>
            <w:r w:rsidR="00826044">
              <w:rPr>
                <w:noProof/>
                <w:webHidden/>
              </w:rPr>
              <w:fldChar w:fldCharType="end"/>
            </w:r>
          </w:hyperlink>
        </w:p>
        <w:p w14:paraId="358AC3C3" w14:textId="3AB8222D" w:rsidR="00826044" w:rsidRDefault="004851EB">
          <w:pPr>
            <w:pStyle w:val="TOC2"/>
            <w:rPr>
              <w:rFonts w:asciiTheme="minorHAnsi" w:eastAsiaTheme="minorEastAsia" w:hAnsiTheme="minorHAnsi" w:cstheme="minorBidi"/>
              <w:caps w:val="0"/>
              <w:noProof/>
              <w:sz w:val="22"/>
              <w:szCs w:val="22"/>
            </w:rPr>
          </w:pPr>
          <w:hyperlink w:anchor="_Toc174095798" w:history="1">
            <w:r w:rsidR="00826044" w:rsidRPr="00B62F4F">
              <w:rPr>
                <w:rStyle w:val="Hyperlink"/>
                <w:noProof/>
              </w:rPr>
              <w:t>3.16</w:t>
            </w:r>
            <w:r w:rsidR="00826044">
              <w:rPr>
                <w:rFonts w:asciiTheme="minorHAnsi" w:eastAsiaTheme="minorEastAsia" w:hAnsiTheme="minorHAnsi" w:cstheme="minorBidi"/>
                <w:caps w:val="0"/>
                <w:noProof/>
                <w:sz w:val="22"/>
                <w:szCs w:val="22"/>
              </w:rPr>
              <w:tab/>
            </w:r>
            <w:r w:rsidR="00826044" w:rsidRPr="00B62F4F">
              <w:rPr>
                <w:rStyle w:val="Hyperlink"/>
                <w:noProof/>
              </w:rPr>
              <w:t>BIDDER DATA SHEET/FORM</w:t>
            </w:r>
            <w:r w:rsidR="00826044">
              <w:rPr>
                <w:noProof/>
                <w:webHidden/>
              </w:rPr>
              <w:tab/>
            </w:r>
            <w:r w:rsidR="00826044">
              <w:rPr>
                <w:noProof/>
                <w:webHidden/>
              </w:rPr>
              <w:fldChar w:fldCharType="begin"/>
            </w:r>
            <w:r w:rsidR="00826044">
              <w:rPr>
                <w:noProof/>
                <w:webHidden/>
              </w:rPr>
              <w:instrText xml:space="preserve"> PAGEREF _Toc174095798 \h </w:instrText>
            </w:r>
            <w:r w:rsidR="00826044">
              <w:rPr>
                <w:noProof/>
                <w:webHidden/>
              </w:rPr>
            </w:r>
            <w:r w:rsidR="00826044">
              <w:rPr>
                <w:noProof/>
                <w:webHidden/>
              </w:rPr>
              <w:fldChar w:fldCharType="separate"/>
            </w:r>
            <w:r w:rsidR="00826044">
              <w:rPr>
                <w:noProof/>
                <w:webHidden/>
              </w:rPr>
              <w:t>8</w:t>
            </w:r>
            <w:r w:rsidR="00826044">
              <w:rPr>
                <w:noProof/>
                <w:webHidden/>
              </w:rPr>
              <w:fldChar w:fldCharType="end"/>
            </w:r>
          </w:hyperlink>
        </w:p>
        <w:p w14:paraId="2784DB38" w14:textId="3E98744E" w:rsidR="00826044" w:rsidRDefault="004851EB">
          <w:pPr>
            <w:pStyle w:val="TOC2"/>
            <w:rPr>
              <w:rFonts w:asciiTheme="minorHAnsi" w:eastAsiaTheme="minorEastAsia" w:hAnsiTheme="minorHAnsi" w:cstheme="minorBidi"/>
              <w:caps w:val="0"/>
              <w:noProof/>
              <w:sz w:val="22"/>
              <w:szCs w:val="22"/>
            </w:rPr>
          </w:pPr>
          <w:hyperlink w:anchor="_Toc174095799" w:history="1">
            <w:r w:rsidR="00826044" w:rsidRPr="00B62F4F">
              <w:rPr>
                <w:rStyle w:val="Hyperlink"/>
                <w:noProof/>
              </w:rPr>
              <w:t>3.17</w:t>
            </w:r>
            <w:r w:rsidR="00826044">
              <w:rPr>
                <w:rFonts w:asciiTheme="minorHAnsi" w:eastAsiaTheme="minorEastAsia" w:hAnsiTheme="minorHAnsi" w:cstheme="minorBidi"/>
                <w:caps w:val="0"/>
                <w:noProof/>
                <w:sz w:val="22"/>
                <w:szCs w:val="22"/>
              </w:rPr>
              <w:tab/>
            </w:r>
            <w:r w:rsidR="00826044" w:rsidRPr="00B62F4F">
              <w:rPr>
                <w:rStyle w:val="Hyperlink"/>
                <w:noProof/>
              </w:rPr>
              <w:t>AFFIDAVIT OF APPAREL PRODUCTION</w:t>
            </w:r>
            <w:r w:rsidR="00826044">
              <w:rPr>
                <w:noProof/>
                <w:webHidden/>
              </w:rPr>
              <w:tab/>
            </w:r>
            <w:r w:rsidR="00826044">
              <w:rPr>
                <w:noProof/>
                <w:webHidden/>
              </w:rPr>
              <w:fldChar w:fldCharType="begin"/>
            </w:r>
            <w:r w:rsidR="00826044">
              <w:rPr>
                <w:noProof/>
                <w:webHidden/>
              </w:rPr>
              <w:instrText xml:space="preserve"> PAGEREF _Toc174095799 \h </w:instrText>
            </w:r>
            <w:r w:rsidR="00826044">
              <w:rPr>
                <w:noProof/>
                <w:webHidden/>
              </w:rPr>
            </w:r>
            <w:r w:rsidR="00826044">
              <w:rPr>
                <w:noProof/>
                <w:webHidden/>
              </w:rPr>
              <w:fldChar w:fldCharType="separate"/>
            </w:r>
            <w:r w:rsidR="00826044">
              <w:rPr>
                <w:noProof/>
                <w:webHidden/>
              </w:rPr>
              <w:t>9</w:t>
            </w:r>
            <w:r w:rsidR="00826044">
              <w:rPr>
                <w:noProof/>
                <w:webHidden/>
              </w:rPr>
              <w:fldChar w:fldCharType="end"/>
            </w:r>
          </w:hyperlink>
        </w:p>
        <w:p w14:paraId="2EDAC2D8" w14:textId="567252B7" w:rsidR="00826044" w:rsidRDefault="004851EB">
          <w:pPr>
            <w:pStyle w:val="TOC2"/>
            <w:rPr>
              <w:rFonts w:asciiTheme="minorHAnsi" w:eastAsiaTheme="minorEastAsia" w:hAnsiTheme="minorHAnsi" w:cstheme="minorBidi"/>
              <w:caps w:val="0"/>
              <w:noProof/>
              <w:sz w:val="22"/>
              <w:szCs w:val="22"/>
            </w:rPr>
          </w:pPr>
          <w:hyperlink w:anchor="_Toc174095800" w:history="1">
            <w:r w:rsidR="00826044" w:rsidRPr="00B62F4F">
              <w:rPr>
                <w:rStyle w:val="Hyperlink"/>
                <w:noProof/>
              </w:rPr>
              <w:t>3.18</w:t>
            </w:r>
            <w:r w:rsidR="00826044">
              <w:rPr>
                <w:rFonts w:asciiTheme="minorHAnsi" w:eastAsiaTheme="minorEastAsia" w:hAnsiTheme="minorHAnsi" w:cstheme="minorBidi"/>
                <w:caps w:val="0"/>
                <w:noProof/>
                <w:sz w:val="22"/>
                <w:szCs w:val="22"/>
              </w:rPr>
              <w:tab/>
            </w:r>
            <w:r w:rsidR="00826044" w:rsidRPr="00B62F4F">
              <w:rPr>
                <w:rStyle w:val="Hyperlink"/>
                <w:noProof/>
              </w:rPr>
              <w:t>DISCLOSURE OF PRODUCT COMPOSITION</w:t>
            </w:r>
            <w:r w:rsidR="00826044">
              <w:rPr>
                <w:noProof/>
                <w:webHidden/>
              </w:rPr>
              <w:tab/>
            </w:r>
            <w:r w:rsidR="00826044">
              <w:rPr>
                <w:noProof/>
                <w:webHidden/>
              </w:rPr>
              <w:fldChar w:fldCharType="begin"/>
            </w:r>
            <w:r w:rsidR="00826044">
              <w:rPr>
                <w:noProof/>
                <w:webHidden/>
              </w:rPr>
              <w:instrText xml:space="preserve"> PAGEREF _Toc174095800 \h </w:instrText>
            </w:r>
            <w:r w:rsidR="00826044">
              <w:rPr>
                <w:noProof/>
                <w:webHidden/>
              </w:rPr>
            </w:r>
            <w:r w:rsidR="00826044">
              <w:rPr>
                <w:noProof/>
                <w:webHidden/>
              </w:rPr>
              <w:fldChar w:fldCharType="separate"/>
            </w:r>
            <w:r w:rsidR="00826044">
              <w:rPr>
                <w:noProof/>
                <w:webHidden/>
              </w:rPr>
              <w:t>9</w:t>
            </w:r>
            <w:r w:rsidR="00826044">
              <w:rPr>
                <w:noProof/>
                <w:webHidden/>
              </w:rPr>
              <w:fldChar w:fldCharType="end"/>
            </w:r>
          </w:hyperlink>
        </w:p>
        <w:p w14:paraId="1971A799" w14:textId="4B752421" w:rsidR="00826044" w:rsidRDefault="004851EB">
          <w:pPr>
            <w:pStyle w:val="TOC2"/>
            <w:rPr>
              <w:rFonts w:asciiTheme="minorHAnsi" w:eastAsiaTheme="minorEastAsia" w:hAnsiTheme="minorHAnsi" w:cstheme="minorBidi"/>
              <w:caps w:val="0"/>
              <w:noProof/>
              <w:sz w:val="22"/>
              <w:szCs w:val="22"/>
            </w:rPr>
          </w:pPr>
          <w:hyperlink w:anchor="_Toc174095801" w:history="1">
            <w:r w:rsidR="00826044" w:rsidRPr="00B62F4F">
              <w:rPr>
                <w:rStyle w:val="Hyperlink"/>
                <w:noProof/>
              </w:rPr>
              <w:t>3.19</w:t>
            </w:r>
            <w:r w:rsidR="00826044">
              <w:rPr>
                <w:rFonts w:asciiTheme="minorHAnsi" w:eastAsiaTheme="minorEastAsia" w:hAnsiTheme="minorHAnsi" w:cstheme="minorBidi"/>
                <w:caps w:val="0"/>
                <w:noProof/>
                <w:sz w:val="22"/>
                <w:szCs w:val="22"/>
              </w:rPr>
              <w:tab/>
            </w:r>
            <w:r w:rsidR="00826044" w:rsidRPr="00B62F4F">
              <w:rPr>
                <w:rStyle w:val="Hyperlink"/>
                <w:noProof/>
              </w:rPr>
              <w:t>SPECIFICATION DATA SHEETS</w:t>
            </w:r>
            <w:r w:rsidR="00826044">
              <w:rPr>
                <w:noProof/>
                <w:webHidden/>
              </w:rPr>
              <w:tab/>
            </w:r>
            <w:r w:rsidR="00826044">
              <w:rPr>
                <w:noProof/>
                <w:webHidden/>
              </w:rPr>
              <w:fldChar w:fldCharType="begin"/>
            </w:r>
            <w:r w:rsidR="00826044">
              <w:rPr>
                <w:noProof/>
                <w:webHidden/>
              </w:rPr>
              <w:instrText xml:space="preserve"> PAGEREF _Toc174095801 \h </w:instrText>
            </w:r>
            <w:r w:rsidR="00826044">
              <w:rPr>
                <w:noProof/>
                <w:webHidden/>
              </w:rPr>
            </w:r>
            <w:r w:rsidR="00826044">
              <w:rPr>
                <w:noProof/>
                <w:webHidden/>
              </w:rPr>
              <w:fldChar w:fldCharType="separate"/>
            </w:r>
            <w:r w:rsidR="00826044">
              <w:rPr>
                <w:noProof/>
                <w:webHidden/>
              </w:rPr>
              <w:t>9</w:t>
            </w:r>
            <w:r w:rsidR="00826044">
              <w:rPr>
                <w:noProof/>
                <w:webHidden/>
              </w:rPr>
              <w:fldChar w:fldCharType="end"/>
            </w:r>
          </w:hyperlink>
        </w:p>
        <w:p w14:paraId="383744DE" w14:textId="1B06128C" w:rsidR="00826044" w:rsidRDefault="004851EB">
          <w:pPr>
            <w:pStyle w:val="TOC2"/>
            <w:rPr>
              <w:rFonts w:asciiTheme="minorHAnsi" w:eastAsiaTheme="minorEastAsia" w:hAnsiTheme="minorHAnsi" w:cstheme="minorBidi"/>
              <w:caps w:val="0"/>
              <w:noProof/>
              <w:sz w:val="22"/>
              <w:szCs w:val="22"/>
            </w:rPr>
          </w:pPr>
          <w:hyperlink w:anchor="_Toc174095802" w:history="1">
            <w:r w:rsidR="00826044" w:rsidRPr="00B62F4F">
              <w:rPr>
                <w:rStyle w:val="Hyperlink"/>
                <w:noProof/>
              </w:rPr>
              <w:t>3.20</w:t>
            </w:r>
            <w:r w:rsidR="00826044">
              <w:rPr>
                <w:rFonts w:asciiTheme="minorHAnsi" w:eastAsiaTheme="minorEastAsia" w:hAnsiTheme="minorHAnsi" w:cstheme="minorBidi"/>
                <w:caps w:val="0"/>
                <w:noProof/>
                <w:sz w:val="22"/>
                <w:szCs w:val="22"/>
              </w:rPr>
              <w:tab/>
            </w:r>
            <w:r w:rsidR="00826044" w:rsidRPr="00B62F4F">
              <w:rPr>
                <w:rStyle w:val="Hyperlink"/>
                <w:noProof/>
              </w:rPr>
              <w:t>SAMPLES AND TESTING</w:t>
            </w:r>
            <w:r w:rsidR="00826044">
              <w:rPr>
                <w:noProof/>
                <w:webHidden/>
              </w:rPr>
              <w:tab/>
            </w:r>
            <w:r w:rsidR="00826044">
              <w:rPr>
                <w:noProof/>
                <w:webHidden/>
              </w:rPr>
              <w:fldChar w:fldCharType="begin"/>
            </w:r>
            <w:r w:rsidR="00826044">
              <w:rPr>
                <w:noProof/>
                <w:webHidden/>
              </w:rPr>
              <w:instrText xml:space="preserve"> PAGEREF _Toc174095802 \h </w:instrText>
            </w:r>
            <w:r w:rsidR="00826044">
              <w:rPr>
                <w:noProof/>
                <w:webHidden/>
              </w:rPr>
            </w:r>
            <w:r w:rsidR="00826044">
              <w:rPr>
                <w:noProof/>
                <w:webHidden/>
              </w:rPr>
              <w:fldChar w:fldCharType="separate"/>
            </w:r>
            <w:r w:rsidR="00826044">
              <w:rPr>
                <w:noProof/>
                <w:webHidden/>
              </w:rPr>
              <w:t>9</w:t>
            </w:r>
            <w:r w:rsidR="00826044">
              <w:rPr>
                <w:noProof/>
                <w:webHidden/>
              </w:rPr>
              <w:fldChar w:fldCharType="end"/>
            </w:r>
          </w:hyperlink>
        </w:p>
        <w:p w14:paraId="3B59B989" w14:textId="3753F346" w:rsidR="00826044" w:rsidRDefault="004851EB">
          <w:pPr>
            <w:pStyle w:val="TOC2"/>
            <w:rPr>
              <w:rFonts w:asciiTheme="minorHAnsi" w:eastAsiaTheme="minorEastAsia" w:hAnsiTheme="minorHAnsi" w:cstheme="minorBidi"/>
              <w:caps w:val="0"/>
              <w:noProof/>
              <w:sz w:val="22"/>
              <w:szCs w:val="22"/>
            </w:rPr>
          </w:pPr>
          <w:hyperlink w:anchor="_Toc174095803" w:history="1">
            <w:r w:rsidR="00826044" w:rsidRPr="00B62F4F">
              <w:rPr>
                <w:rStyle w:val="Hyperlink"/>
                <w:noProof/>
              </w:rPr>
              <w:t>3.21</w:t>
            </w:r>
            <w:r w:rsidR="00826044">
              <w:rPr>
                <w:rFonts w:asciiTheme="minorHAnsi" w:eastAsiaTheme="minorEastAsia" w:hAnsiTheme="minorHAnsi" w:cstheme="minorBidi"/>
                <w:caps w:val="0"/>
                <w:noProof/>
                <w:sz w:val="22"/>
                <w:szCs w:val="22"/>
              </w:rPr>
              <w:tab/>
            </w:r>
            <w:r w:rsidR="00826044" w:rsidRPr="00B62F4F">
              <w:rPr>
                <w:rStyle w:val="Hyperlink"/>
                <w:noProof/>
              </w:rPr>
              <w:t>SPECIFICATION CONFORMANCE FORM</w:t>
            </w:r>
            <w:r w:rsidR="00826044">
              <w:rPr>
                <w:noProof/>
                <w:webHidden/>
              </w:rPr>
              <w:tab/>
            </w:r>
            <w:r w:rsidR="00826044">
              <w:rPr>
                <w:noProof/>
                <w:webHidden/>
              </w:rPr>
              <w:fldChar w:fldCharType="begin"/>
            </w:r>
            <w:r w:rsidR="00826044">
              <w:rPr>
                <w:noProof/>
                <w:webHidden/>
              </w:rPr>
              <w:instrText xml:space="preserve"> PAGEREF _Toc174095803 \h </w:instrText>
            </w:r>
            <w:r w:rsidR="00826044">
              <w:rPr>
                <w:noProof/>
                <w:webHidden/>
              </w:rPr>
            </w:r>
            <w:r w:rsidR="00826044">
              <w:rPr>
                <w:noProof/>
                <w:webHidden/>
              </w:rPr>
              <w:fldChar w:fldCharType="separate"/>
            </w:r>
            <w:r w:rsidR="00826044">
              <w:rPr>
                <w:noProof/>
                <w:webHidden/>
              </w:rPr>
              <w:t>9</w:t>
            </w:r>
            <w:r w:rsidR="00826044">
              <w:rPr>
                <w:noProof/>
                <w:webHidden/>
              </w:rPr>
              <w:fldChar w:fldCharType="end"/>
            </w:r>
          </w:hyperlink>
        </w:p>
        <w:p w14:paraId="7C2FA225" w14:textId="41CC3755" w:rsidR="00826044" w:rsidRDefault="004851EB">
          <w:pPr>
            <w:pStyle w:val="TOC2"/>
            <w:rPr>
              <w:rFonts w:asciiTheme="minorHAnsi" w:eastAsiaTheme="minorEastAsia" w:hAnsiTheme="minorHAnsi" w:cstheme="minorBidi"/>
              <w:caps w:val="0"/>
              <w:noProof/>
              <w:sz w:val="22"/>
              <w:szCs w:val="22"/>
            </w:rPr>
          </w:pPr>
          <w:hyperlink w:anchor="_Toc174095804" w:history="1">
            <w:r w:rsidR="00826044" w:rsidRPr="00B62F4F">
              <w:rPr>
                <w:rStyle w:val="Hyperlink"/>
                <w:noProof/>
              </w:rPr>
              <w:t>3.22</w:t>
            </w:r>
            <w:r w:rsidR="00826044">
              <w:rPr>
                <w:rFonts w:asciiTheme="minorHAnsi" w:eastAsiaTheme="minorEastAsia" w:hAnsiTheme="minorHAnsi" w:cstheme="minorBidi"/>
                <w:caps w:val="0"/>
                <w:noProof/>
                <w:sz w:val="22"/>
                <w:szCs w:val="22"/>
              </w:rPr>
              <w:tab/>
            </w:r>
            <w:r w:rsidR="00826044" w:rsidRPr="00B62F4F">
              <w:rPr>
                <w:rStyle w:val="Hyperlink"/>
                <w:noProof/>
              </w:rPr>
              <w:t>MANUFACTURER’S CERTIFICATION</w:t>
            </w:r>
            <w:r w:rsidR="00826044">
              <w:rPr>
                <w:noProof/>
                <w:webHidden/>
              </w:rPr>
              <w:tab/>
            </w:r>
            <w:r w:rsidR="00826044">
              <w:rPr>
                <w:noProof/>
                <w:webHidden/>
              </w:rPr>
              <w:fldChar w:fldCharType="begin"/>
            </w:r>
            <w:r w:rsidR="00826044">
              <w:rPr>
                <w:noProof/>
                <w:webHidden/>
              </w:rPr>
              <w:instrText xml:space="preserve"> PAGEREF _Toc174095804 \h </w:instrText>
            </w:r>
            <w:r w:rsidR="00826044">
              <w:rPr>
                <w:noProof/>
                <w:webHidden/>
              </w:rPr>
            </w:r>
            <w:r w:rsidR="00826044">
              <w:rPr>
                <w:noProof/>
                <w:webHidden/>
              </w:rPr>
              <w:fldChar w:fldCharType="separate"/>
            </w:r>
            <w:r w:rsidR="00826044">
              <w:rPr>
                <w:noProof/>
                <w:webHidden/>
              </w:rPr>
              <w:t>9</w:t>
            </w:r>
            <w:r w:rsidR="00826044">
              <w:rPr>
                <w:noProof/>
                <w:webHidden/>
              </w:rPr>
              <w:fldChar w:fldCharType="end"/>
            </w:r>
          </w:hyperlink>
        </w:p>
        <w:p w14:paraId="4A6C5C6D" w14:textId="2A1E52CC" w:rsidR="00826044" w:rsidRDefault="004851EB">
          <w:pPr>
            <w:pStyle w:val="TOC2"/>
            <w:rPr>
              <w:rFonts w:asciiTheme="minorHAnsi" w:eastAsiaTheme="minorEastAsia" w:hAnsiTheme="minorHAnsi" w:cstheme="minorBidi"/>
              <w:caps w:val="0"/>
              <w:noProof/>
              <w:sz w:val="22"/>
              <w:szCs w:val="22"/>
            </w:rPr>
          </w:pPr>
          <w:hyperlink w:anchor="_Toc174095805" w:history="1">
            <w:r w:rsidR="00826044" w:rsidRPr="00B62F4F">
              <w:rPr>
                <w:rStyle w:val="Hyperlink"/>
                <w:noProof/>
              </w:rPr>
              <w:t>3.23</w:t>
            </w:r>
            <w:r w:rsidR="00826044">
              <w:rPr>
                <w:rFonts w:asciiTheme="minorHAnsi" w:eastAsiaTheme="minorEastAsia" w:hAnsiTheme="minorHAnsi" w:cstheme="minorBidi"/>
                <w:caps w:val="0"/>
                <w:noProof/>
                <w:sz w:val="22"/>
                <w:szCs w:val="22"/>
              </w:rPr>
              <w:tab/>
            </w:r>
            <w:r w:rsidR="00826044" w:rsidRPr="00B62F4F">
              <w:rPr>
                <w:rStyle w:val="Hyperlink"/>
                <w:noProof/>
              </w:rPr>
              <w:t>MANUFACTURER’S PUBLISHED LIST OF OPTIONS AND ATTACHEMENTS/PRICE LIST</w:t>
            </w:r>
            <w:r w:rsidR="00826044">
              <w:rPr>
                <w:noProof/>
                <w:webHidden/>
              </w:rPr>
              <w:tab/>
            </w:r>
            <w:r w:rsidR="00826044">
              <w:rPr>
                <w:noProof/>
                <w:webHidden/>
              </w:rPr>
              <w:fldChar w:fldCharType="begin"/>
            </w:r>
            <w:r w:rsidR="00826044">
              <w:rPr>
                <w:noProof/>
                <w:webHidden/>
              </w:rPr>
              <w:instrText xml:space="preserve"> PAGEREF _Toc174095805 \h </w:instrText>
            </w:r>
            <w:r w:rsidR="00826044">
              <w:rPr>
                <w:noProof/>
                <w:webHidden/>
              </w:rPr>
            </w:r>
            <w:r w:rsidR="00826044">
              <w:rPr>
                <w:noProof/>
                <w:webHidden/>
              </w:rPr>
              <w:fldChar w:fldCharType="separate"/>
            </w:r>
            <w:r w:rsidR="00826044">
              <w:rPr>
                <w:noProof/>
                <w:webHidden/>
              </w:rPr>
              <w:t>9</w:t>
            </w:r>
            <w:r w:rsidR="00826044">
              <w:rPr>
                <w:noProof/>
                <w:webHidden/>
              </w:rPr>
              <w:fldChar w:fldCharType="end"/>
            </w:r>
          </w:hyperlink>
        </w:p>
        <w:p w14:paraId="3A22AC85" w14:textId="74BC0A39" w:rsidR="00826044" w:rsidRDefault="004851EB">
          <w:pPr>
            <w:pStyle w:val="TOC2"/>
            <w:rPr>
              <w:rFonts w:asciiTheme="minorHAnsi" w:eastAsiaTheme="minorEastAsia" w:hAnsiTheme="minorHAnsi" w:cstheme="minorBidi"/>
              <w:caps w:val="0"/>
              <w:noProof/>
              <w:sz w:val="22"/>
              <w:szCs w:val="22"/>
            </w:rPr>
          </w:pPr>
          <w:hyperlink w:anchor="_Toc174095806" w:history="1">
            <w:r w:rsidR="00826044" w:rsidRPr="00B62F4F">
              <w:rPr>
                <w:rStyle w:val="Hyperlink"/>
                <w:noProof/>
              </w:rPr>
              <w:t>3.24</w:t>
            </w:r>
            <w:r w:rsidR="00826044">
              <w:rPr>
                <w:rFonts w:asciiTheme="minorHAnsi" w:eastAsiaTheme="minorEastAsia" w:hAnsiTheme="minorHAnsi" w:cstheme="minorBidi"/>
                <w:caps w:val="0"/>
                <w:noProof/>
                <w:sz w:val="22"/>
                <w:szCs w:val="22"/>
              </w:rPr>
              <w:tab/>
            </w:r>
            <w:r w:rsidR="00826044" w:rsidRPr="00B62F4F">
              <w:rPr>
                <w:rStyle w:val="Hyperlink"/>
                <w:noProof/>
              </w:rPr>
              <w:t>PRICE LIST AND/OR CATALOG</w:t>
            </w:r>
            <w:r w:rsidR="00826044">
              <w:rPr>
                <w:noProof/>
                <w:webHidden/>
              </w:rPr>
              <w:tab/>
            </w:r>
            <w:r w:rsidR="00826044">
              <w:rPr>
                <w:noProof/>
                <w:webHidden/>
              </w:rPr>
              <w:fldChar w:fldCharType="begin"/>
            </w:r>
            <w:r w:rsidR="00826044">
              <w:rPr>
                <w:noProof/>
                <w:webHidden/>
              </w:rPr>
              <w:instrText xml:space="preserve"> PAGEREF _Toc174095806 \h </w:instrText>
            </w:r>
            <w:r w:rsidR="00826044">
              <w:rPr>
                <w:noProof/>
                <w:webHidden/>
              </w:rPr>
            </w:r>
            <w:r w:rsidR="00826044">
              <w:rPr>
                <w:noProof/>
                <w:webHidden/>
              </w:rPr>
              <w:fldChar w:fldCharType="separate"/>
            </w:r>
            <w:r w:rsidR="00826044">
              <w:rPr>
                <w:noProof/>
                <w:webHidden/>
              </w:rPr>
              <w:t>9</w:t>
            </w:r>
            <w:r w:rsidR="00826044">
              <w:rPr>
                <w:noProof/>
                <w:webHidden/>
              </w:rPr>
              <w:fldChar w:fldCharType="end"/>
            </w:r>
          </w:hyperlink>
        </w:p>
        <w:p w14:paraId="5F414BDF" w14:textId="702E620E" w:rsidR="00826044" w:rsidRDefault="004851EB">
          <w:pPr>
            <w:pStyle w:val="TOC2"/>
            <w:rPr>
              <w:rFonts w:asciiTheme="minorHAnsi" w:eastAsiaTheme="minorEastAsia" w:hAnsiTheme="minorHAnsi" w:cstheme="minorBidi"/>
              <w:caps w:val="0"/>
              <w:noProof/>
              <w:sz w:val="22"/>
              <w:szCs w:val="22"/>
            </w:rPr>
          </w:pPr>
          <w:hyperlink w:anchor="_Toc174095807" w:history="1">
            <w:r w:rsidR="00826044" w:rsidRPr="00B62F4F">
              <w:rPr>
                <w:rStyle w:val="Hyperlink"/>
                <w:noProof/>
              </w:rPr>
              <w:t>3.25</w:t>
            </w:r>
            <w:r w:rsidR="00826044">
              <w:rPr>
                <w:rFonts w:asciiTheme="minorHAnsi" w:eastAsiaTheme="minorEastAsia" w:hAnsiTheme="minorHAnsi" w:cstheme="minorBidi"/>
                <w:caps w:val="0"/>
                <w:noProof/>
                <w:sz w:val="22"/>
                <w:szCs w:val="22"/>
              </w:rPr>
              <w:tab/>
            </w:r>
            <w:r w:rsidR="00826044" w:rsidRPr="00B62F4F">
              <w:rPr>
                <w:rStyle w:val="Hyperlink"/>
                <w:noProof/>
              </w:rPr>
              <w:t>MANAGEMENT OVERVIEW</w:t>
            </w:r>
            <w:r w:rsidR="00826044">
              <w:rPr>
                <w:noProof/>
                <w:webHidden/>
              </w:rPr>
              <w:tab/>
            </w:r>
            <w:r w:rsidR="00826044">
              <w:rPr>
                <w:noProof/>
                <w:webHidden/>
              </w:rPr>
              <w:fldChar w:fldCharType="begin"/>
            </w:r>
            <w:r w:rsidR="00826044">
              <w:rPr>
                <w:noProof/>
                <w:webHidden/>
              </w:rPr>
              <w:instrText xml:space="preserve"> PAGEREF _Toc174095807 \h </w:instrText>
            </w:r>
            <w:r w:rsidR="00826044">
              <w:rPr>
                <w:noProof/>
                <w:webHidden/>
              </w:rPr>
            </w:r>
            <w:r w:rsidR="00826044">
              <w:rPr>
                <w:noProof/>
                <w:webHidden/>
              </w:rPr>
              <w:fldChar w:fldCharType="separate"/>
            </w:r>
            <w:r w:rsidR="00826044">
              <w:rPr>
                <w:noProof/>
                <w:webHidden/>
              </w:rPr>
              <w:t>10</w:t>
            </w:r>
            <w:r w:rsidR="00826044">
              <w:rPr>
                <w:noProof/>
                <w:webHidden/>
              </w:rPr>
              <w:fldChar w:fldCharType="end"/>
            </w:r>
          </w:hyperlink>
        </w:p>
        <w:p w14:paraId="670896E1" w14:textId="112BE14D" w:rsidR="00826044" w:rsidRDefault="004851EB">
          <w:pPr>
            <w:pStyle w:val="TOC2"/>
            <w:rPr>
              <w:rFonts w:asciiTheme="minorHAnsi" w:eastAsiaTheme="minorEastAsia" w:hAnsiTheme="minorHAnsi" w:cstheme="minorBidi"/>
              <w:caps w:val="0"/>
              <w:noProof/>
              <w:sz w:val="22"/>
              <w:szCs w:val="22"/>
            </w:rPr>
          </w:pPr>
          <w:hyperlink w:anchor="_Toc174095808" w:history="1">
            <w:r w:rsidR="00826044" w:rsidRPr="00B62F4F">
              <w:rPr>
                <w:rStyle w:val="Hyperlink"/>
                <w:noProof/>
              </w:rPr>
              <w:t>3.26</w:t>
            </w:r>
            <w:r w:rsidR="00826044">
              <w:rPr>
                <w:rFonts w:asciiTheme="minorHAnsi" w:eastAsiaTheme="minorEastAsia" w:hAnsiTheme="minorHAnsi" w:cstheme="minorBidi"/>
                <w:caps w:val="0"/>
                <w:noProof/>
                <w:sz w:val="22"/>
                <w:szCs w:val="22"/>
              </w:rPr>
              <w:tab/>
            </w:r>
            <w:r w:rsidR="00826044" w:rsidRPr="00B62F4F">
              <w:rPr>
                <w:rStyle w:val="Hyperlink"/>
                <w:noProof/>
              </w:rPr>
              <w:t>CONTRACT MANAGEMENT</w:t>
            </w:r>
            <w:r w:rsidR="00826044">
              <w:rPr>
                <w:noProof/>
                <w:webHidden/>
              </w:rPr>
              <w:tab/>
            </w:r>
            <w:r w:rsidR="00826044">
              <w:rPr>
                <w:noProof/>
                <w:webHidden/>
              </w:rPr>
              <w:fldChar w:fldCharType="begin"/>
            </w:r>
            <w:r w:rsidR="00826044">
              <w:rPr>
                <w:noProof/>
                <w:webHidden/>
              </w:rPr>
              <w:instrText xml:space="preserve"> PAGEREF _Toc174095808 \h </w:instrText>
            </w:r>
            <w:r w:rsidR="00826044">
              <w:rPr>
                <w:noProof/>
                <w:webHidden/>
              </w:rPr>
            </w:r>
            <w:r w:rsidR="00826044">
              <w:rPr>
                <w:noProof/>
                <w:webHidden/>
              </w:rPr>
              <w:fldChar w:fldCharType="separate"/>
            </w:r>
            <w:r w:rsidR="00826044">
              <w:rPr>
                <w:noProof/>
                <w:webHidden/>
              </w:rPr>
              <w:t>10</w:t>
            </w:r>
            <w:r w:rsidR="00826044">
              <w:rPr>
                <w:noProof/>
                <w:webHidden/>
              </w:rPr>
              <w:fldChar w:fldCharType="end"/>
            </w:r>
          </w:hyperlink>
        </w:p>
        <w:p w14:paraId="4F913305" w14:textId="3452FBA1" w:rsidR="00826044" w:rsidRDefault="004851EB">
          <w:pPr>
            <w:pStyle w:val="TOC2"/>
            <w:rPr>
              <w:rFonts w:asciiTheme="minorHAnsi" w:eastAsiaTheme="minorEastAsia" w:hAnsiTheme="minorHAnsi" w:cstheme="minorBidi"/>
              <w:caps w:val="0"/>
              <w:noProof/>
              <w:sz w:val="22"/>
              <w:szCs w:val="22"/>
            </w:rPr>
          </w:pPr>
          <w:hyperlink w:anchor="_Toc174095809" w:history="1">
            <w:r w:rsidR="00826044" w:rsidRPr="00B62F4F">
              <w:rPr>
                <w:rStyle w:val="Hyperlink"/>
                <w:noProof/>
              </w:rPr>
              <w:t>3.27</w:t>
            </w:r>
            <w:r w:rsidR="00826044">
              <w:rPr>
                <w:rFonts w:asciiTheme="minorHAnsi" w:eastAsiaTheme="minorEastAsia" w:hAnsiTheme="minorHAnsi" w:cstheme="minorBidi"/>
                <w:caps w:val="0"/>
                <w:noProof/>
                <w:sz w:val="22"/>
                <w:szCs w:val="22"/>
              </w:rPr>
              <w:tab/>
            </w:r>
            <w:r w:rsidR="00826044" w:rsidRPr="00B62F4F">
              <w:rPr>
                <w:rStyle w:val="Hyperlink"/>
                <w:noProof/>
              </w:rPr>
              <w:t>CONTRACT SCHEDULE</w:t>
            </w:r>
            <w:r w:rsidR="00826044">
              <w:rPr>
                <w:noProof/>
                <w:webHidden/>
              </w:rPr>
              <w:tab/>
            </w:r>
            <w:r w:rsidR="00826044">
              <w:rPr>
                <w:noProof/>
                <w:webHidden/>
              </w:rPr>
              <w:fldChar w:fldCharType="begin"/>
            </w:r>
            <w:r w:rsidR="00826044">
              <w:rPr>
                <w:noProof/>
                <w:webHidden/>
              </w:rPr>
              <w:instrText xml:space="preserve"> PAGEREF _Toc174095809 \h </w:instrText>
            </w:r>
            <w:r w:rsidR="00826044">
              <w:rPr>
                <w:noProof/>
                <w:webHidden/>
              </w:rPr>
            </w:r>
            <w:r w:rsidR="00826044">
              <w:rPr>
                <w:noProof/>
                <w:webHidden/>
              </w:rPr>
              <w:fldChar w:fldCharType="separate"/>
            </w:r>
            <w:r w:rsidR="00826044">
              <w:rPr>
                <w:noProof/>
                <w:webHidden/>
              </w:rPr>
              <w:t>10</w:t>
            </w:r>
            <w:r w:rsidR="00826044">
              <w:rPr>
                <w:noProof/>
                <w:webHidden/>
              </w:rPr>
              <w:fldChar w:fldCharType="end"/>
            </w:r>
          </w:hyperlink>
        </w:p>
        <w:p w14:paraId="105F1545" w14:textId="7FBB04D9" w:rsidR="00826044" w:rsidRDefault="004851EB">
          <w:pPr>
            <w:pStyle w:val="TOC2"/>
            <w:rPr>
              <w:rFonts w:asciiTheme="minorHAnsi" w:eastAsiaTheme="minorEastAsia" w:hAnsiTheme="minorHAnsi" w:cstheme="minorBidi"/>
              <w:caps w:val="0"/>
              <w:noProof/>
              <w:sz w:val="22"/>
              <w:szCs w:val="22"/>
            </w:rPr>
          </w:pPr>
          <w:hyperlink w:anchor="_Toc174095810" w:history="1">
            <w:r w:rsidR="00826044" w:rsidRPr="00B62F4F">
              <w:rPr>
                <w:rStyle w:val="Hyperlink"/>
                <w:noProof/>
              </w:rPr>
              <w:t>3.28</w:t>
            </w:r>
            <w:r w:rsidR="00826044">
              <w:rPr>
                <w:rFonts w:asciiTheme="minorHAnsi" w:eastAsiaTheme="minorEastAsia" w:hAnsiTheme="minorHAnsi" w:cstheme="minorBidi"/>
                <w:caps w:val="0"/>
                <w:noProof/>
                <w:sz w:val="22"/>
                <w:szCs w:val="22"/>
              </w:rPr>
              <w:tab/>
            </w:r>
            <w:r w:rsidR="00826044" w:rsidRPr="00B62F4F">
              <w:rPr>
                <w:rStyle w:val="Hyperlink"/>
                <w:noProof/>
              </w:rPr>
              <w:t>MOBILIZATION PLAN</w:t>
            </w:r>
            <w:r w:rsidR="00826044">
              <w:rPr>
                <w:noProof/>
                <w:webHidden/>
              </w:rPr>
              <w:tab/>
            </w:r>
            <w:r w:rsidR="00826044">
              <w:rPr>
                <w:noProof/>
                <w:webHidden/>
              </w:rPr>
              <w:fldChar w:fldCharType="begin"/>
            </w:r>
            <w:r w:rsidR="00826044">
              <w:rPr>
                <w:noProof/>
                <w:webHidden/>
              </w:rPr>
              <w:instrText xml:space="preserve"> PAGEREF _Toc174095810 \h </w:instrText>
            </w:r>
            <w:r w:rsidR="00826044">
              <w:rPr>
                <w:noProof/>
                <w:webHidden/>
              </w:rPr>
            </w:r>
            <w:r w:rsidR="00826044">
              <w:rPr>
                <w:noProof/>
                <w:webHidden/>
              </w:rPr>
              <w:fldChar w:fldCharType="separate"/>
            </w:r>
            <w:r w:rsidR="00826044">
              <w:rPr>
                <w:noProof/>
                <w:webHidden/>
              </w:rPr>
              <w:t>10</w:t>
            </w:r>
            <w:r w:rsidR="00826044">
              <w:rPr>
                <w:noProof/>
                <w:webHidden/>
              </w:rPr>
              <w:fldChar w:fldCharType="end"/>
            </w:r>
          </w:hyperlink>
        </w:p>
        <w:p w14:paraId="2ABFB25D" w14:textId="258367CF" w:rsidR="00826044" w:rsidRDefault="004851EB">
          <w:pPr>
            <w:pStyle w:val="TOC2"/>
            <w:rPr>
              <w:rFonts w:asciiTheme="minorHAnsi" w:eastAsiaTheme="minorEastAsia" w:hAnsiTheme="minorHAnsi" w:cstheme="minorBidi"/>
              <w:caps w:val="0"/>
              <w:noProof/>
              <w:sz w:val="22"/>
              <w:szCs w:val="22"/>
            </w:rPr>
          </w:pPr>
          <w:hyperlink w:anchor="_Toc174095811" w:history="1">
            <w:r w:rsidR="00826044" w:rsidRPr="00B62F4F">
              <w:rPr>
                <w:rStyle w:val="Hyperlink"/>
                <w:noProof/>
              </w:rPr>
              <w:t>3.29</w:t>
            </w:r>
            <w:r w:rsidR="00826044">
              <w:rPr>
                <w:rFonts w:asciiTheme="minorHAnsi" w:eastAsiaTheme="minorEastAsia" w:hAnsiTheme="minorHAnsi" w:cstheme="minorBidi"/>
                <w:caps w:val="0"/>
                <w:noProof/>
                <w:sz w:val="22"/>
                <w:szCs w:val="22"/>
              </w:rPr>
              <w:tab/>
            </w:r>
            <w:r w:rsidR="00826044" w:rsidRPr="00B62F4F">
              <w:rPr>
                <w:rStyle w:val="Hyperlink"/>
                <w:noProof/>
              </w:rPr>
              <w:t>ADDITIONAL PLAN(S)</w:t>
            </w:r>
            <w:r w:rsidR="00826044">
              <w:rPr>
                <w:noProof/>
                <w:webHidden/>
              </w:rPr>
              <w:tab/>
            </w:r>
            <w:r w:rsidR="00826044">
              <w:rPr>
                <w:noProof/>
                <w:webHidden/>
              </w:rPr>
              <w:fldChar w:fldCharType="begin"/>
            </w:r>
            <w:r w:rsidR="00826044">
              <w:rPr>
                <w:noProof/>
                <w:webHidden/>
              </w:rPr>
              <w:instrText xml:space="preserve"> PAGEREF _Toc174095811 \h </w:instrText>
            </w:r>
            <w:r w:rsidR="00826044">
              <w:rPr>
                <w:noProof/>
                <w:webHidden/>
              </w:rPr>
            </w:r>
            <w:r w:rsidR="00826044">
              <w:rPr>
                <w:noProof/>
                <w:webHidden/>
              </w:rPr>
              <w:fldChar w:fldCharType="separate"/>
            </w:r>
            <w:r w:rsidR="00826044">
              <w:rPr>
                <w:noProof/>
                <w:webHidden/>
              </w:rPr>
              <w:t>10</w:t>
            </w:r>
            <w:r w:rsidR="00826044">
              <w:rPr>
                <w:noProof/>
                <w:webHidden/>
              </w:rPr>
              <w:fldChar w:fldCharType="end"/>
            </w:r>
          </w:hyperlink>
        </w:p>
        <w:p w14:paraId="172A5967" w14:textId="3BB05435" w:rsidR="00826044" w:rsidRDefault="004851EB">
          <w:pPr>
            <w:pStyle w:val="TOC2"/>
            <w:rPr>
              <w:rFonts w:asciiTheme="minorHAnsi" w:eastAsiaTheme="minorEastAsia" w:hAnsiTheme="minorHAnsi" w:cstheme="minorBidi"/>
              <w:caps w:val="0"/>
              <w:noProof/>
              <w:sz w:val="22"/>
              <w:szCs w:val="22"/>
            </w:rPr>
          </w:pPr>
          <w:hyperlink w:anchor="_Toc174095812" w:history="1">
            <w:r w:rsidR="00826044" w:rsidRPr="00B62F4F">
              <w:rPr>
                <w:rStyle w:val="Hyperlink"/>
                <w:noProof/>
              </w:rPr>
              <w:t>3.30</w:t>
            </w:r>
            <w:r w:rsidR="00826044">
              <w:rPr>
                <w:rFonts w:asciiTheme="minorHAnsi" w:eastAsiaTheme="minorEastAsia" w:hAnsiTheme="minorHAnsi" w:cstheme="minorBidi"/>
                <w:caps w:val="0"/>
                <w:noProof/>
                <w:sz w:val="22"/>
                <w:szCs w:val="22"/>
              </w:rPr>
              <w:tab/>
            </w:r>
            <w:r w:rsidR="00826044" w:rsidRPr="00B62F4F">
              <w:rPr>
                <w:rStyle w:val="Hyperlink"/>
                <w:noProof/>
              </w:rPr>
              <w:t>ORGANIZATIONAL EXPERIENCE</w:t>
            </w:r>
            <w:r w:rsidR="00826044">
              <w:rPr>
                <w:noProof/>
                <w:webHidden/>
              </w:rPr>
              <w:tab/>
            </w:r>
            <w:r w:rsidR="00826044">
              <w:rPr>
                <w:noProof/>
                <w:webHidden/>
              </w:rPr>
              <w:fldChar w:fldCharType="begin"/>
            </w:r>
            <w:r w:rsidR="00826044">
              <w:rPr>
                <w:noProof/>
                <w:webHidden/>
              </w:rPr>
              <w:instrText xml:space="preserve"> PAGEREF _Toc174095812 \h </w:instrText>
            </w:r>
            <w:r w:rsidR="00826044">
              <w:rPr>
                <w:noProof/>
                <w:webHidden/>
              </w:rPr>
            </w:r>
            <w:r w:rsidR="00826044">
              <w:rPr>
                <w:noProof/>
                <w:webHidden/>
              </w:rPr>
              <w:fldChar w:fldCharType="separate"/>
            </w:r>
            <w:r w:rsidR="00826044">
              <w:rPr>
                <w:noProof/>
                <w:webHidden/>
              </w:rPr>
              <w:t>10</w:t>
            </w:r>
            <w:r w:rsidR="00826044">
              <w:rPr>
                <w:noProof/>
                <w:webHidden/>
              </w:rPr>
              <w:fldChar w:fldCharType="end"/>
            </w:r>
          </w:hyperlink>
        </w:p>
        <w:p w14:paraId="4EB4800F" w14:textId="5E6B2C37" w:rsidR="00826044" w:rsidRDefault="004851EB">
          <w:pPr>
            <w:pStyle w:val="TOC2"/>
            <w:rPr>
              <w:rFonts w:asciiTheme="minorHAnsi" w:eastAsiaTheme="minorEastAsia" w:hAnsiTheme="minorHAnsi" w:cstheme="minorBidi"/>
              <w:caps w:val="0"/>
              <w:noProof/>
              <w:sz w:val="22"/>
              <w:szCs w:val="22"/>
            </w:rPr>
          </w:pPr>
          <w:hyperlink w:anchor="_Toc174095813" w:history="1">
            <w:r w:rsidR="00826044" w:rsidRPr="00B62F4F">
              <w:rPr>
                <w:rStyle w:val="Hyperlink"/>
                <w:noProof/>
              </w:rPr>
              <w:t>3.31</w:t>
            </w:r>
            <w:r w:rsidR="00826044">
              <w:rPr>
                <w:rFonts w:asciiTheme="minorHAnsi" w:eastAsiaTheme="minorEastAsia" w:hAnsiTheme="minorHAnsi" w:cstheme="minorBidi"/>
                <w:caps w:val="0"/>
                <w:noProof/>
                <w:sz w:val="22"/>
                <w:szCs w:val="22"/>
              </w:rPr>
              <w:tab/>
            </w:r>
            <w:r w:rsidR="00826044" w:rsidRPr="00B62F4F">
              <w:rPr>
                <w:rStyle w:val="Hyperlink"/>
                <w:noProof/>
              </w:rPr>
              <w:t>LOCATION</w:t>
            </w:r>
            <w:r w:rsidR="00826044">
              <w:rPr>
                <w:noProof/>
                <w:webHidden/>
              </w:rPr>
              <w:tab/>
            </w:r>
            <w:r w:rsidR="00826044">
              <w:rPr>
                <w:noProof/>
                <w:webHidden/>
              </w:rPr>
              <w:fldChar w:fldCharType="begin"/>
            </w:r>
            <w:r w:rsidR="00826044">
              <w:rPr>
                <w:noProof/>
                <w:webHidden/>
              </w:rPr>
              <w:instrText xml:space="preserve"> PAGEREF _Toc174095813 \h </w:instrText>
            </w:r>
            <w:r w:rsidR="00826044">
              <w:rPr>
                <w:noProof/>
                <w:webHidden/>
              </w:rPr>
            </w:r>
            <w:r w:rsidR="00826044">
              <w:rPr>
                <w:noProof/>
                <w:webHidden/>
              </w:rPr>
              <w:fldChar w:fldCharType="separate"/>
            </w:r>
            <w:r w:rsidR="00826044">
              <w:rPr>
                <w:noProof/>
                <w:webHidden/>
              </w:rPr>
              <w:t>10</w:t>
            </w:r>
            <w:r w:rsidR="00826044">
              <w:rPr>
                <w:noProof/>
                <w:webHidden/>
              </w:rPr>
              <w:fldChar w:fldCharType="end"/>
            </w:r>
          </w:hyperlink>
        </w:p>
        <w:p w14:paraId="7DA1AFC3" w14:textId="1F173934" w:rsidR="00826044" w:rsidRDefault="004851EB">
          <w:pPr>
            <w:pStyle w:val="TOC2"/>
            <w:rPr>
              <w:rFonts w:asciiTheme="minorHAnsi" w:eastAsiaTheme="minorEastAsia" w:hAnsiTheme="minorHAnsi" w:cstheme="minorBidi"/>
              <w:caps w:val="0"/>
              <w:noProof/>
              <w:sz w:val="22"/>
              <w:szCs w:val="22"/>
            </w:rPr>
          </w:pPr>
          <w:hyperlink w:anchor="_Toc174095814" w:history="1">
            <w:r w:rsidR="00826044" w:rsidRPr="00B62F4F">
              <w:rPr>
                <w:rStyle w:val="Hyperlink"/>
                <w:noProof/>
              </w:rPr>
              <w:t>3.32</w:t>
            </w:r>
            <w:r w:rsidR="00826044">
              <w:rPr>
                <w:rFonts w:asciiTheme="minorHAnsi" w:eastAsiaTheme="minorEastAsia" w:hAnsiTheme="minorHAnsi" w:cstheme="minorBidi"/>
                <w:caps w:val="0"/>
                <w:noProof/>
                <w:sz w:val="22"/>
                <w:szCs w:val="22"/>
              </w:rPr>
              <w:tab/>
            </w:r>
            <w:r w:rsidR="00826044" w:rsidRPr="00B62F4F">
              <w:rPr>
                <w:rStyle w:val="Hyperlink"/>
                <w:noProof/>
              </w:rPr>
              <w:t>ORGANIZATION CHARTS</w:t>
            </w:r>
            <w:r w:rsidR="00826044">
              <w:rPr>
                <w:noProof/>
                <w:webHidden/>
              </w:rPr>
              <w:tab/>
            </w:r>
            <w:r w:rsidR="00826044">
              <w:rPr>
                <w:noProof/>
                <w:webHidden/>
              </w:rPr>
              <w:fldChar w:fldCharType="begin"/>
            </w:r>
            <w:r w:rsidR="00826044">
              <w:rPr>
                <w:noProof/>
                <w:webHidden/>
              </w:rPr>
              <w:instrText xml:space="preserve"> PAGEREF _Toc174095814 \h </w:instrText>
            </w:r>
            <w:r w:rsidR="00826044">
              <w:rPr>
                <w:noProof/>
                <w:webHidden/>
              </w:rPr>
            </w:r>
            <w:r w:rsidR="00826044">
              <w:rPr>
                <w:noProof/>
                <w:webHidden/>
              </w:rPr>
              <w:fldChar w:fldCharType="separate"/>
            </w:r>
            <w:r w:rsidR="00826044">
              <w:rPr>
                <w:noProof/>
                <w:webHidden/>
              </w:rPr>
              <w:t>10</w:t>
            </w:r>
            <w:r w:rsidR="00826044">
              <w:rPr>
                <w:noProof/>
                <w:webHidden/>
              </w:rPr>
              <w:fldChar w:fldCharType="end"/>
            </w:r>
          </w:hyperlink>
        </w:p>
        <w:p w14:paraId="3EE0D6C2" w14:textId="27EDF048" w:rsidR="00826044" w:rsidRDefault="004851EB">
          <w:pPr>
            <w:pStyle w:val="TOC2"/>
            <w:rPr>
              <w:rFonts w:asciiTheme="minorHAnsi" w:eastAsiaTheme="minorEastAsia" w:hAnsiTheme="minorHAnsi" w:cstheme="minorBidi"/>
              <w:caps w:val="0"/>
              <w:noProof/>
              <w:sz w:val="22"/>
              <w:szCs w:val="22"/>
            </w:rPr>
          </w:pPr>
          <w:hyperlink w:anchor="_Toc174095815" w:history="1">
            <w:r w:rsidR="00826044" w:rsidRPr="00B62F4F">
              <w:rPr>
                <w:rStyle w:val="Hyperlink"/>
                <w:noProof/>
              </w:rPr>
              <w:t>3.33</w:t>
            </w:r>
            <w:r w:rsidR="00826044">
              <w:rPr>
                <w:rFonts w:asciiTheme="minorHAnsi" w:eastAsiaTheme="minorEastAsia" w:hAnsiTheme="minorHAnsi" w:cstheme="minorBidi"/>
                <w:caps w:val="0"/>
                <w:noProof/>
                <w:sz w:val="22"/>
                <w:szCs w:val="22"/>
              </w:rPr>
              <w:tab/>
            </w:r>
            <w:r w:rsidR="00826044" w:rsidRPr="00B62F4F">
              <w:rPr>
                <w:rStyle w:val="Hyperlink"/>
                <w:noProof/>
              </w:rPr>
              <w:t>RESUMES</w:t>
            </w:r>
            <w:r w:rsidR="00826044">
              <w:rPr>
                <w:noProof/>
                <w:webHidden/>
              </w:rPr>
              <w:tab/>
            </w:r>
            <w:r w:rsidR="00826044">
              <w:rPr>
                <w:noProof/>
                <w:webHidden/>
              </w:rPr>
              <w:fldChar w:fldCharType="begin"/>
            </w:r>
            <w:r w:rsidR="00826044">
              <w:rPr>
                <w:noProof/>
                <w:webHidden/>
              </w:rPr>
              <w:instrText xml:space="preserve"> PAGEREF _Toc174095815 \h </w:instrText>
            </w:r>
            <w:r w:rsidR="00826044">
              <w:rPr>
                <w:noProof/>
                <w:webHidden/>
              </w:rPr>
            </w:r>
            <w:r w:rsidR="00826044">
              <w:rPr>
                <w:noProof/>
                <w:webHidden/>
              </w:rPr>
              <w:fldChar w:fldCharType="separate"/>
            </w:r>
            <w:r w:rsidR="00826044">
              <w:rPr>
                <w:noProof/>
                <w:webHidden/>
              </w:rPr>
              <w:t>10</w:t>
            </w:r>
            <w:r w:rsidR="00826044">
              <w:rPr>
                <w:noProof/>
                <w:webHidden/>
              </w:rPr>
              <w:fldChar w:fldCharType="end"/>
            </w:r>
          </w:hyperlink>
        </w:p>
        <w:p w14:paraId="529BA153" w14:textId="2C4A23AB" w:rsidR="00826044" w:rsidRDefault="004851EB">
          <w:pPr>
            <w:pStyle w:val="TOC2"/>
            <w:rPr>
              <w:rFonts w:asciiTheme="minorHAnsi" w:eastAsiaTheme="minorEastAsia" w:hAnsiTheme="minorHAnsi" w:cstheme="minorBidi"/>
              <w:caps w:val="0"/>
              <w:noProof/>
              <w:sz w:val="22"/>
              <w:szCs w:val="22"/>
            </w:rPr>
          </w:pPr>
          <w:hyperlink w:anchor="_Toc174095816" w:history="1">
            <w:r w:rsidR="00826044" w:rsidRPr="00B62F4F">
              <w:rPr>
                <w:rStyle w:val="Hyperlink"/>
                <w:noProof/>
              </w:rPr>
              <w:t>3.34</w:t>
            </w:r>
            <w:r w:rsidR="00826044">
              <w:rPr>
                <w:rFonts w:asciiTheme="minorHAnsi" w:eastAsiaTheme="minorEastAsia" w:hAnsiTheme="minorHAnsi" w:cstheme="minorBidi"/>
                <w:caps w:val="0"/>
                <w:noProof/>
                <w:sz w:val="22"/>
                <w:szCs w:val="22"/>
              </w:rPr>
              <w:tab/>
            </w:r>
            <w:r w:rsidR="00826044" w:rsidRPr="00B62F4F">
              <w:rPr>
                <w:rStyle w:val="Hyperlink"/>
                <w:noProof/>
              </w:rPr>
              <w:t>EXPERIENCE WITH CONTRACTS OF SIMILAR SIZE AND SCOPE</w:t>
            </w:r>
            <w:r w:rsidR="00826044">
              <w:rPr>
                <w:noProof/>
                <w:webHidden/>
              </w:rPr>
              <w:tab/>
            </w:r>
            <w:r w:rsidR="00826044">
              <w:rPr>
                <w:noProof/>
                <w:webHidden/>
              </w:rPr>
              <w:fldChar w:fldCharType="begin"/>
            </w:r>
            <w:r w:rsidR="00826044">
              <w:rPr>
                <w:noProof/>
                <w:webHidden/>
              </w:rPr>
              <w:instrText xml:space="preserve"> PAGEREF _Toc174095816 \h </w:instrText>
            </w:r>
            <w:r w:rsidR="00826044">
              <w:rPr>
                <w:noProof/>
                <w:webHidden/>
              </w:rPr>
            </w:r>
            <w:r w:rsidR="00826044">
              <w:rPr>
                <w:noProof/>
                <w:webHidden/>
              </w:rPr>
              <w:fldChar w:fldCharType="separate"/>
            </w:r>
            <w:r w:rsidR="00826044">
              <w:rPr>
                <w:noProof/>
                <w:webHidden/>
              </w:rPr>
              <w:t>10</w:t>
            </w:r>
            <w:r w:rsidR="00826044">
              <w:rPr>
                <w:noProof/>
                <w:webHidden/>
              </w:rPr>
              <w:fldChar w:fldCharType="end"/>
            </w:r>
          </w:hyperlink>
        </w:p>
        <w:p w14:paraId="3788C69E" w14:textId="51A5822C" w:rsidR="00826044" w:rsidRDefault="004851EB">
          <w:pPr>
            <w:pStyle w:val="TOC2"/>
            <w:rPr>
              <w:rFonts w:asciiTheme="minorHAnsi" w:eastAsiaTheme="minorEastAsia" w:hAnsiTheme="minorHAnsi" w:cstheme="minorBidi"/>
              <w:caps w:val="0"/>
              <w:noProof/>
              <w:sz w:val="22"/>
              <w:szCs w:val="22"/>
            </w:rPr>
          </w:pPr>
          <w:hyperlink w:anchor="_Toc174095817" w:history="1">
            <w:r w:rsidR="00826044" w:rsidRPr="00B62F4F">
              <w:rPr>
                <w:rStyle w:val="Hyperlink"/>
                <w:noProof/>
              </w:rPr>
              <w:t>3.35</w:t>
            </w:r>
            <w:r w:rsidR="00826044">
              <w:rPr>
                <w:rFonts w:asciiTheme="minorHAnsi" w:eastAsiaTheme="minorEastAsia" w:hAnsiTheme="minorHAnsi" w:cstheme="minorBidi"/>
                <w:caps w:val="0"/>
                <w:noProof/>
                <w:sz w:val="22"/>
                <w:szCs w:val="22"/>
              </w:rPr>
              <w:tab/>
            </w:r>
            <w:r w:rsidR="00826044" w:rsidRPr="00B62F4F">
              <w:rPr>
                <w:rStyle w:val="Hyperlink"/>
                <w:noProof/>
              </w:rPr>
              <w:t>FINANCIAL CAPABILITY OF THE BIDDER</w:t>
            </w:r>
            <w:r w:rsidR="00826044">
              <w:rPr>
                <w:noProof/>
                <w:webHidden/>
              </w:rPr>
              <w:tab/>
            </w:r>
            <w:r w:rsidR="00826044">
              <w:rPr>
                <w:noProof/>
                <w:webHidden/>
              </w:rPr>
              <w:fldChar w:fldCharType="begin"/>
            </w:r>
            <w:r w:rsidR="00826044">
              <w:rPr>
                <w:noProof/>
                <w:webHidden/>
              </w:rPr>
              <w:instrText xml:space="preserve"> PAGEREF _Toc174095817 \h </w:instrText>
            </w:r>
            <w:r w:rsidR="00826044">
              <w:rPr>
                <w:noProof/>
                <w:webHidden/>
              </w:rPr>
            </w:r>
            <w:r w:rsidR="00826044">
              <w:rPr>
                <w:noProof/>
                <w:webHidden/>
              </w:rPr>
              <w:fldChar w:fldCharType="separate"/>
            </w:r>
            <w:r w:rsidR="00826044">
              <w:rPr>
                <w:noProof/>
                <w:webHidden/>
              </w:rPr>
              <w:t>10</w:t>
            </w:r>
            <w:r w:rsidR="00826044">
              <w:rPr>
                <w:noProof/>
                <w:webHidden/>
              </w:rPr>
              <w:fldChar w:fldCharType="end"/>
            </w:r>
          </w:hyperlink>
        </w:p>
        <w:p w14:paraId="15387098" w14:textId="42AEB507" w:rsidR="00826044" w:rsidRDefault="004851EB">
          <w:pPr>
            <w:pStyle w:val="TOC2"/>
            <w:rPr>
              <w:rFonts w:asciiTheme="minorHAnsi" w:eastAsiaTheme="minorEastAsia" w:hAnsiTheme="minorHAnsi" w:cstheme="minorBidi"/>
              <w:caps w:val="0"/>
              <w:noProof/>
              <w:sz w:val="22"/>
              <w:szCs w:val="22"/>
            </w:rPr>
          </w:pPr>
          <w:hyperlink w:anchor="_Toc174095818" w:history="1">
            <w:r w:rsidR="00826044" w:rsidRPr="00B62F4F">
              <w:rPr>
                <w:rStyle w:val="Hyperlink"/>
                <w:noProof/>
              </w:rPr>
              <w:t>3.36</w:t>
            </w:r>
            <w:r w:rsidR="00826044">
              <w:rPr>
                <w:rFonts w:asciiTheme="minorHAnsi" w:eastAsiaTheme="minorEastAsia" w:hAnsiTheme="minorHAnsi" w:cstheme="minorBidi"/>
                <w:caps w:val="0"/>
                <w:noProof/>
                <w:sz w:val="22"/>
                <w:szCs w:val="22"/>
              </w:rPr>
              <w:tab/>
            </w:r>
            <w:r w:rsidR="00826044" w:rsidRPr="00B62F4F">
              <w:rPr>
                <w:rStyle w:val="Hyperlink"/>
                <w:noProof/>
              </w:rPr>
              <w:t>STATE-SUPPLIED PRICE SHEET INSTRUCTIONS</w:t>
            </w:r>
            <w:r w:rsidR="00826044">
              <w:rPr>
                <w:noProof/>
                <w:webHidden/>
              </w:rPr>
              <w:tab/>
            </w:r>
            <w:r w:rsidR="00826044">
              <w:rPr>
                <w:noProof/>
                <w:webHidden/>
              </w:rPr>
              <w:fldChar w:fldCharType="begin"/>
            </w:r>
            <w:r w:rsidR="00826044">
              <w:rPr>
                <w:noProof/>
                <w:webHidden/>
              </w:rPr>
              <w:instrText xml:space="preserve"> PAGEREF _Toc174095818 \h </w:instrText>
            </w:r>
            <w:r w:rsidR="00826044">
              <w:rPr>
                <w:noProof/>
                <w:webHidden/>
              </w:rPr>
            </w:r>
            <w:r w:rsidR="00826044">
              <w:rPr>
                <w:noProof/>
                <w:webHidden/>
              </w:rPr>
              <w:fldChar w:fldCharType="separate"/>
            </w:r>
            <w:r w:rsidR="00826044">
              <w:rPr>
                <w:noProof/>
                <w:webHidden/>
              </w:rPr>
              <w:t>11</w:t>
            </w:r>
            <w:r w:rsidR="00826044">
              <w:rPr>
                <w:noProof/>
                <w:webHidden/>
              </w:rPr>
              <w:fldChar w:fldCharType="end"/>
            </w:r>
          </w:hyperlink>
        </w:p>
        <w:p w14:paraId="31443EDA" w14:textId="203AEDCE" w:rsidR="00826044" w:rsidRDefault="004851EB">
          <w:pPr>
            <w:pStyle w:val="TOC3"/>
            <w:rPr>
              <w:rFonts w:asciiTheme="minorHAnsi" w:eastAsiaTheme="minorEastAsia" w:hAnsiTheme="minorHAnsi" w:cstheme="minorBidi"/>
              <w:iCs w:val="0"/>
              <w:caps w:val="0"/>
              <w:noProof/>
              <w:sz w:val="22"/>
              <w:szCs w:val="22"/>
            </w:rPr>
          </w:pPr>
          <w:hyperlink w:anchor="_Toc174095819" w:history="1">
            <w:r w:rsidR="00826044" w:rsidRPr="00B62F4F">
              <w:rPr>
                <w:rStyle w:val="Hyperlink"/>
                <w:noProof/>
              </w:rPr>
              <w:t>3.36.1</w:t>
            </w:r>
            <w:r w:rsidR="00826044">
              <w:rPr>
                <w:rFonts w:asciiTheme="minorHAnsi" w:eastAsiaTheme="minorEastAsia" w:hAnsiTheme="minorHAnsi" w:cstheme="minorBidi"/>
                <w:iCs w:val="0"/>
                <w:caps w:val="0"/>
                <w:noProof/>
                <w:sz w:val="22"/>
                <w:szCs w:val="22"/>
              </w:rPr>
              <w:tab/>
            </w:r>
            <w:r w:rsidR="00826044" w:rsidRPr="00B62F4F">
              <w:rPr>
                <w:rStyle w:val="Hyperlink"/>
                <w:noProof/>
              </w:rPr>
              <w:t>DELIVERY TIME AND COSTS</w:t>
            </w:r>
            <w:r w:rsidR="00826044">
              <w:rPr>
                <w:noProof/>
                <w:webHidden/>
              </w:rPr>
              <w:tab/>
            </w:r>
            <w:r w:rsidR="00826044">
              <w:rPr>
                <w:noProof/>
                <w:webHidden/>
              </w:rPr>
              <w:fldChar w:fldCharType="begin"/>
            </w:r>
            <w:r w:rsidR="00826044">
              <w:rPr>
                <w:noProof/>
                <w:webHidden/>
              </w:rPr>
              <w:instrText xml:space="preserve"> PAGEREF _Toc174095819 \h </w:instrText>
            </w:r>
            <w:r w:rsidR="00826044">
              <w:rPr>
                <w:noProof/>
                <w:webHidden/>
              </w:rPr>
            </w:r>
            <w:r w:rsidR="00826044">
              <w:rPr>
                <w:noProof/>
                <w:webHidden/>
              </w:rPr>
              <w:fldChar w:fldCharType="separate"/>
            </w:r>
            <w:r w:rsidR="00826044">
              <w:rPr>
                <w:noProof/>
                <w:webHidden/>
              </w:rPr>
              <w:t>12</w:t>
            </w:r>
            <w:r w:rsidR="00826044">
              <w:rPr>
                <w:noProof/>
                <w:webHidden/>
              </w:rPr>
              <w:fldChar w:fldCharType="end"/>
            </w:r>
          </w:hyperlink>
        </w:p>
        <w:p w14:paraId="222BFD8D" w14:textId="102277ED" w:rsidR="00826044" w:rsidRDefault="004851EB">
          <w:pPr>
            <w:pStyle w:val="TOC3"/>
            <w:rPr>
              <w:rFonts w:asciiTheme="minorHAnsi" w:eastAsiaTheme="minorEastAsia" w:hAnsiTheme="minorHAnsi" w:cstheme="minorBidi"/>
              <w:iCs w:val="0"/>
              <w:caps w:val="0"/>
              <w:noProof/>
              <w:sz w:val="22"/>
              <w:szCs w:val="22"/>
            </w:rPr>
          </w:pPr>
          <w:hyperlink w:anchor="_Toc174095820" w:history="1">
            <w:r w:rsidR="00826044" w:rsidRPr="00B62F4F">
              <w:rPr>
                <w:rStyle w:val="Hyperlink"/>
                <w:noProof/>
              </w:rPr>
              <w:t>3.36.2</w:t>
            </w:r>
            <w:r w:rsidR="00826044">
              <w:rPr>
                <w:rFonts w:asciiTheme="minorHAnsi" w:eastAsiaTheme="minorEastAsia" w:hAnsiTheme="minorHAnsi" w:cstheme="minorBidi"/>
                <w:iCs w:val="0"/>
                <w:caps w:val="0"/>
                <w:noProof/>
                <w:sz w:val="22"/>
                <w:szCs w:val="22"/>
              </w:rPr>
              <w:tab/>
            </w:r>
            <w:r w:rsidR="00826044" w:rsidRPr="00B62F4F">
              <w:rPr>
                <w:rStyle w:val="Hyperlink"/>
                <w:noProof/>
              </w:rPr>
              <w:t>CASH DISCOUNTS</w:t>
            </w:r>
            <w:r w:rsidR="00826044">
              <w:rPr>
                <w:noProof/>
                <w:webHidden/>
              </w:rPr>
              <w:tab/>
            </w:r>
            <w:r w:rsidR="00826044">
              <w:rPr>
                <w:noProof/>
                <w:webHidden/>
              </w:rPr>
              <w:fldChar w:fldCharType="begin"/>
            </w:r>
            <w:r w:rsidR="00826044">
              <w:rPr>
                <w:noProof/>
                <w:webHidden/>
              </w:rPr>
              <w:instrText xml:space="preserve"> PAGEREF _Toc174095820 \h </w:instrText>
            </w:r>
            <w:r w:rsidR="00826044">
              <w:rPr>
                <w:noProof/>
                <w:webHidden/>
              </w:rPr>
            </w:r>
            <w:r w:rsidR="00826044">
              <w:rPr>
                <w:noProof/>
                <w:webHidden/>
              </w:rPr>
              <w:fldChar w:fldCharType="separate"/>
            </w:r>
            <w:r w:rsidR="00826044">
              <w:rPr>
                <w:noProof/>
                <w:webHidden/>
              </w:rPr>
              <w:t>12</w:t>
            </w:r>
            <w:r w:rsidR="00826044">
              <w:rPr>
                <w:noProof/>
                <w:webHidden/>
              </w:rPr>
              <w:fldChar w:fldCharType="end"/>
            </w:r>
          </w:hyperlink>
        </w:p>
        <w:p w14:paraId="0CAAC139" w14:textId="3E44360D" w:rsidR="00826044" w:rsidRDefault="004851EB">
          <w:pPr>
            <w:pStyle w:val="TOC3"/>
            <w:rPr>
              <w:rFonts w:asciiTheme="minorHAnsi" w:eastAsiaTheme="minorEastAsia" w:hAnsiTheme="minorHAnsi" w:cstheme="minorBidi"/>
              <w:iCs w:val="0"/>
              <w:caps w:val="0"/>
              <w:noProof/>
              <w:sz w:val="22"/>
              <w:szCs w:val="22"/>
            </w:rPr>
          </w:pPr>
          <w:hyperlink w:anchor="_Toc174095821" w:history="1">
            <w:r w:rsidR="00826044" w:rsidRPr="00B62F4F">
              <w:rPr>
                <w:rStyle w:val="Hyperlink"/>
                <w:noProof/>
              </w:rPr>
              <w:t>3.36.3</w:t>
            </w:r>
            <w:r w:rsidR="00826044">
              <w:rPr>
                <w:rFonts w:asciiTheme="minorHAnsi" w:eastAsiaTheme="minorEastAsia" w:hAnsiTheme="minorHAnsi" w:cstheme="minorBidi"/>
                <w:iCs w:val="0"/>
                <w:caps w:val="0"/>
                <w:noProof/>
                <w:sz w:val="22"/>
                <w:szCs w:val="22"/>
              </w:rPr>
              <w:tab/>
            </w:r>
            <w:r w:rsidR="00826044" w:rsidRPr="00B62F4F">
              <w:rPr>
                <w:rStyle w:val="Hyperlink"/>
                <w:noProof/>
              </w:rPr>
              <w:t>VOLUME DISCOUNTS</w:t>
            </w:r>
            <w:r w:rsidR="00826044">
              <w:rPr>
                <w:noProof/>
                <w:webHidden/>
              </w:rPr>
              <w:tab/>
            </w:r>
            <w:r w:rsidR="00826044">
              <w:rPr>
                <w:noProof/>
                <w:webHidden/>
              </w:rPr>
              <w:fldChar w:fldCharType="begin"/>
            </w:r>
            <w:r w:rsidR="00826044">
              <w:rPr>
                <w:noProof/>
                <w:webHidden/>
              </w:rPr>
              <w:instrText xml:space="preserve"> PAGEREF _Toc174095821 \h </w:instrText>
            </w:r>
            <w:r w:rsidR="00826044">
              <w:rPr>
                <w:noProof/>
                <w:webHidden/>
              </w:rPr>
            </w:r>
            <w:r w:rsidR="00826044">
              <w:rPr>
                <w:noProof/>
                <w:webHidden/>
              </w:rPr>
              <w:fldChar w:fldCharType="separate"/>
            </w:r>
            <w:r w:rsidR="00826044">
              <w:rPr>
                <w:noProof/>
                <w:webHidden/>
              </w:rPr>
              <w:t>12</w:t>
            </w:r>
            <w:r w:rsidR="00826044">
              <w:rPr>
                <w:noProof/>
                <w:webHidden/>
              </w:rPr>
              <w:fldChar w:fldCharType="end"/>
            </w:r>
          </w:hyperlink>
        </w:p>
        <w:p w14:paraId="0DC367A0" w14:textId="431DBBE5" w:rsidR="00826044" w:rsidRDefault="004851EB">
          <w:pPr>
            <w:pStyle w:val="TOC3"/>
            <w:rPr>
              <w:rFonts w:asciiTheme="minorHAnsi" w:eastAsiaTheme="minorEastAsia" w:hAnsiTheme="minorHAnsi" w:cstheme="minorBidi"/>
              <w:iCs w:val="0"/>
              <w:caps w:val="0"/>
              <w:noProof/>
              <w:sz w:val="22"/>
              <w:szCs w:val="22"/>
            </w:rPr>
          </w:pPr>
          <w:hyperlink w:anchor="_Toc174095822" w:history="1">
            <w:r w:rsidR="00826044" w:rsidRPr="00B62F4F">
              <w:rPr>
                <w:rStyle w:val="Hyperlink"/>
                <w:noProof/>
              </w:rPr>
              <w:t>3.36.4</w:t>
            </w:r>
            <w:r w:rsidR="00826044">
              <w:rPr>
                <w:rFonts w:asciiTheme="minorHAnsi" w:eastAsiaTheme="minorEastAsia" w:hAnsiTheme="minorHAnsi" w:cstheme="minorBidi"/>
                <w:iCs w:val="0"/>
                <w:caps w:val="0"/>
                <w:noProof/>
                <w:sz w:val="22"/>
                <w:szCs w:val="22"/>
              </w:rPr>
              <w:tab/>
            </w:r>
            <w:r w:rsidR="00826044" w:rsidRPr="00B62F4F">
              <w:rPr>
                <w:rStyle w:val="Hyperlink"/>
                <w:noProof/>
              </w:rPr>
              <w:t>USE OF “NO BID” VERSUS “NO CHARGE” ON THE STATE-SUPPLIED PRICE SHEET</w:t>
            </w:r>
            <w:r w:rsidR="00826044">
              <w:rPr>
                <w:noProof/>
                <w:webHidden/>
              </w:rPr>
              <w:tab/>
            </w:r>
            <w:r w:rsidR="00826044">
              <w:rPr>
                <w:noProof/>
                <w:webHidden/>
              </w:rPr>
              <w:fldChar w:fldCharType="begin"/>
            </w:r>
            <w:r w:rsidR="00826044">
              <w:rPr>
                <w:noProof/>
                <w:webHidden/>
              </w:rPr>
              <w:instrText xml:space="preserve"> PAGEREF _Toc174095822 \h </w:instrText>
            </w:r>
            <w:r w:rsidR="00826044">
              <w:rPr>
                <w:noProof/>
                <w:webHidden/>
              </w:rPr>
            </w:r>
            <w:r w:rsidR="00826044">
              <w:rPr>
                <w:noProof/>
                <w:webHidden/>
              </w:rPr>
              <w:fldChar w:fldCharType="separate"/>
            </w:r>
            <w:r w:rsidR="00826044">
              <w:rPr>
                <w:noProof/>
                <w:webHidden/>
              </w:rPr>
              <w:t>13</w:t>
            </w:r>
            <w:r w:rsidR="00826044">
              <w:rPr>
                <w:noProof/>
                <w:webHidden/>
              </w:rPr>
              <w:fldChar w:fldCharType="end"/>
            </w:r>
          </w:hyperlink>
        </w:p>
        <w:p w14:paraId="1C6B1648" w14:textId="653EF894" w:rsidR="00826044" w:rsidRDefault="004851EB">
          <w:pPr>
            <w:pStyle w:val="TOC2"/>
            <w:rPr>
              <w:rFonts w:asciiTheme="minorHAnsi" w:eastAsiaTheme="minorEastAsia" w:hAnsiTheme="minorHAnsi" w:cstheme="minorBidi"/>
              <w:caps w:val="0"/>
              <w:noProof/>
              <w:sz w:val="22"/>
              <w:szCs w:val="22"/>
            </w:rPr>
          </w:pPr>
          <w:hyperlink w:anchor="_Toc174095823" w:history="1">
            <w:r w:rsidR="00826044" w:rsidRPr="00B62F4F">
              <w:rPr>
                <w:rStyle w:val="Hyperlink"/>
                <w:noProof/>
              </w:rPr>
              <w:t>3.37</w:t>
            </w:r>
            <w:r w:rsidR="00826044">
              <w:rPr>
                <w:rFonts w:asciiTheme="minorHAnsi" w:eastAsiaTheme="minorEastAsia" w:hAnsiTheme="minorHAnsi" w:cstheme="minorBidi"/>
                <w:caps w:val="0"/>
                <w:noProof/>
                <w:sz w:val="22"/>
                <w:szCs w:val="22"/>
              </w:rPr>
              <w:tab/>
            </w:r>
            <w:r w:rsidR="00826044" w:rsidRPr="00B62F4F">
              <w:rPr>
                <w:rStyle w:val="Hyperlink"/>
                <w:noProof/>
              </w:rPr>
              <w:t>ORAL PRESENTATIONS</w:t>
            </w:r>
            <w:r w:rsidR="00826044">
              <w:rPr>
                <w:noProof/>
                <w:webHidden/>
              </w:rPr>
              <w:tab/>
            </w:r>
            <w:r w:rsidR="00826044">
              <w:rPr>
                <w:noProof/>
                <w:webHidden/>
              </w:rPr>
              <w:fldChar w:fldCharType="begin"/>
            </w:r>
            <w:r w:rsidR="00826044">
              <w:rPr>
                <w:noProof/>
                <w:webHidden/>
              </w:rPr>
              <w:instrText xml:space="preserve"> PAGEREF _Toc174095823 \h </w:instrText>
            </w:r>
            <w:r w:rsidR="00826044">
              <w:rPr>
                <w:noProof/>
                <w:webHidden/>
              </w:rPr>
            </w:r>
            <w:r w:rsidR="00826044">
              <w:rPr>
                <w:noProof/>
                <w:webHidden/>
              </w:rPr>
              <w:fldChar w:fldCharType="separate"/>
            </w:r>
            <w:r w:rsidR="00826044">
              <w:rPr>
                <w:noProof/>
                <w:webHidden/>
              </w:rPr>
              <w:t>13</w:t>
            </w:r>
            <w:r w:rsidR="00826044">
              <w:rPr>
                <w:noProof/>
                <w:webHidden/>
              </w:rPr>
              <w:fldChar w:fldCharType="end"/>
            </w:r>
          </w:hyperlink>
        </w:p>
        <w:p w14:paraId="534281A0" w14:textId="278799E5" w:rsidR="00826044" w:rsidRDefault="004851EB">
          <w:pPr>
            <w:pStyle w:val="TOC1"/>
            <w:tabs>
              <w:tab w:val="left" w:pos="475"/>
            </w:tabs>
            <w:rPr>
              <w:rFonts w:asciiTheme="minorHAnsi" w:eastAsiaTheme="minorEastAsia" w:hAnsiTheme="minorHAnsi" w:cstheme="minorBidi"/>
              <w:b w:val="0"/>
              <w:bCs w:val="0"/>
              <w:caps w:val="0"/>
              <w:noProof/>
              <w:sz w:val="22"/>
              <w:szCs w:val="22"/>
            </w:rPr>
          </w:pPr>
          <w:hyperlink w:anchor="_Toc174095824" w:history="1">
            <w:r w:rsidR="00826044" w:rsidRPr="00B62F4F">
              <w:rPr>
                <w:rStyle w:val="Hyperlink"/>
                <w:noProof/>
              </w:rPr>
              <w:t>4</w:t>
            </w:r>
            <w:r w:rsidR="00826044">
              <w:rPr>
                <w:rFonts w:asciiTheme="minorHAnsi" w:eastAsiaTheme="minorEastAsia" w:hAnsiTheme="minorHAnsi" w:cstheme="minorBidi"/>
                <w:b w:val="0"/>
                <w:bCs w:val="0"/>
                <w:caps w:val="0"/>
                <w:noProof/>
                <w:sz w:val="22"/>
                <w:szCs w:val="22"/>
              </w:rPr>
              <w:tab/>
            </w:r>
            <w:r w:rsidR="00826044" w:rsidRPr="00B62F4F">
              <w:rPr>
                <w:rStyle w:val="Hyperlink"/>
                <w:noProof/>
              </w:rPr>
              <w:t>SCOPE OF WORK</w:t>
            </w:r>
            <w:r w:rsidR="00826044">
              <w:rPr>
                <w:noProof/>
                <w:webHidden/>
              </w:rPr>
              <w:tab/>
            </w:r>
            <w:r w:rsidR="00826044">
              <w:rPr>
                <w:noProof/>
                <w:webHidden/>
              </w:rPr>
              <w:fldChar w:fldCharType="begin"/>
            </w:r>
            <w:r w:rsidR="00826044">
              <w:rPr>
                <w:noProof/>
                <w:webHidden/>
              </w:rPr>
              <w:instrText xml:space="preserve"> PAGEREF _Toc174095824 \h </w:instrText>
            </w:r>
            <w:r w:rsidR="00826044">
              <w:rPr>
                <w:noProof/>
                <w:webHidden/>
              </w:rPr>
            </w:r>
            <w:r w:rsidR="00826044">
              <w:rPr>
                <w:noProof/>
                <w:webHidden/>
              </w:rPr>
              <w:fldChar w:fldCharType="separate"/>
            </w:r>
            <w:r w:rsidR="00826044">
              <w:rPr>
                <w:noProof/>
                <w:webHidden/>
              </w:rPr>
              <w:t>13</w:t>
            </w:r>
            <w:r w:rsidR="00826044">
              <w:rPr>
                <w:noProof/>
                <w:webHidden/>
              </w:rPr>
              <w:fldChar w:fldCharType="end"/>
            </w:r>
          </w:hyperlink>
        </w:p>
        <w:p w14:paraId="3973BD2E" w14:textId="00A658F4" w:rsidR="00826044" w:rsidRDefault="004851EB">
          <w:pPr>
            <w:pStyle w:val="TOC2"/>
            <w:rPr>
              <w:rFonts w:asciiTheme="minorHAnsi" w:eastAsiaTheme="minorEastAsia" w:hAnsiTheme="minorHAnsi" w:cstheme="minorBidi"/>
              <w:caps w:val="0"/>
              <w:noProof/>
              <w:sz w:val="22"/>
              <w:szCs w:val="22"/>
            </w:rPr>
          </w:pPr>
          <w:hyperlink w:anchor="_Toc174095825" w:history="1">
            <w:r w:rsidR="00826044" w:rsidRPr="00B62F4F">
              <w:rPr>
                <w:rStyle w:val="Hyperlink"/>
                <w:noProof/>
              </w:rPr>
              <w:t>4.1</w:t>
            </w:r>
            <w:r w:rsidR="00826044">
              <w:rPr>
                <w:rFonts w:asciiTheme="minorHAnsi" w:eastAsiaTheme="minorEastAsia" w:hAnsiTheme="minorHAnsi" w:cstheme="minorBidi"/>
                <w:caps w:val="0"/>
                <w:noProof/>
                <w:sz w:val="22"/>
                <w:szCs w:val="22"/>
              </w:rPr>
              <w:tab/>
            </w:r>
            <w:r w:rsidR="00826044" w:rsidRPr="00B62F4F">
              <w:rPr>
                <w:rStyle w:val="Hyperlink"/>
                <w:noProof/>
              </w:rPr>
              <w:t>GENERAL</w:t>
            </w:r>
            <w:r w:rsidR="00826044">
              <w:rPr>
                <w:noProof/>
                <w:webHidden/>
              </w:rPr>
              <w:tab/>
            </w:r>
            <w:r w:rsidR="00826044">
              <w:rPr>
                <w:noProof/>
                <w:webHidden/>
              </w:rPr>
              <w:fldChar w:fldCharType="begin"/>
            </w:r>
            <w:r w:rsidR="00826044">
              <w:rPr>
                <w:noProof/>
                <w:webHidden/>
              </w:rPr>
              <w:instrText xml:space="preserve"> PAGEREF _Toc174095825 \h </w:instrText>
            </w:r>
            <w:r w:rsidR="00826044">
              <w:rPr>
                <w:noProof/>
                <w:webHidden/>
              </w:rPr>
            </w:r>
            <w:r w:rsidR="00826044">
              <w:rPr>
                <w:noProof/>
                <w:webHidden/>
              </w:rPr>
              <w:fldChar w:fldCharType="separate"/>
            </w:r>
            <w:r w:rsidR="00826044">
              <w:rPr>
                <w:noProof/>
                <w:webHidden/>
              </w:rPr>
              <w:t>13</w:t>
            </w:r>
            <w:r w:rsidR="00826044">
              <w:rPr>
                <w:noProof/>
                <w:webHidden/>
              </w:rPr>
              <w:fldChar w:fldCharType="end"/>
            </w:r>
          </w:hyperlink>
        </w:p>
        <w:p w14:paraId="282D5053" w14:textId="78B6C50D" w:rsidR="00826044" w:rsidRDefault="004851EB">
          <w:pPr>
            <w:pStyle w:val="TOC2"/>
            <w:rPr>
              <w:rFonts w:asciiTheme="minorHAnsi" w:eastAsiaTheme="minorEastAsia" w:hAnsiTheme="minorHAnsi" w:cstheme="minorBidi"/>
              <w:caps w:val="0"/>
              <w:noProof/>
              <w:sz w:val="22"/>
              <w:szCs w:val="22"/>
            </w:rPr>
          </w:pPr>
          <w:hyperlink w:anchor="_Toc174095826" w:history="1">
            <w:r w:rsidR="00826044" w:rsidRPr="00B62F4F">
              <w:rPr>
                <w:rStyle w:val="Hyperlink"/>
                <w:noProof/>
              </w:rPr>
              <w:t>4.2</w:t>
            </w:r>
            <w:r w:rsidR="00826044">
              <w:rPr>
                <w:rFonts w:asciiTheme="minorHAnsi" w:eastAsiaTheme="minorEastAsia" w:hAnsiTheme="minorHAnsi" w:cstheme="minorBidi"/>
                <w:caps w:val="0"/>
                <w:noProof/>
                <w:sz w:val="22"/>
                <w:szCs w:val="22"/>
              </w:rPr>
              <w:tab/>
            </w:r>
            <w:r w:rsidR="00826044" w:rsidRPr="00B62F4F">
              <w:rPr>
                <w:rStyle w:val="Hyperlink"/>
                <w:noProof/>
              </w:rPr>
              <w:t>DELIVERY REQUIREMENTS</w:t>
            </w:r>
            <w:r w:rsidR="00826044">
              <w:rPr>
                <w:noProof/>
                <w:webHidden/>
              </w:rPr>
              <w:tab/>
            </w:r>
            <w:r w:rsidR="00826044">
              <w:rPr>
                <w:noProof/>
                <w:webHidden/>
              </w:rPr>
              <w:fldChar w:fldCharType="begin"/>
            </w:r>
            <w:r w:rsidR="00826044">
              <w:rPr>
                <w:noProof/>
                <w:webHidden/>
              </w:rPr>
              <w:instrText xml:space="preserve"> PAGEREF _Toc174095826 \h </w:instrText>
            </w:r>
            <w:r w:rsidR="00826044">
              <w:rPr>
                <w:noProof/>
                <w:webHidden/>
              </w:rPr>
            </w:r>
            <w:r w:rsidR="00826044">
              <w:rPr>
                <w:noProof/>
                <w:webHidden/>
              </w:rPr>
              <w:fldChar w:fldCharType="separate"/>
            </w:r>
            <w:r w:rsidR="00826044">
              <w:rPr>
                <w:noProof/>
                <w:webHidden/>
              </w:rPr>
              <w:t>19</w:t>
            </w:r>
            <w:r w:rsidR="00826044">
              <w:rPr>
                <w:noProof/>
                <w:webHidden/>
              </w:rPr>
              <w:fldChar w:fldCharType="end"/>
            </w:r>
          </w:hyperlink>
        </w:p>
        <w:p w14:paraId="6D6F45FC" w14:textId="13BE8D91" w:rsidR="00826044" w:rsidRDefault="004851EB">
          <w:pPr>
            <w:pStyle w:val="TOC3"/>
            <w:rPr>
              <w:rFonts w:asciiTheme="minorHAnsi" w:eastAsiaTheme="minorEastAsia" w:hAnsiTheme="minorHAnsi" w:cstheme="minorBidi"/>
              <w:iCs w:val="0"/>
              <w:caps w:val="0"/>
              <w:noProof/>
              <w:sz w:val="22"/>
              <w:szCs w:val="22"/>
            </w:rPr>
          </w:pPr>
          <w:hyperlink w:anchor="_Toc174095827" w:history="1">
            <w:r w:rsidR="00826044" w:rsidRPr="00B62F4F">
              <w:rPr>
                <w:rStyle w:val="Hyperlink"/>
                <w:noProof/>
              </w:rPr>
              <w:t>4.2.1</w:t>
            </w:r>
            <w:r w:rsidR="00826044">
              <w:rPr>
                <w:rFonts w:asciiTheme="minorHAnsi" w:eastAsiaTheme="minorEastAsia" w:hAnsiTheme="minorHAnsi" w:cstheme="minorBidi"/>
                <w:iCs w:val="0"/>
                <w:caps w:val="0"/>
                <w:noProof/>
                <w:sz w:val="22"/>
                <w:szCs w:val="22"/>
              </w:rPr>
              <w:tab/>
            </w:r>
            <w:r w:rsidR="00826044" w:rsidRPr="00B62F4F">
              <w:rPr>
                <w:rStyle w:val="Hyperlink"/>
                <w:noProof/>
              </w:rPr>
              <w:t>delivery hours</w:t>
            </w:r>
            <w:r w:rsidR="00826044">
              <w:rPr>
                <w:noProof/>
                <w:webHidden/>
              </w:rPr>
              <w:tab/>
            </w:r>
            <w:r w:rsidR="00826044">
              <w:rPr>
                <w:noProof/>
                <w:webHidden/>
              </w:rPr>
              <w:fldChar w:fldCharType="begin"/>
            </w:r>
            <w:r w:rsidR="00826044">
              <w:rPr>
                <w:noProof/>
                <w:webHidden/>
              </w:rPr>
              <w:instrText xml:space="preserve"> PAGEREF _Toc174095827 \h </w:instrText>
            </w:r>
            <w:r w:rsidR="00826044">
              <w:rPr>
                <w:noProof/>
                <w:webHidden/>
              </w:rPr>
            </w:r>
            <w:r w:rsidR="00826044">
              <w:rPr>
                <w:noProof/>
                <w:webHidden/>
              </w:rPr>
              <w:fldChar w:fldCharType="separate"/>
            </w:r>
            <w:r w:rsidR="00826044">
              <w:rPr>
                <w:noProof/>
                <w:webHidden/>
              </w:rPr>
              <w:t>19</w:t>
            </w:r>
            <w:r w:rsidR="00826044">
              <w:rPr>
                <w:noProof/>
                <w:webHidden/>
              </w:rPr>
              <w:fldChar w:fldCharType="end"/>
            </w:r>
          </w:hyperlink>
        </w:p>
        <w:p w14:paraId="60DCB979" w14:textId="0279804F" w:rsidR="00826044" w:rsidRDefault="004851EB">
          <w:pPr>
            <w:pStyle w:val="TOC3"/>
            <w:rPr>
              <w:rFonts w:asciiTheme="minorHAnsi" w:eastAsiaTheme="minorEastAsia" w:hAnsiTheme="minorHAnsi" w:cstheme="minorBidi"/>
              <w:iCs w:val="0"/>
              <w:caps w:val="0"/>
              <w:noProof/>
              <w:sz w:val="22"/>
              <w:szCs w:val="22"/>
            </w:rPr>
          </w:pPr>
          <w:hyperlink w:anchor="_Toc174095828" w:history="1">
            <w:r w:rsidR="00826044" w:rsidRPr="00B62F4F">
              <w:rPr>
                <w:rStyle w:val="Hyperlink"/>
                <w:noProof/>
              </w:rPr>
              <w:t>4.2.2</w:t>
            </w:r>
            <w:r w:rsidR="00826044">
              <w:rPr>
                <w:rFonts w:asciiTheme="minorHAnsi" w:eastAsiaTheme="minorEastAsia" w:hAnsiTheme="minorHAnsi" w:cstheme="minorBidi"/>
                <w:iCs w:val="0"/>
                <w:caps w:val="0"/>
                <w:noProof/>
                <w:sz w:val="22"/>
                <w:szCs w:val="22"/>
              </w:rPr>
              <w:tab/>
            </w:r>
            <w:r w:rsidR="00826044" w:rsidRPr="00B62F4F">
              <w:rPr>
                <w:rStyle w:val="Hyperlink"/>
                <w:noProof/>
              </w:rPr>
              <w:t>emergency deliveries (Price line 21)</w:t>
            </w:r>
            <w:r w:rsidR="00826044">
              <w:rPr>
                <w:noProof/>
                <w:webHidden/>
              </w:rPr>
              <w:tab/>
            </w:r>
            <w:r w:rsidR="00826044">
              <w:rPr>
                <w:noProof/>
                <w:webHidden/>
              </w:rPr>
              <w:fldChar w:fldCharType="begin"/>
            </w:r>
            <w:r w:rsidR="00826044">
              <w:rPr>
                <w:noProof/>
                <w:webHidden/>
              </w:rPr>
              <w:instrText xml:space="preserve"> PAGEREF _Toc174095828 \h </w:instrText>
            </w:r>
            <w:r w:rsidR="00826044">
              <w:rPr>
                <w:noProof/>
                <w:webHidden/>
              </w:rPr>
            </w:r>
            <w:r w:rsidR="00826044">
              <w:rPr>
                <w:noProof/>
                <w:webHidden/>
              </w:rPr>
              <w:fldChar w:fldCharType="separate"/>
            </w:r>
            <w:r w:rsidR="00826044">
              <w:rPr>
                <w:noProof/>
                <w:webHidden/>
              </w:rPr>
              <w:t>19</w:t>
            </w:r>
            <w:r w:rsidR="00826044">
              <w:rPr>
                <w:noProof/>
                <w:webHidden/>
              </w:rPr>
              <w:fldChar w:fldCharType="end"/>
            </w:r>
          </w:hyperlink>
        </w:p>
        <w:p w14:paraId="0EC44A93" w14:textId="43406D3E" w:rsidR="00826044" w:rsidRDefault="004851EB">
          <w:pPr>
            <w:pStyle w:val="TOC3"/>
            <w:rPr>
              <w:rFonts w:asciiTheme="minorHAnsi" w:eastAsiaTheme="minorEastAsia" w:hAnsiTheme="minorHAnsi" w:cstheme="minorBidi"/>
              <w:iCs w:val="0"/>
              <w:caps w:val="0"/>
              <w:noProof/>
              <w:sz w:val="22"/>
              <w:szCs w:val="22"/>
            </w:rPr>
          </w:pPr>
          <w:hyperlink w:anchor="_Toc174095829" w:history="1">
            <w:r w:rsidR="00826044" w:rsidRPr="00B62F4F">
              <w:rPr>
                <w:rStyle w:val="Hyperlink"/>
                <w:rFonts w:cstheme="minorHAnsi"/>
                <w:noProof/>
              </w:rPr>
              <w:t>4.2.3</w:t>
            </w:r>
            <w:r w:rsidR="00826044">
              <w:rPr>
                <w:rFonts w:asciiTheme="minorHAnsi" w:eastAsiaTheme="minorEastAsia" w:hAnsiTheme="minorHAnsi" w:cstheme="minorBidi"/>
                <w:iCs w:val="0"/>
                <w:caps w:val="0"/>
                <w:noProof/>
                <w:sz w:val="22"/>
                <w:szCs w:val="22"/>
              </w:rPr>
              <w:tab/>
            </w:r>
            <w:r w:rsidR="00826044" w:rsidRPr="00B62F4F">
              <w:rPr>
                <w:rStyle w:val="Hyperlink"/>
                <w:rFonts w:cstheme="minorHAnsi"/>
                <w:noProof/>
              </w:rPr>
              <w:t>return shipping charges and restocking fees (Price Line 22)</w:t>
            </w:r>
            <w:r w:rsidR="00826044">
              <w:rPr>
                <w:noProof/>
                <w:webHidden/>
              </w:rPr>
              <w:tab/>
            </w:r>
            <w:r w:rsidR="00826044">
              <w:rPr>
                <w:noProof/>
                <w:webHidden/>
              </w:rPr>
              <w:fldChar w:fldCharType="begin"/>
            </w:r>
            <w:r w:rsidR="00826044">
              <w:rPr>
                <w:noProof/>
                <w:webHidden/>
              </w:rPr>
              <w:instrText xml:space="preserve"> PAGEREF _Toc174095829 \h </w:instrText>
            </w:r>
            <w:r w:rsidR="00826044">
              <w:rPr>
                <w:noProof/>
                <w:webHidden/>
              </w:rPr>
            </w:r>
            <w:r w:rsidR="00826044">
              <w:rPr>
                <w:noProof/>
                <w:webHidden/>
              </w:rPr>
              <w:fldChar w:fldCharType="separate"/>
            </w:r>
            <w:r w:rsidR="00826044">
              <w:rPr>
                <w:noProof/>
                <w:webHidden/>
              </w:rPr>
              <w:t>20</w:t>
            </w:r>
            <w:r w:rsidR="00826044">
              <w:rPr>
                <w:noProof/>
                <w:webHidden/>
              </w:rPr>
              <w:fldChar w:fldCharType="end"/>
            </w:r>
          </w:hyperlink>
        </w:p>
        <w:p w14:paraId="1B6DA74C" w14:textId="7D3F86BA" w:rsidR="00826044" w:rsidRDefault="004851EB">
          <w:pPr>
            <w:pStyle w:val="TOC2"/>
            <w:rPr>
              <w:rFonts w:asciiTheme="minorHAnsi" w:eastAsiaTheme="minorEastAsia" w:hAnsiTheme="minorHAnsi" w:cstheme="minorBidi"/>
              <w:caps w:val="0"/>
              <w:noProof/>
              <w:sz w:val="22"/>
              <w:szCs w:val="22"/>
            </w:rPr>
          </w:pPr>
          <w:hyperlink w:anchor="_Toc174095830" w:history="1">
            <w:r w:rsidR="00826044" w:rsidRPr="00B62F4F">
              <w:rPr>
                <w:rStyle w:val="Hyperlink"/>
                <w:rFonts w:cstheme="minorHAnsi"/>
                <w:noProof/>
              </w:rPr>
              <w:t>4.3</w:t>
            </w:r>
            <w:r w:rsidR="00826044">
              <w:rPr>
                <w:rFonts w:asciiTheme="minorHAnsi" w:eastAsiaTheme="minorEastAsia" w:hAnsiTheme="minorHAnsi" w:cstheme="minorBidi"/>
                <w:caps w:val="0"/>
                <w:noProof/>
                <w:sz w:val="22"/>
                <w:szCs w:val="22"/>
              </w:rPr>
              <w:tab/>
            </w:r>
            <w:r w:rsidR="00826044" w:rsidRPr="00B62F4F">
              <w:rPr>
                <w:rStyle w:val="Hyperlink"/>
                <w:rFonts w:cstheme="minorHAnsi"/>
                <w:noProof/>
              </w:rPr>
              <w:t>DISCLOSURE OF PRODUCT COMPOSITION</w:t>
            </w:r>
            <w:r w:rsidR="00826044">
              <w:rPr>
                <w:noProof/>
                <w:webHidden/>
              </w:rPr>
              <w:tab/>
            </w:r>
            <w:r w:rsidR="00826044">
              <w:rPr>
                <w:noProof/>
                <w:webHidden/>
              </w:rPr>
              <w:fldChar w:fldCharType="begin"/>
            </w:r>
            <w:r w:rsidR="00826044">
              <w:rPr>
                <w:noProof/>
                <w:webHidden/>
              </w:rPr>
              <w:instrText xml:space="preserve"> PAGEREF _Toc174095830 \h </w:instrText>
            </w:r>
            <w:r w:rsidR="00826044">
              <w:rPr>
                <w:noProof/>
                <w:webHidden/>
              </w:rPr>
            </w:r>
            <w:r w:rsidR="00826044">
              <w:rPr>
                <w:noProof/>
                <w:webHidden/>
              </w:rPr>
              <w:fldChar w:fldCharType="separate"/>
            </w:r>
            <w:r w:rsidR="00826044">
              <w:rPr>
                <w:noProof/>
                <w:webHidden/>
              </w:rPr>
              <w:t>20</w:t>
            </w:r>
            <w:r w:rsidR="00826044">
              <w:rPr>
                <w:noProof/>
                <w:webHidden/>
              </w:rPr>
              <w:fldChar w:fldCharType="end"/>
            </w:r>
          </w:hyperlink>
        </w:p>
        <w:p w14:paraId="58B7C36F" w14:textId="4DC5AC04" w:rsidR="00826044" w:rsidRDefault="004851EB">
          <w:pPr>
            <w:pStyle w:val="TOC2"/>
            <w:rPr>
              <w:rFonts w:asciiTheme="minorHAnsi" w:eastAsiaTheme="minorEastAsia" w:hAnsiTheme="minorHAnsi" w:cstheme="minorBidi"/>
              <w:caps w:val="0"/>
              <w:noProof/>
              <w:sz w:val="22"/>
              <w:szCs w:val="22"/>
            </w:rPr>
          </w:pPr>
          <w:hyperlink w:anchor="_Toc174095831" w:history="1">
            <w:r w:rsidR="00826044" w:rsidRPr="00B62F4F">
              <w:rPr>
                <w:rStyle w:val="Hyperlink"/>
                <w:rFonts w:cstheme="minorHAnsi"/>
                <w:noProof/>
              </w:rPr>
              <w:t>4.4</w:t>
            </w:r>
            <w:r w:rsidR="00826044">
              <w:rPr>
                <w:rFonts w:asciiTheme="minorHAnsi" w:eastAsiaTheme="minorEastAsia" w:hAnsiTheme="minorHAnsi" w:cstheme="minorBidi"/>
                <w:caps w:val="0"/>
                <w:noProof/>
                <w:sz w:val="22"/>
                <w:szCs w:val="22"/>
              </w:rPr>
              <w:tab/>
            </w:r>
            <w:r w:rsidR="00826044" w:rsidRPr="00B62F4F">
              <w:rPr>
                <w:rStyle w:val="Hyperlink"/>
                <w:rFonts w:cstheme="minorHAnsi"/>
                <w:noProof/>
              </w:rPr>
              <w:t>REPLACEMENT OF UNSATISFACTORY PRODUCT</w:t>
            </w:r>
            <w:r w:rsidR="00826044">
              <w:rPr>
                <w:noProof/>
                <w:webHidden/>
              </w:rPr>
              <w:tab/>
            </w:r>
            <w:r w:rsidR="00826044">
              <w:rPr>
                <w:noProof/>
                <w:webHidden/>
              </w:rPr>
              <w:fldChar w:fldCharType="begin"/>
            </w:r>
            <w:r w:rsidR="00826044">
              <w:rPr>
                <w:noProof/>
                <w:webHidden/>
              </w:rPr>
              <w:instrText xml:space="preserve"> PAGEREF _Toc174095831 \h </w:instrText>
            </w:r>
            <w:r w:rsidR="00826044">
              <w:rPr>
                <w:noProof/>
                <w:webHidden/>
              </w:rPr>
            </w:r>
            <w:r w:rsidR="00826044">
              <w:rPr>
                <w:noProof/>
                <w:webHidden/>
              </w:rPr>
              <w:fldChar w:fldCharType="separate"/>
            </w:r>
            <w:r w:rsidR="00826044">
              <w:rPr>
                <w:noProof/>
                <w:webHidden/>
              </w:rPr>
              <w:t>20</w:t>
            </w:r>
            <w:r w:rsidR="00826044">
              <w:rPr>
                <w:noProof/>
                <w:webHidden/>
              </w:rPr>
              <w:fldChar w:fldCharType="end"/>
            </w:r>
          </w:hyperlink>
        </w:p>
        <w:p w14:paraId="1CD15557" w14:textId="6C87DC29" w:rsidR="00826044" w:rsidRDefault="004851EB">
          <w:pPr>
            <w:pStyle w:val="TOC2"/>
            <w:rPr>
              <w:rFonts w:asciiTheme="minorHAnsi" w:eastAsiaTheme="minorEastAsia" w:hAnsiTheme="minorHAnsi" w:cstheme="minorBidi"/>
              <w:caps w:val="0"/>
              <w:noProof/>
              <w:sz w:val="22"/>
              <w:szCs w:val="22"/>
            </w:rPr>
          </w:pPr>
          <w:hyperlink w:anchor="_Toc174095832" w:history="1">
            <w:r w:rsidR="00826044" w:rsidRPr="00B62F4F">
              <w:rPr>
                <w:rStyle w:val="Hyperlink"/>
                <w:rFonts w:cstheme="minorHAnsi"/>
                <w:noProof/>
              </w:rPr>
              <w:t>4.5</w:t>
            </w:r>
            <w:r w:rsidR="00826044">
              <w:rPr>
                <w:rFonts w:asciiTheme="minorHAnsi" w:eastAsiaTheme="minorEastAsia" w:hAnsiTheme="minorHAnsi" w:cstheme="minorBidi"/>
                <w:caps w:val="0"/>
                <w:noProof/>
                <w:sz w:val="22"/>
                <w:szCs w:val="22"/>
              </w:rPr>
              <w:tab/>
            </w:r>
            <w:r w:rsidR="00826044" w:rsidRPr="00B62F4F">
              <w:rPr>
                <w:rStyle w:val="Hyperlink"/>
                <w:rFonts w:cstheme="minorHAnsi"/>
                <w:noProof/>
              </w:rPr>
              <w:t>CURRENT PRODUCTION ITEMS</w:t>
            </w:r>
            <w:r w:rsidR="00826044">
              <w:rPr>
                <w:noProof/>
                <w:webHidden/>
              </w:rPr>
              <w:tab/>
            </w:r>
            <w:r w:rsidR="00826044">
              <w:rPr>
                <w:noProof/>
                <w:webHidden/>
              </w:rPr>
              <w:fldChar w:fldCharType="begin"/>
            </w:r>
            <w:r w:rsidR="00826044">
              <w:rPr>
                <w:noProof/>
                <w:webHidden/>
              </w:rPr>
              <w:instrText xml:space="preserve"> PAGEREF _Toc174095832 \h </w:instrText>
            </w:r>
            <w:r w:rsidR="00826044">
              <w:rPr>
                <w:noProof/>
                <w:webHidden/>
              </w:rPr>
            </w:r>
            <w:r w:rsidR="00826044">
              <w:rPr>
                <w:noProof/>
                <w:webHidden/>
              </w:rPr>
              <w:fldChar w:fldCharType="separate"/>
            </w:r>
            <w:r w:rsidR="00826044">
              <w:rPr>
                <w:noProof/>
                <w:webHidden/>
              </w:rPr>
              <w:t>20</w:t>
            </w:r>
            <w:r w:rsidR="00826044">
              <w:rPr>
                <w:noProof/>
                <w:webHidden/>
              </w:rPr>
              <w:fldChar w:fldCharType="end"/>
            </w:r>
          </w:hyperlink>
        </w:p>
        <w:p w14:paraId="25C3A02E" w14:textId="498C57AB" w:rsidR="00826044" w:rsidRDefault="004851EB">
          <w:pPr>
            <w:pStyle w:val="TOC2"/>
            <w:rPr>
              <w:rFonts w:asciiTheme="minorHAnsi" w:eastAsiaTheme="minorEastAsia" w:hAnsiTheme="minorHAnsi" w:cstheme="minorBidi"/>
              <w:caps w:val="0"/>
              <w:noProof/>
              <w:sz w:val="22"/>
              <w:szCs w:val="22"/>
            </w:rPr>
          </w:pPr>
          <w:hyperlink w:anchor="_Toc174095833" w:history="1">
            <w:r w:rsidR="00826044" w:rsidRPr="00B62F4F">
              <w:rPr>
                <w:rStyle w:val="Hyperlink"/>
                <w:rFonts w:cstheme="minorHAnsi"/>
                <w:noProof/>
              </w:rPr>
              <w:t>4.6</w:t>
            </w:r>
            <w:r w:rsidR="00826044">
              <w:rPr>
                <w:rFonts w:asciiTheme="minorHAnsi" w:eastAsiaTheme="minorEastAsia" w:hAnsiTheme="minorHAnsi" w:cstheme="minorBidi"/>
                <w:caps w:val="0"/>
                <w:noProof/>
                <w:sz w:val="22"/>
                <w:szCs w:val="22"/>
              </w:rPr>
              <w:tab/>
            </w:r>
            <w:r w:rsidR="00826044" w:rsidRPr="00B62F4F">
              <w:rPr>
                <w:rStyle w:val="Hyperlink"/>
                <w:rFonts w:cstheme="minorHAnsi"/>
                <w:noProof/>
              </w:rPr>
              <w:t>MANUALS AND INSTRUCTIONS</w:t>
            </w:r>
            <w:r w:rsidR="00826044">
              <w:rPr>
                <w:noProof/>
                <w:webHidden/>
              </w:rPr>
              <w:tab/>
            </w:r>
            <w:r w:rsidR="00826044">
              <w:rPr>
                <w:noProof/>
                <w:webHidden/>
              </w:rPr>
              <w:fldChar w:fldCharType="begin"/>
            </w:r>
            <w:r w:rsidR="00826044">
              <w:rPr>
                <w:noProof/>
                <w:webHidden/>
              </w:rPr>
              <w:instrText xml:space="preserve"> PAGEREF _Toc174095833 \h </w:instrText>
            </w:r>
            <w:r w:rsidR="00826044">
              <w:rPr>
                <w:noProof/>
                <w:webHidden/>
              </w:rPr>
            </w:r>
            <w:r w:rsidR="00826044">
              <w:rPr>
                <w:noProof/>
                <w:webHidden/>
              </w:rPr>
              <w:fldChar w:fldCharType="separate"/>
            </w:r>
            <w:r w:rsidR="00826044">
              <w:rPr>
                <w:noProof/>
                <w:webHidden/>
              </w:rPr>
              <w:t>20</w:t>
            </w:r>
            <w:r w:rsidR="00826044">
              <w:rPr>
                <w:noProof/>
                <w:webHidden/>
              </w:rPr>
              <w:fldChar w:fldCharType="end"/>
            </w:r>
          </w:hyperlink>
        </w:p>
        <w:p w14:paraId="5CE4D9AE" w14:textId="153944EA" w:rsidR="00826044" w:rsidRDefault="004851EB">
          <w:pPr>
            <w:pStyle w:val="TOC2"/>
            <w:rPr>
              <w:rFonts w:asciiTheme="minorHAnsi" w:eastAsiaTheme="minorEastAsia" w:hAnsiTheme="minorHAnsi" w:cstheme="minorBidi"/>
              <w:caps w:val="0"/>
              <w:noProof/>
              <w:sz w:val="22"/>
              <w:szCs w:val="22"/>
            </w:rPr>
          </w:pPr>
          <w:hyperlink w:anchor="_Toc174095834" w:history="1">
            <w:r w:rsidR="00826044" w:rsidRPr="00B62F4F">
              <w:rPr>
                <w:rStyle w:val="Hyperlink"/>
                <w:rFonts w:cstheme="minorHAnsi"/>
                <w:noProof/>
              </w:rPr>
              <w:t>4.7</w:t>
            </w:r>
            <w:r w:rsidR="00826044">
              <w:rPr>
                <w:rFonts w:asciiTheme="minorHAnsi" w:eastAsiaTheme="minorEastAsia" w:hAnsiTheme="minorHAnsi" w:cstheme="minorBidi"/>
                <w:caps w:val="0"/>
                <w:noProof/>
                <w:sz w:val="22"/>
                <w:szCs w:val="22"/>
              </w:rPr>
              <w:tab/>
            </w:r>
            <w:r w:rsidR="00826044" w:rsidRPr="00B62F4F">
              <w:rPr>
                <w:rStyle w:val="Hyperlink"/>
                <w:rFonts w:cstheme="minorHAnsi"/>
                <w:noProof/>
              </w:rPr>
              <w:t>GUARANTEE/WARRANTY</w:t>
            </w:r>
            <w:r w:rsidR="00826044">
              <w:rPr>
                <w:noProof/>
                <w:webHidden/>
              </w:rPr>
              <w:tab/>
            </w:r>
            <w:r w:rsidR="00826044">
              <w:rPr>
                <w:noProof/>
                <w:webHidden/>
              </w:rPr>
              <w:fldChar w:fldCharType="begin"/>
            </w:r>
            <w:r w:rsidR="00826044">
              <w:rPr>
                <w:noProof/>
                <w:webHidden/>
              </w:rPr>
              <w:instrText xml:space="preserve"> PAGEREF _Toc174095834 \h </w:instrText>
            </w:r>
            <w:r w:rsidR="00826044">
              <w:rPr>
                <w:noProof/>
                <w:webHidden/>
              </w:rPr>
            </w:r>
            <w:r w:rsidR="00826044">
              <w:rPr>
                <w:noProof/>
                <w:webHidden/>
              </w:rPr>
              <w:fldChar w:fldCharType="separate"/>
            </w:r>
            <w:r w:rsidR="00826044">
              <w:rPr>
                <w:noProof/>
                <w:webHidden/>
              </w:rPr>
              <w:t>20</w:t>
            </w:r>
            <w:r w:rsidR="00826044">
              <w:rPr>
                <w:noProof/>
                <w:webHidden/>
              </w:rPr>
              <w:fldChar w:fldCharType="end"/>
            </w:r>
          </w:hyperlink>
        </w:p>
        <w:p w14:paraId="527FC14D" w14:textId="226EBD0C" w:rsidR="00826044" w:rsidRDefault="004851EB">
          <w:pPr>
            <w:pStyle w:val="TOC2"/>
            <w:rPr>
              <w:rFonts w:asciiTheme="minorHAnsi" w:eastAsiaTheme="minorEastAsia" w:hAnsiTheme="minorHAnsi" w:cstheme="minorBidi"/>
              <w:caps w:val="0"/>
              <w:noProof/>
              <w:sz w:val="22"/>
              <w:szCs w:val="22"/>
            </w:rPr>
          </w:pPr>
          <w:hyperlink w:anchor="_Toc174095835" w:history="1">
            <w:r w:rsidR="00826044" w:rsidRPr="00B62F4F">
              <w:rPr>
                <w:rStyle w:val="Hyperlink"/>
                <w:rFonts w:cstheme="minorHAnsi"/>
                <w:noProof/>
              </w:rPr>
              <w:t>4.8</w:t>
            </w:r>
            <w:r w:rsidR="00826044">
              <w:rPr>
                <w:rFonts w:asciiTheme="minorHAnsi" w:eastAsiaTheme="minorEastAsia" w:hAnsiTheme="minorHAnsi" w:cstheme="minorBidi"/>
                <w:caps w:val="0"/>
                <w:noProof/>
                <w:sz w:val="22"/>
                <w:szCs w:val="22"/>
              </w:rPr>
              <w:tab/>
            </w:r>
            <w:r w:rsidR="00826044" w:rsidRPr="00B62F4F">
              <w:rPr>
                <w:rStyle w:val="Hyperlink"/>
                <w:rFonts w:cstheme="minorHAnsi"/>
                <w:noProof/>
              </w:rPr>
              <w:t>SUBSTITUTION OF DISCONTINUED OR REFORMULATED PRODUCTS</w:t>
            </w:r>
            <w:r w:rsidR="00826044">
              <w:rPr>
                <w:noProof/>
                <w:webHidden/>
              </w:rPr>
              <w:tab/>
            </w:r>
            <w:r w:rsidR="00826044">
              <w:rPr>
                <w:noProof/>
                <w:webHidden/>
              </w:rPr>
              <w:fldChar w:fldCharType="begin"/>
            </w:r>
            <w:r w:rsidR="00826044">
              <w:rPr>
                <w:noProof/>
                <w:webHidden/>
              </w:rPr>
              <w:instrText xml:space="preserve"> PAGEREF _Toc174095835 \h </w:instrText>
            </w:r>
            <w:r w:rsidR="00826044">
              <w:rPr>
                <w:noProof/>
                <w:webHidden/>
              </w:rPr>
            </w:r>
            <w:r w:rsidR="00826044">
              <w:rPr>
                <w:noProof/>
                <w:webHidden/>
              </w:rPr>
              <w:fldChar w:fldCharType="separate"/>
            </w:r>
            <w:r w:rsidR="00826044">
              <w:rPr>
                <w:noProof/>
                <w:webHidden/>
              </w:rPr>
              <w:t>20</w:t>
            </w:r>
            <w:r w:rsidR="00826044">
              <w:rPr>
                <w:noProof/>
                <w:webHidden/>
              </w:rPr>
              <w:fldChar w:fldCharType="end"/>
            </w:r>
          </w:hyperlink>
        </w:p>
        <w:p w14:paraId="0A277FB1" w14:textId="047A739F" w:rsidR="00826044" w:rsidRDefault="004851EB">
          <w:pPr>
            <w:pStyle w:val="TOC2"/>
            <w:rPr>
              <w:rFonts w:asciiTheme="minorHAnsi" w:eastAsiaTheme="minorEastAsia" w:hAnsiTheme="minorHAnsi" w:cstheme="minorBidi"/>
              <w:caps w:val="0"/>
              <w:noProof/>
              <w:sz w:val="22"/>
              <w:szCs w:val="22"/>
            </w:rPr>
          </w:pPr>
          <w:hyperlink w:anchor="_Toc174095836" w:history="1">
            <w:r w:rsidR="00826044" w:rsidRPr="00B62F4F">
              <w:rPr>
                <w:rStyle w:val="Hyperlink"/>
                <w:rFonts w:cstheme="minorHAnsi"/>
                <w:noProof/>
              </w:rPr>
              <w:t>4.9</w:t>
            </w:r>
            <w:r w:rsidR="00826044">
              <w:rPr>
                <w:rFonts w:asciiTheme="minorHAnsi" w:eastAsiaTheme="minorEastAsia" w:hAnsiTheme="minorHAnsi" w:cstheme="minorBidi"/>
                <w:caps w:val="0"/>
                <w:noProof/>
                <w:sz w:val="22"/>
                <w:szCs w:val="22"/>
              </w:rPr>
              <w:tab/>
            </w:r>
            <w:r w:rsidR="00826044" w:rsidRPr="00B62F4F">
              <w:rPr>
                <w:rStyle w:val="Hyperlink"/>
                <w:rFonts w:cstheme="minorHAnsi"/>
                <w:noProof/>
              </w:rPr>
              <w:t>RESERVED</w:t>
            </w:r>
            <w:r w:rsidR="00826044">
              <w:rPr>
                <w:noProof/>
                <w:webHidden/>
              </w:rPr>
              <w:tab/>
            </w:r>
            <w:r w:rsidR="00826044">
              <w:rPr>
                <w:noProof/>
                <w:webHidden/>
              </w:rPr>
              <w:fldChar w:fldCharType="begin"/>
            </w:r>
            <w:r w:rsidR="00826044">
              <w:rPr>
                <w:noProof/>
                <w:webHidden/>
              </w:rPr>
              <w:instrText xml:space="preserve"> PAGEREF _Toc174095836 \h </w:instrText>
            </w:r>
            <w:r w:rsidR="00826044">
              <w:rPr>
                <w:noProof/>
                <w:webHidden/>
              </w:rPr>
            </w:r>
            <w:r w:rsidR="00826044">
              <w:rPr>
                <w:noProof/>
                <w:webHidden/>
              </w:rPr>
              <w:fldChar w:fldCharType="separate"/>
            </w:r>
            <w:r w:rsidR="00826044">
              <w:rPr>
                <w:noProof/>
                <w:webHidden/>
              </w:rPr>
              <w:t>21</w:t>
            </w:r>
            <w:r w:rsidR="00826044">
              <w:rPr>
                <w:noProof/>
                <w:webHidden/>
              </w:rPr>
              <w:fldChar w:fldCharType="end"/>
            </w:r>
          </w:hyperlink>
        </w:p>
        <w:p w14:paraId="285A5F2D" w14:textId="0A91ACCB" w:rsidR="00826044" w:rsidRDefault="004851EB">
          <w:pPr>
            <w:pStyle w:val="TOC2"/>
            <w:rPr>
              <w:rFonts w:asciiTheme="minorHAnsi" w:eastAsiaTheme="minorEastAsia" w:hAnsiTheme="minorHAnsi" w:cstheme="minorBidi"/>
              <w:caps w:val="0"/>
              <w:noProof/>
              <w:sz w:val="22"/>
              <w:szCs w:val="22"/>
            </w:rPr>
          </w:pPr>
          <w:hyperlink w:anchor="_Toc174095837" w:history="1">
            <w:r w:rsidR="00826044" w:rsidRPr="00B62F4F">
              <w:rPr>
                <w:rStyle w:val="Hyperlink"/>
                <w:rFonts w:cstheme="minorHAnsi"/>
                <w:noProof/>
              </w:rPr>
              <w:t>4.10</w:t>
            </w:r>
            <w:r w:rsidR="00826044">
              <w:rPr>
                <w:rFonts w:asciiTheme="minorHAnsi" w:eastAsiaTheme="minorEastAsia" w:hAnsiTheme="minorHAnsi" w:cstheme="minorBidi"/>
                <w:caps w:val="0"/>
                <w:noProof/>
                <w:sz w:val="22"/>
                <w:szCs w:val="22"/>
              </w:rPr>
              <w:tab/>
            </w:r>
            <w:r w:rsidR="00826044" w:rsidRPr="00B62F4F">
              <w:rPr>
                <w:rStyle w:val="Hyperlink"/>
                <w:rFonts w:cstheme="minorHAnsi"/>
                <w:noProof/>
              </w:rPr>
              <w:t>PRICE LIST UPDATES</w:t>
            </w:r>
            <w:r w:rsidR="00826044">
              <w:rPr>
                <w:noProof/>
                <w:webHidden/>
              </w:rPr>
              <w:tab/>
            </w:r>
            <w:r w:rsidR="00826044">
              <w:rPr>
                <w:noProof/>
                <w:webHidden/>
              </w:rPr>
              <w:fldChar w:fldCharType="begin"/>
            </w:r>
            <w:r w:rsidR="00826044">
              <w:rPr>
                <w:noProof/>
                <w:webHidden/>
              </w:rPr>
              <w:instrText xml:space="preserve"> PAGEREF _Toc174095837 \h </w:instrText>
            </w:r>
            <w:r w:rsidR="00826044">
              <w:rPr>
                <w:noProof/>
                <w:webHidden/>
              </w:rPr>
            </w:r>
            <w:r w:rsidR="00826044">
              <w:rPr>
                <w:noProof/>
                <w:webHidden/>
              </w:rPr>
              <w:fldChar w:fldCharType="separate"/>
            </w:r>
            <w:r w:rsidR="00826044">
              <w:rPr>
                <w:noProof/>
                <w:webHidden/>
              </w:rPr>
              <w:t>21</w:t>
            </w:r>
            <w:r w:rsidR="00826044">
              <w:rPr>
                <w:noProof/>
                <w:webHidden/>
              </w:rPr>
              <w:fldChar w:fldCharType="end"/>
            </w:r>
          </w:hyperlink>
        </w:p>
        <w:p w14:paraId="2E020BD4" w14:textId="4DAC51B5" w:rsidR="00826044" w:rsidRDefault="004851EB">
          <w:pPr>
            <w:pStyle w:val="TOC2"/>
            <w:rPr>
              <w:rFonts w:asciiTheme="minorHAnsi" w:eastAsiaTheme="minorEastAsia" w:hAnsiTheme="minorHAnsi" w:cstheme="minorBidi"/>
              <w:caps w:val="0"/>
              <w:noProof/>
              <w:sz w:val="22"/>
              <w:szCs w:val="22"/>
            </w:rPr>
          </w:pPr>
          <w:hyperlink w:anchor="_Toc174095838" w:history="1">
            <w:r w:rsidR="00826044" w:rsidRPr="00B62F4F">
              <w:rPr>
                <w:rStyle w:val="Hyperlink"/>
                <w:rFonts w:cstheme="minorHAnsi"/>
                <w:noProof/>
              </w:rPr>
              <w:t>4.11</w:t>
            </w:r>
            <w:r w:rsidR="00826044">
              <w:rPr>
                <w:rFonts w:asciiTheme="minorHAnsi" w:eastAsiaTheme="minorEastAsia" w:hAnsiTheme="minorHAnsi" w:cstheme="minorBidi"/>
                <w:caps w:val="0"/>
                <w:noProof/>
                <w:sz w:val="22"/>
                <w:szCs w:val="22"/>
              </w:rPr>
              <w:tab/>
            </w:r>
            <w:r w:rsidR="00826044" w:rsidRPr="00B62F4F">
              <w:rPr>
                <w:rStyle w:val="Hyperlink"/>
                <w:rFonts w:cstheme="minorHAnsi"/>
                <w:noProof/>
              </w:rPr>
              <w:t>CONTRACT METHOD OF OPERATION</w:t>
            </w:r>
            <w:r w:rsidR="00826044">
              <w:rPr>
                <w:noProof/>
                <w:webHidden/>
              </w:rPr>
              <w:tab/>
            </w:r>
            <w:r w:rsidR="00826044">
              <w:rPr>
                <w:noProof/>
                <w:webHidden/>
              </w:rPr>
              <w:fldChar w:fldCharType="begin"/>
            </w:r>
            <w:r w:rsidR="00826044">
              <w:rPr>
                <w:noProof/>
                <w:webHidden/>
              </w:rPr>
              <w:instrText xml:space="preserve"> PAGEREF _Toc174095838 \h </w:instrText>
            </w:r>
            <w:r w:rsidR="00826044">
              <w:rPr>
                <w:noProof/>
                <w:webHidden/>
              </w:rPr>
            </w:r>
            <w:r w:rsidR="00826044">
              <w:rPr>
                <w:noProof/>
                <w:webHidden/>
              </w:rPr>
              <w:fldChar w:fldCharType="separate"/>
            </w:r>
            <w:r w:rsidR="00826044">
              <w:rPr>
                <w:noProof/>
                <w:webHidden/>
              </w:rPr>
              <w:t>21</w:t>
            </w:r>
            <w:r w:rsidR="00826044">
              <w:rPr>
                <w:noProof/>
                <w:webHidden/>
              </w:rPr>
              <w:fldChar w:fldCharType="end"/>
            </w:r>
          </w:hyperlink>
        </w:p>
        <w:p w14:paraId="1F8C8CA0" w14:textId="41099E3F" w:rsidR="00826044" w:rsidRDefault="004851EB">
          <w:pPr>
            <w:pStyle w:val="TOC1"/>
            <w:tabs>
              <w:tab w:val="left" w:pos="475"/>
            </w:tabs>
            <w:rPr>
              <w:rFonts w:asciiTheme="minorHAnsi" w:eastAsiaTheme="minorEastAsia" w:hAnsiTheme="minorHAnsi" w:cstheme="minorBidi"/>
              <w:b w:val="0"/>
              <w:bCs w:val="0"/>
              <w:caps w:val="0"/>
              <w:noProof/>
              <w:sz w:val="22"/>
              <w:szCs w:val="22"/>
            </w:rPr>
          </w:pPr>
          <w:hyperlink w:anchor="_Toc174095839" w:history="1">
            <w:r w:rsidR="00826044" w:rsidRPr="00B62F4F">
              <w:rPr>
                <w:rStyle w:val="Hyperlink"/>
                <w:noProof/>
              </w:rPr>
              <w:t>5</w:t>
            </w:r>
            <w:r w:rsidR="00826044">
              <w:rPr>
                <w:rFonts w:asciiTheme="minorHAnsi" w:eastAsiaTheme="minorEastAsia" w:hAnsiTheme="minorHAnsi" w:cstheme="minorBidi"/>
                <w:b w:val="0"/>
                <w:bCs w:val="0"/>
                <w:caps w:val="0"/>
                <w:noProof/>
                <w:sz w:val="22"/>
                <w:szCs w:val="22"/>
              </w:rPr>
              <w:tab/>
            </w:r>
            <w:r w:rsidR="00826044" w:rsidRPr="00B62F4F">
              <w:rPr>
                <w:rStyle w:val="Hyperlink"/>
                <w:noProof/>
              </w:rPr>
              <w:t>GENERAL CONTRACT TERMS</w:t>
            </w:r>
            <w:r w:rsidR="00826044">
              <w:rPr>
                <w:noProof/>
                <w:webHidden/>
              </w:rPr>
              <w:tab/>
            </w:r>
            <w:r w:rsidR="00826044">
              <w:rPr>
                <w:noProof/>
                <w:webHidden/>
              </w:rPr>
              <w:fldChar w:fldCharType="begin"/>
            </w:r>
            <w:r w:rsidR="00826044">
              <w:rPr>
                <w:noProof/>
                <w:webHidden/>
              </w:rPr>
              <w:instrText xml:space="preserve"> PAGEREF _Toc174095839 \h </w:instrText>
            </w:r>
            <w:r w:rsidR="00826044">
              <w:rPr>
                <w:noProof/>
                <w:webHidden/>
              </w:rPr>
            </w:r>
            <w:r w:rsidR="00826044">
              <w:rPr>
                <w:noProof/>
                <w:webHidden/>
              </w:rPr>
              <w:fldChar w:fldCharType="separate"/>
            </w:r>
            <w:r w:rsidR="00826044">
              <w:rPr>
                <w:noProof/>
                <w:webHidden/>
              </w:rPr>
              <w:t>22</w:t>
            </w:r>
            <w:r w:rsidR="00826044">
              <w:rPr>
                <w:noProof/>
                <w:webHidden/>
              </w:rPr>
              <w:fldChar w:fldCharType="end"/>
            </w:r>
          </w:hyperlink>
        </w:p>
        <w:p w14:paraId="6DFB89F9" w14:textId="31BC84CF" w:rsidR="00826044" w:rsidRDefault="004851EB">
          <w:pPr>
            <w:pStyle w:val="TOC2"/>
            <w:rPr>
              <w:rFonts w:asciiTheme="minorHAnsi" w:eastAsiaTheme="minorEastAsia" w:hAnsiTheme="minorHAnsi" w:cstheme="minorBidi"/>
              <w:caps w:val="0"/>
              <w:noProof/>
              <w:sz w:val="22"/>
              <w:szCs w:val="22"/>
            </w:rPr>
          </w:pPr>
          <w:hyperlink w:anchor="_Toc174095840" w:history="1">
            <w:r w:rsidR="00826044" w:rsidRPr="00B62F4F">
              <w:rPr>
                <w:rStyle w:val="Hyperlink"/>
                <w:bCs/>
                <w:noProof/>
              </w:rPr>
              <w:t>5.1</w:t>
            </w:r>
            <w:r w:rsidR="00826044">
              <w:rPr>
                <w:rFonts w:asciiTheme="minorHAnsi" w:eastAsiaTheme="minorEastAsia" w:hAnsiTheme="minorHAnsi" w:cstheme="minorBidi"/>
                <w:caps w:val="0"/>
                <w:noProof/>
                <w:sz w:val="22"/>
                <w:szCs w:val="22"/>
              </w:rPr>
              <w:tab/>
            </w:r>
            <w:r w:rsidR="00826044" w:rsidRPr="00B62F4F">
              <w:rPr>
                <w:rStyle w:val="Hyperlink"/>
                <w:noProof/>
              </w:rPr>
              <w:t>CONTRACT TERM AND EXTENSION OPTION</w:t>
            </w:r>
            <w:r w:rsidR="00826044">
              <w:rPr>
                <w:noProof/>
                <w:webHidden/>
              </w:rPr>
              <w:tab/>
            </w:r>
            <w:r w:rsidR="00826044">
              <w:rPr>
                <w:noProof/>
                <w:webHidden/>
              </w:rPr>
              <w:fldChar w:fldCharType="begin"/>
            </w:r>
            <w:r w:rsidR="00826044">
              <w:rPr>
                <w:noProof/>
                <w:webHidden/>
              </w:rPr>
              <w:instrText xml:space="preserve"> PAGEREF _Toc174095840 \h </w:instrText>
            </w:r>
            <w:r w:rsidR="00826044">
              <w:rPr>
                <w:noProof/>
                <w:webHidden/>
              </w:rPr>
            </w:r>
            <w:r w:rsidR="00826044">
              <w:rPr>
                <w:noProof/>
                <w:webHidden/>
              </w:rPr>
              <w:fldChar w:fldCharType="separate"/>
            </w:r>
            <w:r w:rsidR="00826044">
              <w:rPr>
                <w:noProof/>
                <w:webHidden/>
              </w:rPr>
              <w:t>22</w:t>
            </w:r>
            <w:r w:rsidR="00826044">
              <w:rPr>
                <w:noProof/>
                <w:webHidden/>
              </w:rPr>
              <w:fldChar w:fldCharType="end"/>
            </w:r>
          </w:hyperlink>
        </w:p>
        <w:p w14:paraId="65E909F8" w14:textId="11659629" w:rsidR="00826044" w:rsidRDefault="004851EB">
          <w:pPr>
            <w:pStyle w:val="TOC2"/>
            <w:rPr>
              <w:rFonts w:asciiTheme="minorHAnsi" w:eastAsiaTheme="minorEastAsia" w:hAnsiTheme="minorHAnsi" w:cstheme="minorBidi"/>
              <w:caps w:val="0"/>
              <w:noProof/>
              <w:sz w:val="22"/>
              <w:szCs w:val="22"/>
            </w:rPr>
          </w:pPr>
          <w:hyperlink w:anchor="_Toc174095841" w:history="1">
            <w:r w:rsidR="00826044" w:rsidRPr="00B62F4F">
              <w:rPr>
                <w:rStyle w:val="Hyperlink"/>
                <w:noProof/>
              </w:rPr>
              <w:t>5.2</w:t>
            </w:r>
            <w:r w:rsidR="00826044">
              <w:rPr>
                <w:rFonts w:asciiTheme="minorHAnsi" w:eastAsiaTheme="minorEastAsia" w:hAnsiTheme="minorHAnsi" w:cstheme="minorBidi"/>
                <w:caps w:val="0"/>
                <w:noProof/>
                <w:sz w:val="22"/>
                <w:szCs w:val="22"/>
              </w:rPr>
              <w:tab/>
            </w:r>
            <w:r w:rsidR="00826044" w:rsidRPr="00B62F4F">
              <w:rPr>
                <w:rStyle w:val="Hyperlink"/>
                <w:noProof/>
              </w:rPr>
              <w:t>CONTRACT TRANSITION</w:t>
            </w:r>
            <w:r w:rsidR="00826044">
              <w:rPr>
                <w:noProof/>
                <w:webHidden/>
              </w:rPr>
              <w:tab/>
            </w:r>
            <w:r w:rsidR="00826044">
              <w:rPr>
                <w:noProof/>
                <w:webHidden/>
              </w:rPr>
              <w:fldChar w:fldCharType="begin"/>
            </w:r>
            <w:r w:rsidR="00826044">
              <w:rPr>
                <w:noProof/>
                <w:webHidden/>
              </w:rPr>
              <w:instrText xml:space="preserve"> PAGEREF _Toc174095841 \h </w:instrText>
            </w:r>
            <w:r w:rsidR="00826044">
              <w:rPr>
                <w:noProof/>
                <w:webHidden/>
              </w:rPr>
            </w:r>
            <w:r w:rsidR="00826044">
              <w:rPr>
                <w:noProof/>
                <w:webHidden/>
              </w:rPr>
              <w:fldChar w:fldCharType="separate"/>
            </w:r>
            <w:r w:rsidR="00826044">
              <w:rPr>
                <w:noProof/>
                <w:webHidden/>
              </w:rPr>
              <w:t>22</w:t>
            </w:r>
            <w:r w:rsidR="00826044">
              <w:rPr>
                <w:noProof/>
                <w:webHidden/>
              </w:rPr>
              <w:fldChar w:fldCharType="end"/>
            </w:r>
          </w:hyperlink>
        </w:p>
        <w:p w14:paraId="38305A51" w14:textId="5C39392E" w:rsidR="00826044" w:rsidRDefault="004851EB">
          <w:pPr>
            <w:pStyle w:val="TOC2"/>
            <w:rPr>
              <w:rFonts w:asciiTheme="minorHAnsi" w:eastAsiaTheme="minorEastAsia" w:hAnsiTheme="minorHAnsi" w:cstheme="minorBidi"/>
              <w:caps w:val="0"/>
              <w:noProof/>
              <w:sz w:val="22"/>
              <w:szCs w:val="22"/>
            </w:rPr>
          </w:pPr>
          <w:hyperlink w:anchor="_Toc174095842" w:history="1">
            <w:r w:rsidR="00826044" w:rsidRPr="00B62F4F">
              <w:rPr>
                <w:rStyle w:val="Hyperlink"/>
                <w:noProof/>
              </w:rPr>
              <w:t>5.3</w:t>
            </w:r>
            <w:r w:rsidR="00826044">
              <w:rPr>
                <w:rFonts w:asciiTheme="minorHAnsi" w:eastAsiaTheme="minorEastAsia" w:hAnsiTheme="minorHAnsi" w:cstheme="minorBidi"/>
                <w:caps w:val="0"/>
                <w:noProof/>
                <w:sz w:val="22"/>
                <w:szCs w:val="22"/>
              </w:rPr>
              <w:tab/>
            </w:r>
            <w:r w:rsidR="00826044" w:rsidRPr="00B62F4F">
              <w:rPr>
                <w:rStyle w:val="Hyperlink"/>
                <w:noProof/>
              </w:rPr>
              <w:t>PERFORMANCE SECURITY</w:t>
            </w:r>
            <w:r w:rsidR="00826044">
              <w:rPr>
                <w:noProof/>
                <w:webHidden/>
              </w:rPr>
              <w:tab/>
            </w:r>
            <w:r w:rsidR="00826044">
              <w:rPr>
                <w:noProof/>
                <w:webHidden/>
              </w:rPr>
              <w:fldChar w:fldCharType="begin"/>
            </w:r>
            <w:r w:rsidR="00826044">
              <w:rPr>
                <w:noProof/>
                <w:webHidden/>
              </w:rPr>
              <w:instrText xml:space="preserve"> PAGEREF _Toc174095842 \h </w:instrText>
            </w:r>
            <w:r w:rsidR="00826044">
              <w:rPr>
                <w:noProof/>
                <w:webHidden/>
              </w:rPr>
            </w:r>
            <w:r w:rsidR="00826044">
              <w:rPr>
                <w:noProof/>
                <w:webHidden/>
              </w:rPr>
              <w:fldChar w:fldCharType="separate"/>
            </w:r>
            <w:r w:rsidR="00826044">
              <w:rPr>
                <w:noProof/>
                <w:webHidden/>
              </w:rPr>
              <w:t>22</w:t>
            </w:r>
            <w:r w:rsidR="00826044">
              <w:rPr>
                <w:noProof/>
                <w:webHidden/>
              </w:rPr>
              <w:fldChar w:fldCharType="end"/>
            </w:r>
          </w:hyperlink>
        </w:p>
        <w:p w14:paraId="3205AC7E" w14:textId="39C91784" w:rsidR="00826044" w:rsidRDefault="004851EB">
          <w:pPr>
            <w:pStyle w:val="TOC2"/>
            <w:rPr>
              <w:rFonts w:asciiTheme="minorHAnsi" w:eastAsiaTheme="minorEastAsia" w:hAnsiTheme="minorHAnsi" w:cstheme="minorBidi"/>
              <w:caps w:val="0"/>
              <w:noProof/>
              <w:sz w:val="22"/>
              <w:szCs w:val="22"/>
            </w:rPr>
          </w:pPr>
          <w:hyperlink w:anchor="_Toc174095843" w:history="1">
            <w:r w:rsidR="00826044" w:rsidRPr="00B62F4F">
              <w:rPr>
                <w:rStyle w:val="Hyperlink"/>
                <w:noProof/>
              </w:rPr>
              <w:t>5.4</w:t>
            </w:r>
            <w:r w:rsidR="00826044">
              <w:rPr>
                <w:rFonts w:asciiTheme="minorHAnsi" w:eastAsiaTheme="minorEastAsia" w:hAnsiTheme="minorHAnsi" w:cstheme="minorBidi"/>
                <w:caps w:val="0"/>
                <w:noProof/>
                <w:sz w:val="22"/>
                <w:szCs w:val="22"/>
              </w:rPr>
              <w:tab/>
            </w:r>
            <w:r w:rsidR="00826044" w:rsidRPr="00B62F4F">
              <w:rPr>
                <w:rStyle w:val="Hyperlink"/>
                <w:noProof/>
              </w:rPr>
              <w:t>OWNERSHIP OF MATERIAL</w:t>
            </w:r>
            <w:r w:rsidR="00826044">
              <w:rPr>
                <w:noProof/>
                <w:webHidden/>
              </w:rPr>
              <w:tab/>
            </w:r>
            <w:r w:rsidR="00826044">
              <w:rPr>
                <w:noProof/>
                <w:webHidden/>
              </w:rPr>
              <w:fldChar w:fldCharType="begin"/>
            </w:r>
            <w:r w:rsidR="00826044">
              <w:rPr>
                <w:noProof/>
                <w:webHidden/>
              </w:rPr>
              <w:instrText xml:space="preserve"> PAGEREF _Toc174095843 \h </w:instrText>
            </w:r>
            <w:r w:rsidR="00826044">
              <w:rPr>
                <w:noProof/>
                <w:webHidden/>
              </w:rPr>
            </w:r>
            <w:r w:rsidR="00826044">
              <w:rPr>
                <w:noProof/>
                <w:webHidden/>
              </w:rPr>
              <w:fldChar w:fldCharType="separate"/>
            </w:r>
            <w:r w:rsidR="00826044">
              <w:rPr>
                <w:noProof/>
                <w:webHidden/>
              </w:rPr>
              <w:t>22</w:t>
            </w:r>
            <w:r w:rsidR="00826044">
              <w:rPr>
                <w:noProof/>
                <w:webHidden/>
              </w:rPr>
              <w:fldChar w:fldCharType="end"/>
            </w:r>
          </w:hyperlink>
        </w:p>
        <w:p w14:paraId="1EB73A2A" w14:textId="4B03691A" w:rsidR="00826044" w:rsidRDefault="004851EB">
          <w:pPr>
            <w:pStyle w:val="TOC2"/>
            <w:rPr>
              <w:rFonts w:asciiTheme="minorHAnsi" w:eastAsiaTheme="minorEastAsia" w:hAnsiTheme="minorHAnsi" w:cstheme="minorBidi"/>
              <w:caps w:val="0"/>
              <w:noProof/>
              <w:sz w:val="22"/>
              <w:szCs w:val="22"/>
            </w:rPr>
          </w:pPr>
          <w:hyperlink w:anchor="_Toc174095844" w:history="1">
            <w:r w:rsidR="00826044" w:rsidRPr="00B62F4F">
              <w:rPr>
                <w:rStyle w:val="Hyperlink"/>
                <w:noProof/>
              </w:rPr>
              <w:t>5.5</w:t>
            </w:r>
            <w:r w:rsidR="00826044">
              <w:rPr>
                <w:rFonts w:asciiTheme="minorHAnsi" w:eastAsiaTheme="minorEastAsia" w:hAnsiTheme="minorHAnsi" w:cstheme="minorBidi"/>
                <w:caps w:val="0"/>
                <w:noProof/>
                <w:sz w:val="22"/>
                <w:szCs w:val="22"/>
              </w:rPr>
              <w:tab/>
            </w:r>
            <w:r w:rsidR="00826044" w:rsidRPr="00B62F4F">
              <w:rPr>
                <w:rStyle w:val="Hyperlink"/>
                <w:noProof/>
              </w:rPr>
              <w:t>SUBSTITUTION OF STAFF</w:t>
            </w:r>
            <w:r w:rsidR="00826044">
              <w:rPr>
                <w:noProof/>
                <w:webHidden/>
              </w:rPr>
              <w:tab/>
            </w:r>
            <w:r w:rsidR="00826044">
              <w:rPr>
                <w:noProof/>
                <w:webHidden/>
              </w:rPr>
              <w:fldChar w:fldCharType="begin"/>
            </w:r>
            <w:r w:rsidR="00826044">
              <w:rPr>
                <w:noProof/>
                <w:webHidden/>
              </w:rPr>
              <w:instrText xml:space="preserve"> PAGEREF _Toc174095844 \h </w:instrText>
            </w:r>
            <w:r w:rsidR="00826044">
              <w:rPr>
                <w:noProof/>
                <w:webHidden/>
              </w:rPr>
            </w:r>
            <w:r w:rsidR="00826044">
              <w:rPr>
                <w:noProof/>
                <w:webHidden/>
              </w:rPr>
              <w:fldChar w:fldCharType="separate"/>
            </w:r>
            <w:r w:rsidR="00826044">
              <w:rPr>
                <w:noProof/>
                <w:webHidden/>
              </w:rPr>
              <w:t>22</w:t>
            </w:r>
            <w:r w:rsidR="00826044">
              <w:rPr>
                <w:noProof/>
                <w:webHidden/>
              </w:rPr>
              <w:fldChar w:fldCharType="end"/>
            </w:r>
          </w:hyperlink>
        </w:p>
        <w:p w14:paraId="763F0F4F" w14:textId="4AC0D0F7" w:rsidR="00826044" w:rsidRDefault="004851EB">
          <w:pPr>
            <w:pStyle w:val="TOC2"/>
            <w:rPr>
              <w:rFonts w:asciiTheme="minorHAnsi" w:eastAsiaTheme="minorEastAsia" w:hAnsiTheme="minorHAnsi" w:cstheme="minorBidi"/>
              <w:caps w:val="0"/>
              <w:noProof/>
              <w:sz w:val="22"/>
              <w:szCs w:val="22"/>
            </w:rPr>
          </w:pPr>
          <w:hyperlink w:anchor="_Toc174095845" w:history="1">
            <w:r w:rsidR="00826044" w:rsidRPr="00B62F4F">
              <w:rPr>
                <w:rStyle w:val="Hyperlink"/>
                <w:noProof/>
              </w:rPr>
              <w:t>5.6</w:t>
            </w:r>
            <w:r w:rsidR="00826044">
              <w:rPr>
                <w:rFonts w:asciiTheme="minorHAnsi" w:eastAsiaTheme="minorEastAsia" w:hAnsiTheme="minorHAnsi" w:cstheme="minorBidi"/>
                <w:caps w:val="0"/>
                <w:noProof/>
                <w:sz w:val="22"/>
                <w:szCs w:val="22"/>
              </w:rPr>
              <w:tab/>
            </w:r>
            <w:r w:rsidR="00826044" w:rsidRPr="00B62F4F">
              <w:rPr>
                <w:rStyle w:val="Hyperlink"/>
                <w:noProof/>
              </w:rPr>
              <w:t>DELIVERY TIME AND COSTS</w:t>
            </w:r>
            <w:r w:rsidR="00826044">
              <w:rPr>
                <w:noProof/>
                <w:webHidden/>
              </w:rPr>
              <w:tab/>
            </w:r>
            <w:r w:rsidR="00826044">
              <w:rPr>
                <w:noProof/>
                <w:webHidden/>
              </w:rPr>
              <w:fldChar w:fldCharType="begin"/>
            </w:r>
            <w:r w:rsidR="00826044">
              <w:rPr>
                <w:noProof/>
                <w:webHidden/>
              </w:rPr>
              <w:instrText xml:space="preserve"> PAGEREF _Toc174095845 \h </w:instrText>
            </w:r>
            <w:r w:rsidR="00826044">
              <w:rPr>
                <w:noProof/>
                <w:webHidden/>
              </w:rPr>
            </w:r>
            <w:r w:rsidR="00826044">
              <w:rPr>
                <w:noProof/>
                <w:webHidden/>
              </w:rPr>
              <w:fldChar w:fldCharType="separate"/>
            </w:r>
            <w:r w:rsidR="00826044">
              <w:rPr>
                <w:noProof/>
                <w:webHidden/>
              </w:rPr>
              <w:t>22</w:t>
            </w:r>
            <w:r w:rsidR="00826044">
              <w:rPr>
                <w:noProof/>
                <w:webHidden/>
              </w:rPr>
              <w:fldChar w:fldCharType="end"/>
            </w:r>
          </w:hyperlink>
        </w:p>
        <w:p w14:paraId="6C3B306C" w14:textId="655723E9" w:rsidR="00826044" w:rsidRDefault="004851EB">
          <w:pPr>
            <w:pStyle w:val="TOC2"/>
            <w:rPr>
              <w:rFonts w:asciiTheme="minorHAnsi" w:eastAsiaTheme="minorEastAsia" w:hAnsiTheme="minorHAnsi" w:cstheme="minorBidi"/>
              <w:caps w:val="0"/>
              <w:noProof/>
              <w:sz w:val="22"/>
              <w:szCs w:val="22"/>
            </w:rPr>
          </w:pPr>
          <w:hyperlink w:anchor="_Toc174095846" w:history="1">
            <w:r w:rsidR="00826044" w:rsidRPr="00B62F4F">
              <w:rPr>
                <w:rStyle w:val="Hyperlink"/>
                <w:noProof/>
              </w:rPr>
              <w:t>5.7</w:t>
            </w:r>
            <w:r w:rsidR="00826044">
              <w:rPr>
                <w:rFonts w:asciiTheme="minorHAnsi" w:eastAsiaTheme="minorEastAsia" w:hAnsiTheme="minorHAnsi" w:cstheme="minorBidi"/>
                <w:caps w:val="0"/>
                <w:noProof/>
                <w:sz w:val="22"/>
                <w:szCs w:val="22"/>
              </w:rPr>
              <w:tab/>
            </w:r>
            <w:r w:rsidR="00826044" w:rsidRPr="00B62F4F">
              <w:rPr>
                <w:rStyle w:val="Hyperlink"/>
                <w:noProof/>
              </w:rPr>
              <w:t>AUTHORIZED DEALERS AND/OR DISTRIBUTORS</w:t>
            </w:r>
            <w:r w:rsidR="00826044">
              <w:rPr>
                <w:noProof/>
                <w:webHidden/>
              </w:rPr>
              <w:tab/>
            </w:r>
            <w:r w:rsidR="00826044">
              <w:rPr>
                <w:noProof/>
                <w:webHidden/>
              </w:rPr>
              <w:fldChar w:fldCharType="begin"/>
            </w:r>
            <w:r w:rsidR="00826044">
              <w:rPr>
                <w:noProof/>
                <w:webHidden/>
              </w:rPr>
              <w:instrText xml:space="preserve"> PAGEREF _Toc174095846 \h </w:instrText>
            </w:r>
            <w:r w:rsidR="00826044">
              <w:rPr>
                <w:noProof/>
                <w:webHidden/>
              </w:rPr>
            </w:r>
            <w:r w:rsidR="00826044">
              <w:rPr>
                <w:noProof/>
                <w:webHidden/>
              </w:rPr>
              <w:fldChar w:fldCharType="separate"/>
            </w:r>
            <w:r w:rsidR="00826044">
              <w:rPr>
                <w:noProof/>
                <w:webHidden/>
              </w:rPr>
              <w:t>22</w:t>
            </w:r>
            <w:r w:rsidR="00826044">
              <w:rPr>
                <w:noProof/>
                <w:webHidden/>
              </w:rPr>
              <w:fldChar w:fldCharType="end"/>
            </w:r>
          </w:hyperlink>
        </w:p>
        <w:p w14:paraId="35BDA0A3" w14:textId="11B1CE56" w:rsidR="00826044" w:rsidRDefault="004851EB">
          <w:pPr>
            <w:pStyle w:val="TOC2"/>
            <w:rPr>
              <w:rFonts w:asciiTheme="minorHAnsi" w:eastAsiaTheme="minorEastAsia" w:hAnsiTheme="minorHAnsi" w:cstheme="minorBidi"/>
              <w:caps w:val="0"/>
              <w:noProof/>
              <w:sz w:val="22"/>
              <w:szCs w:val="22"/>
            </w:rPr>
          </w:pPr>
          <w:hyperlink w:anchor="_Toc174095847" w:history="1">
            <w:r w:rsidR="00826044" w:rsidRPr="00B62F4F">
              <w:rPr>
                <w:rStyle w:val="Hyperlink"/>
                <w:noProof/>
              </w:rPr>
              <w:t>5.8</w:t>
            </w:r>
            <w:r w:rsidR="00826044">
              <w:rPr>
                <w:rFonts w:asciiTheme="minorHAnsi" w:eastAsiaTheme="minorEastAsia" w:hAnsiTheme="minorHAnsi" w:cstheme="minorBidi"/>
                <w:caps w:val="0"/>
                <w:noProof/>
                <w:sz w:val="22"/>
                <w:szCs w:val="22"/>
              </w:rPr>
              <w:tab/>
            </w:r>
            <w:r w:rsidR="00826044" w:rsidRPr="00B62F4F">
              <w:rPr>
                <w:rStyle w:val="Hyperlink"/>
                <w:noProof/>
              </w:rPr>
              <w:t>LIQUIDATED DAMAGES</w:t>
            </w:r>
            <w:r w:rsidR="00826044">
              <w:rPr>
                <w:noProof/>
                <w:webHidden/>
              </w:rPr>
              <w:tab/>
            </w:r>
            <w:r w:rsidR="00826044">
              <w:rPr>
                <w:noProof/>
                <w:webHidden/>
              </w:rPr>
              <w:fldChar w:fldCharType="begin"/>
            </w:r>
            <w:r w:rsidR="00826044">
              <w:rPr>
                <w:noProof/>
                <w:webHidden/>
              </w:rPr>
              <w:instrText xml:space="preserve"> PAGEREF _Toc174095847 \h </w:instrText>
            </w:r>
            <w:r w:rsidR="00826044">
              <w:rPr>
                <w:noProof/>
                <w:webHidden/>
              </w:rPr>
            </w:r>
            <w:r w:rsidR="00826044">
              <w:rPr>
                <w:noProof/>
                <w:webHidden/>
              </w:rPr>
              <w:fldChar w:fldCharType="separate"/>
            </w:r>
            <w:r w:rsidR="00826044">
              <w:rPr>
                <w:noProof/>
                <w:webHidden/>
              </w:rPr>
              <w:t>23</w:t>
            </w:r>
            <w:r w:rsidR="00826044">
              <w:rPr>
                <w:noProof/>
                <w:webHidden/>
              </w:rPr>
              <w:fldChar w:fldCharType="end"/>
            </w:r>
          </w:hyperlink>
        </w:p>
        <w:p w14:paraId="46C85B5D" w14:textId="5877FDB0" w:rsidR="00826044" w:rsidRDefault="004851EB">
          <w:pPr>
            <w:pStyle w:val="TOC2"/>
            <w:rPr>
              <w:rFonts w:asciiTheme="minorHAnsi" w:eastAsiaTheme="minorEastAsia" w:hAnsiTheme="minorHAnsi" w:cstheme="minorBidi"/>
              <w:caps w:val="0"/>
              <w:noProof/>
              <w:sz w:val="22"/>
              <w:szCs w:val="22"/>
            </w:rPr>
          </w:pPr>
          <w:hyperlink w:anchor="_Toc174095848" w:history="1">
            <w:r w:rsidR="00826044" w:rsidRPr="00B62F4F">
              <w:rPr>
                <w:rStyle w:val="Hyperlink"/>
                <w:noProof/>
              </w:rPr>
              <w:t>5.9</w:t>
            </w:r>
            <w:r w:rsidR="00826044">
              <w:rPr>
                <w:rFonts w:asciiTheme="minorHAnsi" w:eastAsiaTheme="minorEastAsia" w:hAnsiTheme="minorHAnsi" w:cstheme="minorBidi"/>
                <w:caps w:val="0"/>
                <w:noProof/>
                <w:sz w:val="22"/>
                <w:szCs w:val="22"/>
              </w:rPr>
              <w:tab/>
            </w:r>
            <w:r w:rsidR="00826044" w:rsidRPr="00B62F4F">
              <w:rPr>
                <w:rStyle w:val="Hyperlink"/>
                <w:noProof/>
              </w:rPr>
              <w:t>RETAINAGE</w:t>
            </w:r>
            <w:r w:rsidR="00826044">
              <w:rPr>
                <w:noProof/>
                <w:webHidden/>
              </w:rPr>
              <w:tab/>
            </w:r>
            <w:r w:rsidR="00826044">
              <w:rPr>
                <w:noProof/>
                <w:webHidden/>
              </w:rPr>
              <w:fldChar w:fldCharType="begin"/>
            </w:r>
            <w:r w:rsidR="00826044">
              <w:rPr>
                <w:noProof/>
                <w:webHidden/>
              </w:rPr>
              <w:instrText xml:space="preserve"> PAGEREF _Toc174095848 \h </w:instrText>
            </w:r>
            <w:r w:rsidR="00826044">
              <w:rPr>
                <w:noProof/>
                <w:webHidden/>
              </w:rPr>
            </w:r>
            <w:r w:rsidR="00826044">
              <w:rPr>
                <w:noProof/>
                <w:webHidden/>
              </w:rPr>
              <w:fldChar w:fldCharType="separate"/>
            </w:r>
            <w:r w:rsidR="00826044">
              <w:rPr>
                <w:noProof/>
                <w:webHidden/>
              </w:rPr>
              <w:t>23</w:t>
            </w:r>
            <w:r w:rsidR="00826044">
              <w:rPr>
                <w:noProof/>
                <w:webHidden/>
              </w:rPr>
              <w:fldChar w:fldCharType="end"/>
            </w:r>
          </w:hyperlink>
        </w:p>
        <w:p w14:paraId="0F65E9F0" w14:textId="1B5339D3" w:rsidR="00826044" w:rsidRDefault="004851EB">
          <w:pPr>
            <w:pStyle w:val="TOC2"/>
            <w:rPr>
              <w:rFonts w:asciiTheme="minorHAnsi" w:eastAsiaTheme="minorEastAsia" w:hAnsiTheme="minorHAnsi" w:cstheme="minorBidi"/>
              <w:caps w:val="0"/>
              <w:noProof/>
              <w:sz w:val="22"/>
              <w:szCs w:val="22"/>
            </w:rPr>
          </w:pPr>
          <w:hyperlink w:anchor="_Toc174095849" w:history="1">
            <w:r w:rsidR="00826044" w:rsidRPr="00B62F4F">
              <w:rPr>
                <w:rStyle w:val="Hyperlink"/>
                <w:noProof/>
              </w:rPr>
              <w:t>5.10</w:t>
            </w:r>
            <w:r w:rsidR="00826044">
              <w:rPr>
                <w:rFonts w:asciiTheme="minorHAnsi" w:eastAsiaTheme="minorEastAsia" w:hAnsiTheme="minorHAnsi" w:cstheme="minorBidi"/>
                <w:caps w:val="0"/>
                <w:noProof/>
                <w:sz w:val="22"/>
                <w:szCs w:val="22"/>
              </w:rPr>
              <w:tab/>
            </w:r>
            <w:r w:rsidR="00826044" w:rsidRPr="00B62F4F">
              <w:rPr>
                <w:rStyle w:val="Hyperlink"/>
                <w:noProof/>
              </w:rPr>
              <w:t>ELECTRONIC PAYMENTS</w:t>
            </w:r>
            <w:r w:rsidR="00826044">
              <w:rPr>
                <w:noProof/>
                <w:webHidden/>
              </w:rPr>
              <w:tab/>
            </w:r>
            <w:r w:rsidR="00826044">
              <w:rPr>
                <w:noProof/>
                <w:webHidden/>
              </w:rPr>
              <w:fldChar w:fldCharType="begin"/>
            </w:r>
            <w:r w:rsidR="00826044">
              <w:rPr>
                <w:noProof/>
                <w:webHidden/>
              </w:rPr>
              <w:instrText xml:space="preserve"> PAGEREF _Toc174095849 \h </w:instrText>
            </w:r>
            <w:r w:rsidR="00826044">
              <w:rPr>
                <w:noProof/>
                <w:webHidden/>
              </w:rPr>
            </w:r>
            <w:r w:rsidR="00826044">
              <w:rPr>
                <w:noProof/>
                <w:webHidden/>
              </w:rPr>
              <w:fldChar w:fldCharType="separate"/>
            </w:r>
            <w:r w:rsidR="00826044">
              <w:rPr>
                <w:noProof/>
                <w:webHidden/>
              </w:rPr>
              <w:t>23</w:t>
            </w:r>
            <w:r w:rsidR="00826044">
              <w:rPr>
                <w:noProof/>
                <w:webHidden/>
              </w:rPr>
              <w:fldChar w:fldCharType="end"/>
            </w:r>
          </w:hyperlink>
        </w:p>
        <w:p w14:paraId="53CC45EC" w14:textId="2B66CD72" w:rsidR="00826044" w:rsidRDefault="004851EB">
          <w:pPr>
            <w:pStyle w:val="TOC2"/>
            <w:rPr>
              <w:rFonts w:asciiTheme="minorHAnsi" w:eastAsiaTheme="minorEastAsia" w:hAnsiTheme="minorHAnsi" w:cstheme="minorBidi"/>
              <w:caps w:val="0"/>
              <w:noProof/>
              <w:sz w:val="22"/>
              <w:szCs w:val="22"/>
            </w:rPr>
          </w:pPr>
          <w:hyperlink w:anchor="_Toc174095850" w:history="1">
            <w:r w:rsidR="00826044" w:rsidRPr="00B62F4F">
              <w:rPr>
                <w:rStyle w:val="Hyperlink"/>
                <w:noProof/>
              </w:rPr>
              <w:t>5.11</w:t>
            </w:r>
            <w:r w:rsidR="00826044">
              <w:rPr>
                <w:rFonts w:asciiTheme="minorHAnsi" w:eastAsiaTheme="minorEastAsia" w:hAnsiTheme="minorHAnsi" w:cstheme="minorBidi"/>
                <w:caps w:val="0"/>
                <w:noProof/>
                <w:sz w:val="22"/>
                <w:szCs w:val="22"/>
              </w:rPr>
              <w:tab/>
            </w:r>
            <w:r w:rsidR="00826044" w:rsidRPr="00B62F4F">
              <w:rPr>
                <w:rStyle w:val="Hyperlink"/>
                <w:noProof/>
              </w:rPr>
              <w:t>PROCUREMENT EFFICIENCY PROGRAM</w:t>
            </w:r>
            <w:r w:rsidR="00826044">
              <w:rPr>
                <w:noProof/>
                <w:webHidden/>
              </w:rPr>
              <w:tab/>
            </w:r>
            <w:r w:rsidR="00826044">
              <w:rPr>
                <w:noProof/>
                <w:webHidden/>
              </w:rPr>
              <w:fldChar w:fldCharType="begin"/>
            </w:r>
            <w:r w:rsidR="00826044">
              <w:rPr>
                <w:noProof/>
                <w:webHidden/>
              </w:rPr>
              <w:instrText xml:space="preserve"> PAGEREF _Toc174095850 \h </w:instrText>
            </w:r>
            <w:r w:rsidR="00826044">
              <w:rPr>
                <w:noProof/>
                <w:webHidden/>
              </w:rPr>
            </w:r>
            <w:r w:rsidR="00826044">
              <w:rPr>
                <w:noProof/>
                <w:webHidden/>
              </w:rPr>
              <w:fldChar w:fldCharType="separate"/>
            </w:r>
            <w:r w:rsidR="00826044">
              <w:rPr>
                <w:noProof/>
                <w:webHidden/>
              </w:rPr>
              <w:t>23</w:t>
            </w:r>
            <w:r w:rsidR="00826044">
              <w:rPr>
                <w:noProof/>
                <w:webHidden/>
              </w:rPr>
              <w:fldChar w:fldCharType="end"/>
            </w:r>
          </w:hyperlink>
        </w:p>
        <w:p w14:paraId="5EA34F3E" w14:textId="24E57E54" w:rsidR="00826044" w:rsidRDefault="004851EB">
          <w:pPr>
            <w:pStyle w:val="TOC1"/>
            <w:tabs>
              <w:tab w:val="left" w:pos="475"/>
            </w:tabs>
            <w:rPr>
              <w:rFonts w:asciiTheme="minorHAnsi" w:eastAsiaTheme="minorEastAsia" w:hAnsiTheme="minorHAnsi" w:cstheme="minorBidi"/>
              <w:b w:val="0"/>
              <w:bCs w:val="0"/>
              <w:caps w:val="0"/>
              <w:noProof/>
              <w:sz w:val="22"/>
              <w:szCs w:val="22"/>
            </w:rPr>
          </w:pPr>
          <w:hyperlink w:anchor="_Toc174095851" w:history="1">
            <w:r w:rsidR="00826044" w:rsidRPr="00B62F4F">
              <w:rPr>
                <w:rStyle w:val="Hyperlink"/>
                <w:noProof/>
              </w:rPr>
              <w:t>6</w:t>
            </w:r>
            <w:r w:rsidR="00826044">
              <w:rPr>
                <w:rFonts w:asciiTheme="minorHAnsi" w:eastAsiaTheme="minorEastAsia" w:hAnsiTheme="minorHAnsi" w:cstheme="minorBidi"/>
                <w:b w:val="0"/>
                <w:bCs w:val="0"/>
                <w:caps w:val="0"/>
                <w:noProof/>
                <w:sz w:val="22"/>
                <w:szCs w:val="22"/>
              </w:rPr>
              <w:tab/>
            </w:r>
            <w:r w:rsidR="00826044" w:rsidRPr="00B62F4F">
              <w:rPr>
                <w:rStyle w:val="Hyperlink"/>
                <w:noProof/>
              </w:rPr>
              <w:t>DATA SECURITY REQUIREMENTS – CONTRACTOR RESPONSIBILITY</w:t>
            </w:r>
            <w:r w:rsidR="00826044">
              <w:rPr>
                <w:noProof/>
                <w:webHidden/>
              </w:rPr>
              <w:tab/>
            </w:r>
            <w:r w:rsidR="00826044">
              <w:rPr>
                <w:noProof/>
                <w:webHidden/>
              </w:rPr>
              <w:fldChar w:fldCharType="begin"/>
            </w:r>
            <w:r w:rsidR="00826044">
              <w:rPr>
                <w:noProof/>
                <w:webHidden/>
              </w:rPr>
              <w:instrText xml:space="preserve"> PAGEREF _Toc174095851 \h </w:instrText>
            </w:r>
            <w:r w:rsidR="00826044">
              <w:rPr>
                <w:noProof/>
                <w:webHidden/>
              </w:rPr>
            </w:r>
            <w:r w:rsidR="00826044">
              <w:rPr>
                <w:noProof/>
                <w:webHidden/>
              </w:rPr>
              <w:fldChar w:fldCharType="separate"/>
            </w:r>
            <w:r w:rsidR="00826044">
              <w:rPr>
                <w:noProof/>
                <w:webHidden/>
              </w:rPr>
              <w:t>24</w:t>
            </w:r>
            <w:r w:rsidR="00826044">
              <w:rPr>
                <w:noProof/>
                <w:webHidden/>
              </w:rPr>
              <w:fldChar w:fldCharType="end"/>
            </w:r>
          </w:hyperlink>
        </w:p>
        <w:p w14:paraId="3A23D591" w14:textId="257911AE" w:rsidR="00826044" w:rsidRDefault="004851EB">
          <w:pPr>
            <w:pStyle w:val="TOC1"/>
            <w:tabs>
              <w:tab w:val="left" w:pos="475"/>
            </w:tabs>
            <w:rPr>
              <w:rFonts w:asciiTheme="minorHAnsi" w:eastAsiaTheme="minorEastAsia" w:hAnsiTheme="minorHAnsi" w:cstheme="minorBidi"/>
              <w:b w:val="0"/>
              <w:bCs w:val="0"/>
              <w:caps w:val="0"/>
              <w:noProof/>
              <w:sz w:val="22"/>
              <w:szCs w:val="22"/>
            </w:rPr>
          </w:pPr>
          <w:hyperlink w:anchor="_Toc174095852" w:history="1">
            <w:r w:rsidR="00826044" w:rsidRPr="00B62F4F">
              <w:rPr>
                <w:rStyle w:val="Hyperlink"/>
                <w:noProof/>
              </w:rPr>
              <w:t>7</w:t>
            </w:r>
            <w:r w:rsidR="00826044">
              <w:rPr>
                <w:rFonts w:asciiTheme="minorHAnsi" w:eastAsiaTheme="minorEastAsia" w:hAnsiTheme="minorHAnsi" w:cstheme="minorBidi"/>
                <w:b w:val="0"/>
                <w:bCs w:val="0"/>
                <w:caps w:val="0"/>
                <w:noProof/>
                <w:sz w:val="22"/>
                <w:szCs w:val="22"/>
              </w:rPr>
              <w:tab/>
            </w:r>
            <w:r w:rsidR="00826044" w:rsidRPr="00B62F4F">
              <w:rPr>
                <w:rStyle w:val="Hyperlink"/>
                <w:noProof/>
              </w:rPr>
              <w:t>MODIFICATIONS TO THE STATE OF NEW JERSEY STANDARD TERMS AND CONDITIONS</w:t>
            </w:r>
            <w:r w:rsidR="00826044">
              <w:rPr>
                <w:noProof/>
                <w:webHidden/>
              </w:rPr>
              <w:tab/>
            </w:r>
            <w:r w:rsidR="00826044">
              <w:rPr>
                <w:noProof/>
                <w:webHidden/>
              </w:rPr>
              <w:fldChar w:fldCharType="begin"/>
            </w:r>
            <w:r w:rsidR="00826044">
              <w:rPr>
                <w:noProof/>
                <w:webHidden/>
              </w:rPr>
              <w:instrText xml:space="preserve"> PAGEREF _Toc174095852 \h </w:instrText>
            </w:r>
            <w:r w:rsidR="00826044">
              <w:rPr>
                <w:noProof/>
                <w:webHidden/>
              </w:rPr>
            </w:r>
            <w:r w:rsidR="00826044">
              <w:rPr>
                <w:noProof/>
                <w:webHidden/>
              </w:rPr>
              <w:fldChar w:fldCharType="separate"/>
            </w:r>
            <w:r w:rsidR="00826044">
              <w:rPr>
                <w:noProof/>
                <w:webHidden/>
              </w:rPr>
              <w:t>24</w:t>
            </w:r>
            <w:r w:rsidR="00826044">
              <w:rPr>
                <w:noProof/>
                <w:webHidden/>
              </w:rPr>
              <w:fldChar w:fldCharType="end"/>
            </w:r>
          </w:hyperlink>
        </w:p>
        <w:p w14:paraId="0BC4DF90" w14:textId="2B9D2A10" w:rsidR="00826044" w:rsidRDefault="004851EB">
          <w:pPr>
            <w:pStyle w:val="TOC1"/>
            <w:tabs>
              <w:tab w:val="left" w:pos="475"/>
            </w:tabs>
            <w:rPr>
              <w:rFonts w:asciiTheme="minorHAnsi" w:eastAsiaTheme="minorEastAsia" w:hAnsiTheme="minorHAnsi" w:cstheme="minorBidi"/>
              <w:b w:val="0"/>
              <w:bCs w:val="0"/>
              <w:caps w:val="0"/>
              <w:noProof/>
              <w:sz w:val="22"/>
              <w:szCs w:val="22"/>
            </w:rPr>
          </w:pPr>
          <w:hyperlink w:anchor="_Toc174095853" w:history="1">
            <w:r w:rsidR="00826044" w:rsidRPr="00B62F4F">
              <w:rPr>
                <w:rStyle w:val="Hyperlink"/>
                <w:noProof/>
              </w:rPr>
              <w:t>8</w:t>
            </w:r>
            <w:r w:rsidR="00826044">
              <w:rPr>
                <w:rFonts w:asciiTheme="minorHAnsi" w:eastAsiaTheme="minorEastAsia" w:hAnsiTheme="minorHAnsi" w:cstheme="minorBidi"/>
                <w:b w:val="0"/>
                <w:bCs w:val="0"/>
                <w:caps w:val="0"/>
                <w:noProof/>
                <w:sz w:val="22"/>
                <w:szCs w:val="22"/>
              </w:rPr>
              <w:tab/>
            </w:r>
            <w:r w:rsidR="00826044" w:rsidRPr="00B62F4F">
              <w:rPr>
                <w:rStyle w:val="Hyperlink"/>
                <w:noProof/>
              </w:rPr>
              <w:t>QUOTE EVALUATION AND AWARD</w:t>
            </w:r>
            <w:r w:rsidR="00826044">
              <w:rPr>
                <w:noProof/>
                <w:webHidden/>
              </w:rPr>
              <w:tab/>
            </w:r>
            <w:r w:rsidR="00826044">
              <w:rPr>
                <w:noProof/>
                <w:webHidden/>
              </w:rPr>
              <w:fldChar w:fldCharType="begin"/>
            </w:r>
            <w:r w:rsidR="00826044">
              <w:rPr>
                <w:noProof/>
                <w:webHidden/>
              </w:rPr>
              <w:instrText xml:space="preserve"> PAGEREF _Toc174095853 \h </w:instrText>
            </w:r>
            <w:r w:rsidR="00826044">
              <w:rPr>
                <w:noProof/>
                <w:webHidden/>
              </w:rPr>
            </w:r>
            <w:r w:rsidR="00826044">
              <w:rPr>
                <w:noProof/>
                <w:webHidden/>
              </w:rPr>
              <w:fldChar w:fldCharType="separate"/>
            </w:r>
            <w:r w:rsidR="00826044">
              <w:rPr>
                <w:noProof/>
                <w:webHidden/>
              </w:rPr>
              <w:t>24</w:t>
            </w:r>
            <w:r w:rsidR="00826044">
              <w:rPr>
                <w:noProof/>
                <w:webHidden/>
              </w:rPr>
              <w:fldChar w:fldCharType="end"/>
            </w:r>
          </w:hyperlink>
        </w:p>
        <w:p w14:paraId="1AC16085" w14:textId="16C5B946" w:rsidR="00826044" w:rsidRDefault="004851EB">
          <w:pPr>
            <w:pStyle w:val="TOC2"/>
            <w:rPr>
              <w:rFonts w:asciiTheme="minorHAnsi" w:eastAsiaTheme="minorEastAsia" w:hAnsiTheme="minorHAnsi" w:cstheme="minorBidi"/>
              <w:caps w:val="0"/>
              <w:noProof/>
              <w:sz w:val="22"/>
              <w:szCs w:val="22"/>
            </w:rPr>
          </w:pPr>
          <w:hyperlink w:anchor="_Toc174095854" w:history="1">
            <w:r w:rsidR="00826044" w:rsidRPr="00B62F4F">
              <w:rPr>
                <w:rStyle w:val="Hyperlink"/>
                <w:noProof/>
              </w:rPr>
              <w:t>8.1</w:t>
            </w:r>
            <w:r w:rsidR="00826044">
              <w:rPr>
                <w:rFonts w:asciiTheme="minorHAnsi" w:eastAsiaTheme="minorEastAsia" w:hAnsiTheme="minorHAnsi" w:cstheme="minorBidi"/>
                <w:caps w:val="0"/>
                <w:noProof/>
                <w:sz w:val="22"/>
                <w:szCs w:val="22"/>
              </w:rPr>
              <w:tab/>
            </w:r>
            <w:r w:rsidR="00826044" w:rsidRPr="00B62F4F">
              <w:rPr>
                <w:rStyle w:val="Hyperlink"/>
                <w:noProof/>
              </w:rPr>
              <w:t>RIGHT TO WAIVE</w:t>
            </w:r>
            <w:r w:rsidR="00826044">
              <w:rPr>
                <w:noProof/>
                <w:webHidden/>
              </w:rPr>
              <w:tab/>
            </w:r>
            <w:r w:rsidR="00826044">
              <w:rPr>
                <w:noProof/>
                <w:webHidden/>
              </w:rPr>
              <w:fldChar w:fldCharType="begin"/>
            </w:r>
            <w:r w:rsidR="00826044">
              <w:rPr>
                <w:noProof/>
                <w:webHidden/>
              </w:rPr>
              <w:instrText xml:space="preserve"> PAGEREF _Toc174095854 \h </w:instrText>
            </w:r>
            <w:r w:rsidR="00826044">
              <w:rPr>
                <w:noProof/>
                <w:webHidden/>
              </w:rPr>
            </w:r>
            <w:r w:rsidR="00826044">
              <w:rPr>
                <w:noProof/>
                <w:webHidden/>
              </w:rPr>
              <w:fldChar w:fldCharType="separate"/>
            </w:r>
            <w:r w:rsidR="00826044">
              <w:rPr>
                <w:noProof/>
                <w:webHidden/>
              </w:rPr>
              <w:t>24</w:t>
            </w:r>
            <w:r w:rsidR="00826044">
              <w:rPr>
                <w:noProof/>
                <w:webHidden/>
              </w:rPr>
              <w:fldChar w:fldCharType="end"/>
            </w:r>
          </w:hyperlink>
        </w:p>
        <w:p w14:paraId="07A0938E" w14:textId="63C73655" w:rsidR="00826044" w:rsidRDefault="004851EB">
          <w:pPr>
            <w:pStyle w:val="TOC2"/>
            <w:rPr>
              <w:rFonts w:asciiTheme="minorHAnsi" w:eastAsiaTheme="minorEastAsia" w:hAnsiTheme="minorHAnsi" w:cstheme="minorBidi"/>
              <w:caps w:val="0"/>
              <w:noProof/>
              <w:sz w:val="22"/>
              <w:szCs w:val="22"/>
            </w:rPr>
          </w:pPr>
          <w:hyperlink w:anchor="_Toc174095855" w:history="1">
            <w:r w:rsidR="00826044" w:rsidRPr="00B62F4F">
              <w:rPr>
                <w:rStyle w:val="Hyperlink"/>
                <w:noProof/>
              </w:rPr>
              <w:t>8.2</w:t>
            </w:r>
            <w:r w:rsidR="00826044">
              <w:rPr>
                <w:rFonts w:asciiTheme="minorHAnsi" w:eastAsiaTheme="minorEastAsia" w:hAnsiTheme="minorHAnsi" w:cstheme="minorBidi"/>
                <w:caps w:val="0"/>
                <w:noProof/>
                <w:sz w:val="22"/>
                <w:szCs w:val="22"/>
              </w:rPr>
              <w:tab/>
            </w:r>
            <w:r w:rsidR="00826044" w:rsidRPr="00B62F4F">
              <w:rPr>
                <w:rStyle w:val="Hyperlink"/>
                <w:noProof/>
              </w:rPr>
              <w:t>DIRECTOR’S RIGHT TO ACCEPT OR REJECT A QUOTE</w:t>
            </w:r>
            <w:r w:rsidR="00826044">
              <w:rPr>
                <w:noProof/>
                <w:webHidden/>
              </w:rPr>
              <w:tab/>
            </w:r>
            <w:r w:rsidR="00826044">
              <w:rPr>
                <w:noProof/>
                <w:webHidden/>
              </w:rPr>
              <w:fldChar w:fldCharType="begin"/>
            </w:r>
            <w:r w:rsidR="00826044">
              <w:rPr>
                <w:noProof/>
                <w:webHidden/>
              </w:rPr>
              <w:instrText xml:space="preserve"> PAGEREF _Toc174095855 \h </w:instrText>
            </w:r>
            <w:r w:rsidR="00826044">
              <w:rPr>
                <w:noProof/>
                <w:webHidden/>
              </w:rPr>
            </w:r>
            <w:r w:rsidR="00826044">
              <w:rPr>
                <w:noProof/>
                <w:webHidden/>
              </w:rPr>
              <w:fldChar w:fldCharType="separate"/>
            </w:r>
            <w:r w:rsidR="00826044">
              <w:rPr>
                <w:noProof/>
                <w:webHidden/>
              </w:rPr>
              <w:t>24</w:t>
            </w:r>
            <w:r w:rsidR="00826044">
              <w:rPr>
                <w:noProof/>
                <w:webHidden/>
              </w:rPr>
              <w:fldChar w:fldCharType="end"/>
            </w:r>
          </w:hyperlink>
        </w:p>
        <w:p w14:paraId="36495BC5" w14:textId="140E6A91" w:rsidR="00826044" w:rsidRDefault="004851EB">
          <w:pPr>
            <w:pStyle w:val="TOC2"/>
            <w:rPr>
              <w:rFonts w:asciiTheme="minorHAnsi" w:eastAsiaTheme="minorEastAsia" w:hAnsiTheme="minorHAnsi" w:cstheme="minorBidi"/>
              <w:caps w:val="0"/>
              <w:noProof/>
              <w:sz w:val="22"/>
              <w:szCs w:val="22"/>
            </w:rPr>
          </w:pPr>
          <w:hyperlink w:anchor="_Toc174095856" w:history="1">
            <w:r w:rsidR="00826044" w:rsidRPr="00B62F4F">
              <w:rPr>
                <w:rStyle w:val="Hyperlink"/>
                <w:noProof/>
              </w:rPr>
              <w:t>8.3</w:t>
            </w:r>
            <w:r w:rsidR="00826044">
              <w:rPr>
                <w:rFonts w:asciiTheme="minorHAnsi" w:eastAsiaTheme="minorEastAsia" w:hAnsiTheme="minorHAnsi" w:cstheme="minorBidi"/>
                <w:caps w:val="0"/>
                <w:noProof/>
                <w:sz w:val="22"/>
                <w:szCs w:val="22"/>
              </w:rPr>
              <w:tab/>
            </w:r>
            <w:r w:rsidR="00826044" w:rsidRPr="00B62F4F">
              <w:rPr>
                <w:rStyle w:val="Hyperlink"/>
                <w:noProof/>
              </w:rPr>
              <w:t>RECIPROCITY FOR JURISDICTIONAL BIDDER PREFERENCE</w:t>
            </w:r>
            <w:r w:rsidR="00826044">
              <w:rPr>
                <w:noProof/>
                <w:webHidden/>
              </w:rPr>
              <w:tab/>
            </w:r>
            <w:r w:rsidR="00826044">
              <w:rPr>
                <w:noProof/>
                <w:webHidden/>
              </w:rPr>
              <w:fldChar w:fldCharType="begin"/>
            </w:r>
            <w:r w:rsidR="00826044">
              <w:rPr>
                <w:noProof/>
                <w:webHidden/>
              </w:rPr>
              <w:instrText xml:space="preserve"> PAGEREF _Toc174095856 \h </w:instrText>
            </w:r>
            <w:r w:rsidR="00826044">
              <w:rPr>
                <w:noProof/>
                <w:webHidden/>
              </w:rPr>
            </w:r>
            <w:r w:rsidR="00826044">
              <w:rPr>
                <w:noProof/>
                <w:webHidden/>
              </w:rPr>
              <w:fldChar w:fldCharType="separate"/>
            </w:r>
            <w:r w:rsidR="00826044">
              <w:rPr>
                <w:noProof/>
                <w:webHidden/>
              </w:rPr>
              <w:t>24</w:t>
            </w:r>
            <w:r w:rsidR="00826044">
              <w:rPr>
                <w:noProof/>
                <w:webHidden/>
              </w:rPr>
              <w:fldChar w:fldCharType="end"/>
            </w:r>
          </w:hyperlink>
        </w:p>
        <w:p w14:paraId="37525C59" w14:textId="384DE2AC" w:rsidR="00826044" w:rsidRDefault="004851EB">
          <w:pPr>
            <w:pStyle w:val="TOC2"/>
            <w:rPr>
              <w:rFonts w:asciiTheme="minorHAnsi" w:eastAsiaTheme="minorEastAsia" w:hAnsiTheme="minorHAnsi" w:cstheme="minorBidi"/>
              <w:caps w:val="0"/>
              <w:noProof/>
              <w:sz w:val="22"/>
              <w:szCs w:val="22"/>
            </w:rPr>
          </w:pPr>
          <w:hyperlink w:anchor="_Toc174095857" w:history="1">
            <w:r w:rsidR="00826044" w:rsidRPr="00B62F4F">
              <w:rPr>
                <w:rStyle w:val="Hyperlink"/>
                <w:noProof/>
              </w:rPr>
              <w:t>8.4</w:t>
            </w:r>
            <w:r w:rsidR="00826044">
              <w:rPr>
                <w:rFonts w:asciiTheme="minorHAnsi" w:eastAsiaTheme="minorEastAsia" w:hAnsiTheme="minorHAnsi" w:cstheme="minorBidi"/>
                <w:caps w:val="0"/>
                <w:noProof/>
                <w:sz w:val="22"/>
                <w:szCs w:val="22"/>
              </w:rPr>
              <w:tab/>
            </w:r>
            <w:r w:rsidR="00826044" w:rsidRPr="00B62F4F">
              <w:rPr>
                <w:rStyle w:val="Hyperlink"/>
                <w:noProof/>
              </w:rPr>
              <w:t>CLARIFICATION OF QUOTE</w:t>
            </w:r>
            <w:r w:rsidR="00826044">
              <w:rPr>
                <w:noProof/>
                <w:webHidden/>
              </w:rPr>
              <w:tab/>
            </w:r>
            <w:r w:rsidR="00826044">
              <w:rPr>
                <w:noProof/>
                <w:webHidden/>
              </w:rPr>
              <w:fldChar w:fldCharType="begin"/>
            </w:r>
            <w:r w:rsidR="00826044">
              <w:rPr>
                <w:noProof/>
                <w:webHidden/>
              </w:rPr>
              <w:instrText xml:space="preserve"> PAGEREF _Toc174095857 \h </w:instrText>
            </w:r>
            <w:r w:rsidR="00826044">
              <w:rPr>
                <w:noProof/>
                <w:webHidden/>
              </w:rPr>
            </w:r>
            <w:r w:rsidR="00826044">
              <w:rPr>
                <w:noProof/>
                <w:webHidden/>
              </w:rPr>
              <w:fldChar w:fldCharType="separate"/>
            </w:r>
            <w:r w:rsidR="00826044">
              <w:rPr>
                <w:noProof/>
                <w:webHidden/>
              </w:rPr>
              <w:t>24</w:t>
            </w:r>
            <w:r w:rsidR="00826044">
              <w:rPr>
                <w:noProof/>
                <w:webHidden/>
              </w:rPr>
              <w:fldChar w:fldCharType="end"/>
            </w:r>
          </w:hyperlink>
        </w:p>
        <w:p w14:paraId="6DAD9C9E" w14:textId="2FFF1ECF" w:rsidR="00826044" w:rsidRDefault="004851EB">
          <w:pPr>
            <w:pStyle w:val="TOC2"/>
            <w:rPr>
              <w:rFonts w:asciiTheme="minorHAnsi" w:eastAsiaTheme="minorEastAsia" w:hAnsiTheme="minorHAnsi" w:cstheme="minorBidi"/>
              <w:caps w:val="0"/>
              <w:noProof/>
              <w:sz w:val="22"/>
              <w:szCs w:val="22"/>
            </w:rPr>
          </w:pPr>
          <w:hyperlink w:anchor="_Toc174095858" w:history="1">
            <w:r w:rsidR="00826044" w:rsidRPr="00B62F4F">
              <w:rPr>
                <w:rStyle w:val="Hyperlink"/>
                <w:noProof/>
              </w:rPr>
              <w:t>8.5</w:t>
            </w:r>
            <w:r w:rsidR="00826044">
              <w:rPr>
                <w:rFonts w:asciiTheme="minorHAnsi" w:eastAsiaTheme="minorEastAsia" w:hAnsiTheme="minorHAnsi" w:cstheme="minorBidi"/>
                <w:caps w:val="0"/>
                <w:noProof/>
                <w:sz w:val="22"/>
                <w:szCs w:val="22"/>
              </w:rPr>
              <w:tab/>
            </w:r>
            <w:r w:rsidR="00826044" w:rsidRPr="00B62F4F">
              <w:rPr>
                <w:rStyle w:val="Hyperlink"/>
                <w:noProof/>
              </w:rPr>
              <w:t>ORAL PRESENTATION</w:t>
            </w:r>
            <w:r w:rsidR="00826044">
              <w:rPr>
                <w:noProof/>
                <w:webHidden/>
              </w:rPr>
              <w:tab/>
            </w:r>
            <w:r w:rsidR="00826044">
              <w:rPr>
                <w:noProof/>
                <w:webHidden/>
              </w:rPr>
              <w:fldChar w:fldCharType="begin"/>
            </w:r>
            <w:r w:rsidR="00826044">
              <w:rPr>
                <w:noProof/>
                <w:webHidden/>
              </w:rPr>
              <w:instrText xml:space="preserve"> PAGEREF _Toc174095858 \h </w:instrText>
            </w:r>
            <w:r w:rsidR="00826044">
              <w:rPr>
                <w:noProof/>
                <w:webHidden/>
              </w:rPr>
            </w:r>
            <w:r w:rsidR="00826044">
              <w:rPr>
                <w:noProof/>
                <w:webHidden/>
              </w:rPr>
              <w:fldChar w:fldCharType="separate"/>
            </w:r>
            <w:r w:rsidR="00826044">
              <w:rPr>
                <w:noProof/>
                <w:webHidden/>
              </w:rPr>
              <w:t>24</w:t>
            </w:r>
            <w:r w:rsidR="00826044">
              <w:rPr>
                <w:noProof/>
                <w:webHidden/>
              </w:rPr>
              <w:fldChar w:fldCharType="end"/>
            </w:r>
          </w:hyperlink>
        </w:p>
        <w:p w14:paraId="385E54E2" w14:textId="5B736E31" w:rsidR="00826044" w:rsidRDefault="004851EB">
          <w:pPr>
            <w:pStyle w:val="TOC2"/>
            <w:rPr>
              <w:rFonts w:asciiTheme="minorHAnsi" w:eastAsiaTheme="minorEastAsia" w:hAnsiTheme="minorHAnsi" w:cstheme="minorBidi"/>
              <w:caps w:val="0"/>
              <w:noProof/>
              <w:sz w:val="22"/>
              <w:szCs w:val="22"/>
            </w:rPr>
          </w:pPr>
          <w:hyperlink w:anchor="_Toc174095859" w:history="1">
            <w:r w:rsidR="00826044" w:rsidRPr="00B62F4F">
              <w:rPr>
                <w:rStyle w:val="Hyperlink"/>
                <w:noProof/>
              </w:rPr>
              <w:t>8.6</w:t>
            </w:r>
            <w:r w:rsidR="00826044">
              <w:rPr>
                <w:rFonts w:asciiTheme="minorHAnsi" w:eastAsiaTheme="minorEastAsia" w:hAnsiTheme="minorHAnsi" w:cstheme="minorBidi"/>
                <w:caps w:val="0"/>
                <w:noProof/>
                <w:sz w:val="22"/>
                <w:szCs w:val="22"/>
              </w:rPr>
              <w:tab/>
            </w:r>
            <w:r w:rsidR="00826044" w:rsidRPr="00B62F4F">
              <w:rPr>
                <w:rStyle w:val="Hyperlink"/>
                <w:noProof/>
              </w:rPr>
              <w:t>TIE QUOTES</w:t>
            </w:r>
            <w:r w:rsidR="00826044">
              <w:rPr>
                <w:noProof/>
                <w:webHidden/>
              </w:rPr>
              <w:tab/>
            </w:r>
            <w:r w:rsidR="00826044">
              <w:rPr>
                <w:noProof/>
                <w:webHidden/>
              </w:rPr>
              <w:fldChar w:fldCharType="begin"/>
            </w:r>
            <w:r w:rsidR="00826044">
              <w:rPr>
                <w:noProof/>
                <w:webHidden/>
              </w:rPr>
              <w:instrText xml:space="preserve"> PAGEREF _Toc174095859 \h </w:instrText>
            </w:r>
            <w:r w:rsidR="00826044">
              <w:rPr>
                <w:noProof/>
                <w:webHidden/>
              </w:rPr>
            </w:r>
            <w:r w:rsidR="00826044">
              <w:rPr>
                <w:noProof/>
                <w:webHidden/>
              </w:rPr>
              <w:fldChar w:fldCharType="separate"/>
            </w:r>
            <w:r w:rsidR="00826044">
              <w:rPr>
                <w:noProof/>
                <w:webHidden/>
              </w:rPr>
              <w:t>24</w:t>
            </w:r>
            <w:r w:rsidR="00826044">
              <w:rPr>
                <w:noProof/>
                <w:webHidden/>
              </w:rPr>
              <w:fldChar w:fldCharType="end"/>
            </w:r>
          </w:hyperlink>
        </w:p>
        <w:p w14:paraId="15EB22C4" w14:textId="560C4EE6" w:rsidR="00826044" w:rsidRDefault="004851EB">
          <w:pPr>
            <w:pStyle w:val="TOC2"/>
            <w:rPr>
              <w:rFonts w:asciiTheme="minorHAnsi" w:eastAsiaTheme="minorEastAsia" w:hAnsiTheme="minorHAnsi" w:cstheme="minorBidi"/>
              <w:caps w:val="0"/>
              <w:noProof/>
              <w:sz w:val="22"/>
              <w:szCs w:val="22"/>
            </w:rPr>
          </w:pPr>
          <w:hyperlink w:anchor="_Toc174095860" w:history="1">
            <w:r w:rsidR="00826044" w:rsidRPr="00B62F4F">
              <w:rPr>
                <w:rStyle w:val="Hyperlink"/>
                <w:noProof/>
              </w:rPr>
              <w:t>8.7</w:t>
            </w:r>
            <w:r w:rsidR="00826044">
              <w:rPr>
                <w:rFonts w:asciiTheme="minorHAnsi" w:eastAsiaTheme="minorEastAsia" w:hAnsiTheme="minorHAnsi" w:cstheme="minorBidi"/>
                <w:caps w:val="0"/>
                <w:noProof/>
                <w:sz w:val="22"/>
                <w:szCs w:val="22"/>
              </w:rPr>
              <w:tab/>
            </w:r>
            <w:r w:rsidR="00826044" w:rsidRPr="00B62F4F">
              <w:rPr>
                <w:rStyle w:val="Hyperlink"/>
                <w:noProof/>
              </w:rPr>
              <w:t>STATE'S RIGHT TO INSPECT BIDDER’S FACILITIES</w:t>
            </w:r>
            <w:r w:rsidR="00826044">
              <w:rPr>
                <w:noProof/>
                <w:webHidden/>
              </w:rPr>
              <w:tab/>
            </w:r>
            <w:r w:rsidR="00826044">
              <w:rPr>
                <w:noProof/>
                <w:webHidden/>
              </w:rPr>
              <w:fldChar w:fldCharType="begin"/>
            </w:r>
            <w:r w:rsidR="00826044">
              <w:rPr>
                <w:noProof/>
                <w:webHidden/>
              </w:rPr>
              <w:instrText xml:space="preserve"> PAGEREF _Toc174095860 \h </w:instrText>
            </w:r>
            <w:r w:rsidR="00826044">
              <w:rPr>
                <w:noProof/>
                <w:webHidden/>
              </w:rPr>
            </w:r>
            <w:r w:rsidR="00826044">
              <w:rPr>
                <w:noProof/>
                <w:webHidden/>
              </w:rPr>
              <w:fldChar w:fldCharType="separate"/>
            </w:r>
            <w:r w:rsidR="00826044">
              <w:rPr>
                <w:noProof/>
                <w:webHidden/>
              </w:rPr>
              <w:t>24</w:t>
            </w:r>
            <w:r w:rsidR="00826044">
              <w:rPr>
                <w:noProof/>
                <w:webHidden/>
              </w:rPr>
              <w:fldChar w:fldCharType="end"/>
            </w:r>
          </w:hyperlink>
        </w:p>
        <w:p w14:paraId="78A189AC" w14:textId="1D59E900" w:rsidR="00826044" w:rsidRDefault="004851EB">
          <w:pPr>
            <w:pStyle w:val="TOC2"/>
            <w:rPr>
              <w:rFonts w:asciiTheme="minorHAnsi" w:eastAsiaTheme="minorEastAsia" w:hAnsiTheme="minorHAnsi" w:cstheme="minorBidi"/>
              <w:caps w:val="0"/>
              <w:noProof/>
              <w:sz w:val="22"/>
              <w:szCs w:val="22"/>
            </w:rPr>
          </w:pPr>
          <w:hyperlink w:anchor="_Toc174095861" w:history="1">
            <w:r w:rsidR="00826044" w:rsidRPr="00B62F4F">
              <w:rPr>
                <w:rStyle w:val="Hyperlink"/>
                <w:noProof/>
              </w:rPr>
              <w:t>8.8</w:t>
            </w:r>
            <w:r w:rsidR="00826044">
              <w:rPr>
                <w:rFonts w:asciiTheme="minorHAnsi" w:eastAsiaTheme="minorEastAsia" w:hAnsiTheme="minorHAnsi" w:cstheme="minorBidi"/>
                <w:caps w:val="0"/>
                <w:noProof/>
                <w:sz w:val="22"/>
                <w:szCs w:val="22"/>
              </w:rPr>
              <w:tab/>
            </w:r>
            <w:r w:rsidR="00826044" w:rsidRPr="00B62F4F">
              <w:rPr>
                <w:rStyle w:val="Hyperlink"/>
                <w:noProof/>
              </w:rPr>
              <w:t>STATE'S RIGHT TO CHECK REFERENCES</w:t>
            </w:r>
            <w:r w:rsidR="00826044">
              <w:rPr>
                <w:noProof/>
                <w:webHidden/>
              </w:rPr>
              <w:tab/>
            </w:r>
            <w:r w:rsidR="00826044">
              <w:rPr>
                <w:noProof/>
                <w:webHidden/>
              </w:rPr>
              <w:fldChar w:fldCharType="begin"/>
            </w:r>
            <w:r w:rsidR="00826044">
              <w:rPr>
                <w:noProof/>
                <w:webHidden/>
              </w:rPr>
              <w:instrText xml:space="preserve"> PAGEREF _Toc174095861 \h </w:instrText>
            </w:r>
            <w:r w:rsidR="00826044">
              <w:rPr>
                <w:noProof/>
                <w:webHidden/>
              </w:rPr>
            </w:r>
            <w:r w:rsidR="00826044">
              <w:rPr>
                <w:noProof/>
                <w:webHidden/>
              </w:rPr>
              <w:fldChar w:fldCharType="separate"/>
            </w:r>
            <w:r w:rsidR="00826044">
              <w:rPr>
                <w:noProof/>
                <w:webHidden/>
              </w:rPr>
              <w:t>24</w:t>
            </w:r>
            <w:r w:rsidR="00826044">
              <w:rPr>
                <w:noProof/>
                <w:webHidden/>
              </w:rPr>
              <w:fldChar w:fldCharType="end"/>
            </w:r>
          </w:hyperlink>
        </w:p>
        <w:p w14:paraId="682B8ED5" w14:textId="34885B41" w:rsidR="00826044" w:rsidRDefault="004851EB">
          <w:pPr>
            <w:pStyle w:val="TOC2"/>
            <w:rPr>
              <w:rFonts w:asciiTheme="minorHAnsi" w:eastAsiaTheme="minorEastAsia" w:hAnsiTheme="minorHAnsi" w:cstheme="minorBidi"/>
              <w:caps w:val="0"/>
              <w:noProof/>
              <w:sz w:val="22"/>
              <w:szCs w:val="22"/>
            </w:rPr>
          </w:pPr>
          <w:hyperlink w:anchor="_Toc174095862" w:history="1">
            <w:r w:rsidR="00826044" w:rsidRPr="00B62F4F">
              <w:rPr>
                <w:rStyle w:val="Hyperlink"/>
                <w:noProof/>
              </w:rPr>
              <w:t>8.9</w:t>
            </w:r>
            <w:r w:rsidR="00826044">
              <w:rPr>
                <w:rFonts w:asciiTheme="minorHAnsi" w:eastAsiaTheme="minorEastAsia" w:hAnsiTheme="minorHAnsi" w:cstheme="minorBidi"/>
                <w:caps w:val="0"/>
                <w:noProof/>
                <w:sz w:val="22"/>
                <w:szCs w:val="22"/>
              </w:rPr>
              <w:tab/>
            </w:r>
            <w:r w:rsidR="00826044" w:rsidRPr="00B62F4F">
              <w:rPr>
                <w:rStyle w:val="Hyperlink"/>
                <w:noProof/>
              </w:rPr>
              <w:t>EVALUATION CRITERIA</w:t>
            </w:r>
            <w:r w:rsidR="00826044">
              <w:rPr>
                <w:noProof/>
                <w:webHidden/>
              </w:rPr>
              <w:tab/>
            </w:r>
            <w:r w:rsidR="00826044">
              <w:rPr>
                <w:noProof/>
                <w:webHidden/>
              </w:rPr>
              <w:fldChar w:fldCharType="begin"/>
            </w:r>
            <w:r w:rsidR="00826044">
              <w:rPr>
                <w:noProof/>
                <w:webHidden/>
              </w:rPr>
              <w:instrText xml:space="preserve"> PAGEREF _Toc174095862 \h </w:instrText>
            </w:r>
            <w:r w:rsidR="00826044">
              <w:rPr>
                <w:noProof/>
                <w:webHidden/>
              </w:rPr>
            </w:r>
            <w:r w:rsidR="00826044">
              <w:rPr>
                <w:noProof/>
                <w:webHidden/>
              </w:rPr>
              <w:fldChar w:fldCharType="separate"/>
            </w:r>
            <w:r w:rsidR="00826044">
              <w:rPr>
                <w:noProof/>
                <w:webHidden/>
              </w:rPr>
              <w:t>25</w:t>
            </w:r>
            <w:r w:rsidR="00826044">
              <w:rPr>
                <w:noProof/>
                <w:webHidden/>
              </w:rPr>
              <w:fldChar w:fldCharType="end"/>
            </w:r>
          </w:hyperlink>
        </w:p>
        <w:p w14:paraId="6A136B40" w14:textId="30D0C5F1" w:rsidR="00826044" w:rsidRDefault="004851EB">
          <w:pPr>
            <w:pStyle w:val="TOC3"/>
            <w:rPr>
              <w:rFonts w:asciiTheme="minorHAnsi" w:eastAsiaTheme="minorEastAsia" w:hAnsiTheme="minorHAnsi" w:cstheme="minorBidi"/>
              <w:iCs w:val="0"/>
              <w:caps w:val="0"/>
              <w:noProof/>
              <w:sz w:val="22"/>
              <w:szCs w:val="22"/>
            </w:rPr>
          </w:pPr>
          <w:hyperlink w:anchor="_Toc174095863" w:history="1">
            <w:r w:rsidR="00826044" w:rsidRPr="00B62F4F">
              <w:rPr>
                <w:rStyle w:val="Hyperlink"/>
                <w:noProof/>
              </w:rPr>
              <w:t>8.9.1</w:t>
            </w:r>
            <w:r w:rsidR="00826044">
              <w:rPr>
                <w:rFonts w:asciiTheme="minorHAnsi" w:eastAsiaTheme="minorEastAsia" w:hAnsiTheme="minorHAnsi" w:cstheme="minorBidi"/>
                <w:iCs w:val="0"/>
                <w:caps w:val="0"/>
                <w:noProof/>
                <w:sz w:val="22"/>
                <w:szCs w:val="22"/>
              </w:rPr>
              <w:tab/>
            </w:r>
            <w:r w:rsidR="00826044" w:rsidRPr="00B62F4F">
              <w:rPr>
                <w:rStyle w:val="Hyperlink"/>
                <w:noProof/>
              </w:rPr>
              <w:t>TECHNICAL EVALUATION CRITERIA</w:t>
            </w:r>
            <w:r w:rsidR="00826044">
              <w:rPr>
                <w:noProof/>
                <w:webHidden/>
              </w:rPr>
              <w:tab/>
            </w:r>
            <w:r w:rsidR="00826044">
              <w:rPr>
                <w:noProof/>
                <w:webHidden/>
              </w:rPr>
              <w:fldChar w:fldCharType="begin"/>
            </w:r>
            <w:r w:rsidR="00826044">
              <w:rPr>
                <w:noProof/>
                <w:webHidden/>
              </w:rPr>
              <w:instrText xml:space="preserve"> PAGEREF _Toc174095863 \h </w:instrText>
            </w:r>
            <w:r w:rsidR="00826044">
              <w:rPr>
                <w:noProof/>
                <w:webHidden/>
              </w:rPr>
            </w:r>
            <w:r w:rsidR="00826044">
              <w:rPr>
                <w:noProof/>
                <w:webHidden/>
              </w:rPr>
              <w:fldChar w:fldCharType="separate"/>
            </w:r>
            <w:r w:rsidR="00826044">
              <w:rPr>
                <w:noProof/>
                <w:webHidden/>
              </w:rPr>
              <w:t>25</w:t>
            </w:r>
            <w:r w:rsidR="00826044">
              <w:rPr>
                <w:noProof/>
                <w:webHidden/>
              </w:rPr>
              <w:fldChar w:fldCharType="end"/>
            </w:r>
          </w:hyperlink>
        </w:p>
        <w:p w14:paraId="06066958" w14:textId="5814FC06" w:rsidR="00826044" w:rsidRDefault="004851EB">
          <w:pPr>
            <w:pStyle w:val="TOC3"/>
            <w:rPr>
              <w:rFonts w:asciiTheme="minorHAnsi" w:eastAsiaTheme="minorEastAsia" w:hAnsiTheme="minorHAnsi" w:cstheme="minorBidi"/>
              <w:iCs w:val="0"/>
              <w:caps w:val="0"/>
              <w:noProof/>
              <w:sz w:val="22"/>
              <w:szCs w:val="22"/>
            </w:rPr>
          </w:pPr>
          <w:hyperlink w:anchor="_Toc174095864" w:history="1">
            <w:r w:rsidR="00826044" w:rsidRPr="00B62F4F">
              <w:rPr>
                <w:rStyle w:val="Hyperlink"/>
                <w:noProof/>
              </w:rPr>
              <w:t>8.9.2</w:t>
            </w:r>
            <w:r w:rsidR="00826044">
              <w:rPr>
                <w:rFonts w:asciiTheme="minorHAnsi" w:eastAsiaTheme="minorEastAsia" w:hAnsiTheme="minorHAnsi" w:cstheme="minorBidi"/>
                <w:iCs w:val="0"/>
                <w:caps w:val="0"/>
                <w:noProof/>
                <w:sz w:val="22"/>
                <w:szCs w:val="22"/>
              </w:rPr>
              <w:tab/>
            </w:r>
            <w:r w:rsidR="00826044" w:rsidRPr="00B62F4F">
              <w:rPr>
                <w:rStyle w:val="Hyperlink"/>
                <w:noProof/>
              </w:rPr>
              <w:t>PRICE EVALUATION</w:t>
            </w:r>
            <w:r w:rsidR="00826044">
              <w:rPr>
                <w:noProof/>
                <w:webHidden/>
              </w:rPr>
              <w:tab/>
            </w:r>
            <w:r w:rsidR="00826044">
              <w:rPr>
                <w:noProof/>
                <w:webHidden/>
              </w:rPr>
              <w:fldChar w:fldCharType="begin"/>
            </w:r>
            <w:r w:rsidR="00826044">
              <w:rPr>
                <w:noProof/>
                <w:webHidden/>
              </w:rPr>
              <w:instrText xml:space="preserve"> PAGEREF _Toc174095864 \h </w:instrText>
            </w:r>
            <w:r w:rsidR="00826044">
              <w:rPr>
                <w:noProof/>
                <w:webHidden/>
              </w:rPr>
            </w:r>
            <w:r w:rsidR="00826044">
              <w:rPr>
                <w:noProof/>
                <w:webHidden/>
              </w:rPr>
              <w:fldChar w:fldCharType="separate"/>
            </w:r>
            <w:r w:rsidR="00826044">
              <w:rPr>
                <w:noProof/>
                <w:webHidden/>
              </w:rPr>
              <w:t>25</w:t>
            </w:r>
            <w:r w:rsidR="00826044">
              <w:rPr>
                <w:noProof/>
                <w:webHidden/>
              </w:rPr>
              <w:fldChar w:fldCharType="end"/>
            </w:r>
          </w:hyperlink>
        </w:p>
        <w:p w14:paraId="3F040872" w14:textId="55DDED5B" w:rsidR="00826044" w:rsidRDefault="004851EB">
          <w:pPr>
            <w:pStyle w:val="TOC2"/>
            <w:rPr>
              <w:rFonts w:asciiTheme="minorHAnsi" w:eastAsiaTheme="minorEastAsia" w:hAnsiTheme="minorHAnsi" w:cstheme="minorBidi"/>
              <w:caps w:val="0"/>
              <w:noProof/>
              <w:sz w:val="22"/>
              <w:szCs w:val="22"/>
            </w:rPr>
          </w:pPr>
          <w:hyperlink w:anchor="_Toc174095865" w:history="1">
            <w:r w:rsidR="00826044" w:rsidRPr="00B62F4F">
              <w:rPr>
                <w:rStyle w:val="Hyperlink"/>
                <w:noProof/>
              </w:rPr>
              <w:t>8.10</w:t>
            </w:r>
            <w:r w:rsidR="00826044">
              <w:rPr>
                <w:rFonts w:asciiTheme="minorHAnsi" w:eastAsiaTheme="minorEastAsia" w:hAnsiTheme="minorHAnsi" w:cstheme="minorBidi"/>
                <w:caps w:val="0"/>
                <w:noProof/>
                <w:sz w:val="22"/>
                <w:szCs w:val="22"/>
              </w:rPr>
              <w:tab/>
            </w:r>
            <w:r w:rsidR="00826044" w:rsidRPr="00B62F4F">
              <w:rPr>
                <w:rStyle w:val="Hyperlink"/>
                <w:noProof/>
              </w:rPr>
              <w:t>QUOTE DISCREPANCIES</w:t>
            </w:r>
            <w:r w:rsidR="00826044">
              <w:rPr>
                <w:noProof/>
                <w:webHidden/>
              </w:rPr>
              <w:tab/>
            </w:r>
            <w:r w:rsidR="00826044">
              <w:rPr>
                <w:noProof/>
                <w:webHidden/>
              </w:rPr>
              <w:fldChar w:fldCharType="begin"/>
            </w:r>
            <w:r w:rsidR="00826044">
              <w:rPr>
                <w:noProof/>
                <w:webHidden/>
              </w:rPr>
              <w:instrText xml:space="preserve"> PAGEREF _Toc174095865 \h </w:instrText>
            </w:r>
            <w:r w:rsidR="00826044">
              <w:rPr>
                <w:noProof/>
                <w:webHidden/>
              </w:rPr>
            </w:r>
            <w:r w:rsidR="00826044">
              <w:rPr>
                <w:noProof/>
                <w:webHidden/>
              </w:rPr>
              <w:fldChar w:fldCharType="separate"/>
            </w:r>
            <w:r w:rsidR="00826044">
              <w:rPr>
                <w:noProof/>
                <w:webHidden/>
              </w:rPr>
              <w:t>25</w:t>
            </w:r>
            <w:r w:rsidR="00826044">
              <w:rPr>
                <w:noProof/>
                <w:webHidden/>
              </w:rPr>
              <w:fldChar w:fldCharType="end"/>
            </w:r>
          </w:hyperlink>
        </w:p>
        <w:p w14:paraId="18C4CF17" w14:textId="4F734F08" w:rsidR="00826044" w:rsidRDefault="004851EB">
          <w:pPr>
            <w:pStyle w:val="TOC2"/>
            <w:rPr>
              <w:rFonts w:asciiTheme="minorHAnsi" w:eastAsiaTheme="minorEastAsia" w:hAnsiTheme="minorHAnsi" w:cstheme="minorBidi"/>
              <w:caps w:val="0"/>
              <w:noProof/>
              <w:sz w:val="22"/>
              <w:szCs w:val="22"/>
            </w:rPr>
          </w:pPr>
          <w:hyperlink w:anchor="_Toc174095866" w:history="1">
            <w:r w:rsidR="00826044" w:rsidRPr="00B62F4F">
              <w:rPr>
                <w:rStyle w:val="Hyperlink"/>
                <w:noProof/>
              </w:rPr>
              <w:t>8.11</w:t>
            </w:r>
            <w:r w:rsidR="00826044">
              <w:rPr>
                <w:rFonts w:asciiTheme="minorHAnsi" w:eastAsiaTheme="minorEastAsia" w:hAnsiTheme="minorHAnsi" w:cstheme="minorBidi"/>
                <w:caps w:val="0"/>
                <w:noProof/>
                <w:sz w:val="22"/>
                <w:szCs w:val="22"/>
              </w:rPr>
              <w:tab/>
            </w:r>
            <w:r w:rsidR="00826044" w:rsidRPr="00B62F4F">
              <w:rPr>
                <w:rStyle w:val="Hyperlink"/>
                <w:noProof/>
              </w:rPr>
              <w:t>NEGOTIATION</w:t>
            </w:r>
            <w:r w:rsidR="00826044">
              <w:rPr>
                <w:noProof/>
                <w:webHidden/>
              </w:rPr>
              <w:tab/>
            </w:r>
            <w:r w:rsidR="00826044">
              <w:rPr>
                <w:noProof/>
                <w:webHidden/>
              </w:rPr>
              <w:fldChar w:fldCharType="begin"/>
            </w:r>
            <w:r w:rsidR="00826044">
              <w:rPr>
                <w:noProof/>
                <w:webHidden/>
              </w:rPr>
              <w:instrText xml:space="preserve"> PAGEREF _Toc174095866 \h </w:instrText>
            </w:r>
            <w:r w:rsidR="00826044">
              <w:rPr>
                <w:noProof/>
                <w:webHidden/>
              </w:rPr>
            </w:r>
            <w:r w:rsidR="00826044">
              <w:rPr>
                <w:noProof/>
                <w:webHidden/>
              </w:rPr>
              <w:fldChar w:fldCharType="separate"/>
            </w:r>
            <w:r w:rsidR="00826044">
              <w:rPr>
                <w:noProof/>
                <w:webHidden/>
              </w:rPr>
              <w:t>25</w:t>
            </w:r>
            <w:r w:rsidR="00826044">
              <w:rPr>
                <w:noProof/>
                <w:webHidden/>
              </w:rPr>
              <w:fldChar w:fldCharType="end"/>
            </w:r>
          </w:hyperlink>
        </w:p>
        <w:p w14:paraId="51495862" w14:textId="704BB71C" w:rsidR="00826044" w:rsidRDefault="004851EB">
          <w:pPr>
            <w:pStyle w:val="TOC2"/>
            <w:rPr>
              <w:rFonts w:asciiTheme="minorHAnsi" w:eastAsiaTheme="minorEastAsia" w:hAnsiTheme="minorHAnsi" w:cstheme="minorBidi"/>
              <w:caps w:val="0"/>
              <w:noProof/>
              <w:sz w:val="22"/>
              <w:szCs w:val="22"/>
            </w:rPr>
          </w:pPr>
          <w:hyperlink w:anchor="_Toc174095867" w:history="1">
            <w:r w:rsidR="00826044" w:rsidRPr="00B62F4F">
              <w:rPr>
                <w:rStyle w:val="Hyperlink"/>
                <w:noProof/>
              </w:rPr>
              <w:t>8.12</w:t>
            </w:r>
            <w:r w:rsidR="00826044">
              <w:rPr>
                <w:rFonts w:asciiTheme="minorHAnsi" w:eastAsiaTheme="minorEastAsia" w:hAnsiTheme="minorHAnsi" w:cstheme="minorBidi"/>
                <w:caps w:val="0"/>
                <w:noProof/>
                <w:sz w:val="22"/>
                <w:szCs w:val="22"/>
              </w:rPr>
              <w:tab/>
            </w:r>
            <w:r w:rsidR="00826044" w:rsidRPr="00B62F4F">
              <w:rPr>
                <w:rStyle w:val="Hyperlink"/>
                <w:noProof/>
              </w:rPr>
              <w:t>BEST AND FINAL OFFER (BAFO)</w:t>
            </w:r>
            <w:r w:rsidR="00826044">
              <w:rPr>
                <w:noProof/>
                <w:webHidden/>
              </w:rPr>
              <w:tab/>
            </w:r>
            <w:r w:rsidR="00826044">
              <w:rPr>
                <w:noProof/>
                <w:webHidden/>
              </w:rPr>
              <w:fldChar w:fldCharType="begin"/>
            </w:r>
            <w:r w:rsidR="00826044">
              <w:rPr>
                <w:noProof/>
                <w:webHidden/>
              </w:rPr>
              <w:instrText xml:space="preserve"> PAGEREF _Toc174095867 \h </w:instrText>
            </w:r>
            <w:r w:rsidR="00826044">
              <w:rPr>
                <w:noProof/>
                <w:webHidden/>
              </w:rPr>
            </w:r>
            <w:r w:rsidR="00826044">
              <w:rPr>
                <w:noProof/>
                <w:webHidden/>
              </w:rPr>
              <w:fldChar w:fldCharType="separate"/>
            </w:r>
            <w:r w:rsidR="00826044">
              <w:rPr>
                <w:noProof/>
                <w:webHidden/>
              </w:rPr>
              <w:t>25</w:t>
            </w:r>
            <w:r w:rsidR="00826044">
              <w:rPr>
                <w:noProof/>
                <w:webHidden/>
              </w:rPr>
              <w:fldChar w:fldCharType="end"/>
            </w:r>
          </w:hyperlink>
        </w:p>
        <w:p w14:paraId="05D075D5" w14:textId="50742415" w:rsidR="00826044" w:rsidRDefault="004851EB">
          <w:pPr>
            <w:pStyle w:val="TOC2"/>
            <w:rPr>
              <w:rFonts w:asciiTheme="minorHAnsi" w:eastAsiaTheme="minorEastAsia" w:hAnsiTheme="minorHAnsi" w:cstheme="minorBidi"/>
              <w:caps w:val="0"/>
              <w:noProof/>
              <w:sz w:val="22"/>
              <w:szCs w:val="22"/>
            </w:rPr>
          </w:pPr>
          <w:hyperlink w:anchor="_Toc174095868" w:history="1">
            <w:r w:rsidR="00826044" w:rsidRPr="00B62F4F">
              <w:rPr>
                <w:rStyle w:val="Hyperlink"/>
                <w:noProof/>
              </w:rPr>
              <w:t>8.13</w:t>
            </w:r>
            <w:r w:rsidR="00826044">
              <w:rPr>
                <w:rFonts w:asciiTheme="minorHAnsi" w:eastAsiaTheme="minorEastAsia" w:hAnsiTheme="minorHAnsi" w:cstheme="minorBidi"/>
                <w:caps w:val="0"/>
                <w:noProof/>
                <w:sz w:val="22"/>
                <w:szCs w:val="22"/>
              </w:rPr>
              <w:tab/>
            </w:r>
            <w:r w:rsidR="00826044" w:rsidRPr="00B62F4F">
              <w:rPr>
                <w:rStyle w:val="Hyperlink"/>
                <w:noProof/>
              </w:rPr>
              <w:t xml:space="preserve">“REQUEST FOR REVISION” WITHIN </w:t>
            </w:r>
            <w:r w:rsidR="00826044" w:rsidRPr="00B62F4F">
              <w:rPr>
                <w:rStyle w:val="Hyperlink"/>
                <w:i/>
                <w:iCs/>
                <w:noProof/>
              </w:rPr>
              <w:t>NJSTART</w:t>
            </w:r>
            <w:r w:rsidR="00826044">
              <w:rPr>
                <w:noProof/>
                <w:webHidden/>
              </w:rPr>
              <w:tab/>
            </w:r>
            <w:r w:rsidR="00826044">
              <w:rPr>
                <w:noProof/>
                <w:webHidden/>
              </w:rPr>
              <w:fldChar w:fldCharType="begin"/>
            </w:r>
            <w:r w:rsidR="00826044">
              <w:rPr>
                <w:noProof/>
                <w:webHidden/>
              </w:rPr>
              <w:instrText xml:space="preserve"> PAGEREF _Toc174095868 \h </w:instrText>
            </w:r>
            <w:r w:rsidR="00826044">
              <w:rPr>
                <w:noProof/>
                <w:webHidden/>
              </w:rPr>
            </w:r>
            <w:r w:rsidR="00826044">
              <w:rPr>
                <w:noProof/>
                <w:webHidden/>
              </w:rPr>
              <w:fldChar w:fldCharType="separate"/>
            </w:r>
            <w:r w:rsidR="00826044">
              <w:rPr>
                <w:noProof/>
                <w:webHidden/>
              </w:rPr>
              <w:t>26</w:t>
            </w:r>
            <w:r w:rsidR="00826044">
              <w:rPr>
                <w:noProof/>
                <w:webHidden/>
              </w:rPr>
              <w:fldChar w:fldCharType="end"/>
            </w:r>
          </w:hyperlink>
        </w:p>
        <w:p w14:paraId="294511C5" w14:textId="6FE9D623" w:rsidR="00826044" w:rsidRDefault="004851EB">
          <w:pPr>
            <w:pStyle w:val="TOC2"/>
            <w:rPr>
              <w:rFonts w:asciiTheme="minorHAnsi" w:eastAsiaTheme="minorEastAsia" w:hAnsiTheme="minorHAnsi" w:cstheme="minorBidi"/>
              <w:caps w:val="0"/>
              <w:noProof/>
              <w:sz w:val="22"/>
              <w:szCs w:val="22"/>
            </w:rPr>
          </w:pPr>
          <w:hyperlink w:anchor="_Toc174095869" w:history="1">
            <w:r w:rsidR="00826044" w:rsidRPr="00B62F4F">
              <w:rPr>
                <w:rStyle w:val="Hyperlink"/>
                <w:noProof/>
              </w:rPr>
              <w:t>8.14</w:t>
            </w:r>
            <w:r w:rsidR="00826044">
              <w:rPr>
                <w:rFonts w:asciiTheme="minorHAnsi" w:eastAsiaTheme="minorEastAsia" w:hAnsiTheme="minorHAnsi" w:cstheme="minorBidi"/>
                <w:caps w:val="0"/>
                <w:noProof/>
                <w:sz w:val="22"/>
                <w:szCs w:val="22"/>
              </w:rPr>
              <w:tab/>
            </w:r>
            <w:r w:rsidR="00826044" w:rsidRPr="00B62F4F">
              <w:rPr>
                <w:rStyle w:val="Hyperlink"/>
                <w:noProof/>
              </w:rPr>
              <w:t>POOR PERFORMANCE</w:t>
            </w:r>
            <w:r w:rsidR="00826044">
              <w:rPr>
                <w:noProof/>
                <w:webHidden/>
              </w:rPr>
              <w:tab/>
            </w:r>
            <w:r w:rsidR="00826044">
              <w:rPr>
                <w:noProof/>
                <w:webHidden/>
              </w:rPr>
              <w:fldChar w:fldCharType="begin"/>
            </w:r>
            <w:r w:rsidR="00826044">
              <w:rPr>
                <w:noProof/>
                <w:webHidden/>
              </w:rPr>
              <w:instrText xml:space="preserve"> PAGEREF _Toc174095869 \h </w:instrText>
            </w:r>
            <w:r w:rsidR="00826044">
              <w:rPr>
                <w:noProof/>
                <w:webHidden/>
              </w:rPr>
            </w:r>
            <w:r w:rsidR="00826044">
              <w:rPr>
                <w:noProof/>
                <w:webHidden/>
              </w:rPr>
              <w:fldChar w:fldCharType="separate"/>
            </w:r>
            <w:r w:rsidR="00826044">
              <w:rPr>
                <w:noProof/>
                <w:webHidden/>
              </w:rPr>
              <w:t>26</w:t>
            </w:r>
            <w:r w:rsidR="00826044">
              <w:rPr>
                <w:noProof/>
                <w:webHidden/>
              </w:rPr>
              <w:fldChar w:fldCharType="end"/>
            </w:r>
          </w:hyperlink>
        </w:p>
        <w:p w14:paraId="59C77E8B" w14:textId="412BB654" w:rsidR="00826044" w:rsidRDefault="004851EB">
          <w:pPr>
            <w:pStyle w:val="TOC2"/>
            <w:rPr>
              <w:rFonts w:asciiTheme="minorHAnsi" w:eastAsiaTheme="minorEastAsia" w:hAnsiTheme="minorHAnsi" w:cstheme="minorBidi"/>
              <w:caps w:val="0"/>
              <w:noProof/>
              <w:sz w:val="22"/>
              <w:szCs w:val="22"/>
            </w:rPr>
          </w:pPr>
          <w:hyperlink w:anchor="_Toc174095870" w:history="1">
            <w:r w:rsidR="00826044" w:rsidRPr="00B62F4F">
              <w:rPr>
                <w:rStyle w:val="Hyperlink"/>
                <w:noProof/>
              </w:rPr>
              <w:t>8.15</w:t>
            </w:r>
            <w:r w:rsidR="00826044">
              <w:rPr>
                <w:rFonts w:asciiTheme="minorHAnsi" w:eastAsiaTheme="minorEastAsia" w:hAnsiTheme="minorHAnsi" w:cstheme="minorBidi"/>
                <w:caps w:val="0"/>
                <w:noProof/>
                <w:sz w:val="22"/>
                <w:szCs w:val="22"/>
              </w:rPr>
              <w:tab/>
            </w:r>
            <w:r w:rsidR="00826044" w:rsidRPr="00B62F4F">
              <w:rPr>
                <w:rStyle w:val="Hyperlink"/>
                <w:noProof/>
              </w:rPr>
              <w:t>RECOMMENDATION FOR AWARD</w:t>
            </w:r>
            <w:r w:rsidR="00826044">
              <w:rPr>
                <w:noProof/>
                <w:webHidden/>
              </w:rPr>
              <w:tab/>
            </w:r>
            <w:r w:rsidR="00826044">
              <w:rPr>
                <w:noProof/>
                <w:webHidden/>
              </w:rPr>
              <w:fldChar w:fldCharType="begin"/>
            </w:r>
            <w:r w:rsidR="00826044">
              <w:rPr>
                <w:noProof/>
                <w:webHidden/>
              </w:rPr>
              <w:instrText xml:space="preserve"> PAGEREF _Toc174095870 \h </w:instrText>
            </w:r>
            <w:r w:rsidR="00826044">
              <w:rPr>
                <w:noProof/>
                <w:webHidden/>
              </w:rPr>
            </w:r>
            <w:r w:rsidR="00826044">
              <w:rPr>
                <w:noProof/>
                <w:webHidden/>
              </w:rPr>
              <w:fldChar w:fldCharType="separate"/>
            </w:r>
            <w:r w:rsidR="00826044">
              <w:rPr>
                <w:noProof/>
                <w:webHidden/>
              </w:rPr>
              <w:t>26</w:t>
            </w:r>
            <w:r w:rsidR="00826044">
              <w:rPr>
                <w:noProof/>
                <w:webHidden/>
              </w:rPr>
              <w:fldChar w:fldCharType="end"/>
            </w:r>
          </w:hyperlink>
        </w:p>
        <w:p w14:paraId="554E7B61" w14:textId="27E9C296" w:rsidR="00826044" w:rsidRDefault="004851EB">
          <w:pPr>
            <w:pStyle w:val="TOC2"/>
            <w:rPr>
              <w:rFonts w:asciiTheme="minorHAnsi" w:eastAsiaTheme="minorEastAsia" w:hAnsiTheme="minorHAnsi" w:cstheme="minorBidi"/>
              <w:caps w:val="0"/>
              <w:noProof/>
              <w:sz w:val="22"/>
              <w:szCs w:val="22"/>
            </w:rPr>
          </w:pPr>
          <w:hyperlink w:anchor="_Toc174095871" w:history="1">
            <w:r w:rsidR="00826044" w:rsidRPr="00B62F4F">
              <w:rPr>
                <w:rStyle w:val="Hyperlink"/>
                <w:noProof/>
              </w:rPr>
              <w:t>8.16</w:t>
            </w:r>
            <w:r w:rsidR="00826044">
              <w:rPr>
                <w:rFonts w:asciiTheme="minorHAnsi" w:eastAsiaTheme="minorEastAsia" w:hAnsiTheme="minorHAnsi" w:cstheme="minorBidi"/>
                <w:caps w:val="0"/>
                <w:noProof/>
                <w:sz w:val="22"/>
                <w:szCs w:val="22"/>
              </w:rPr>
              <w:tab/>
            </w:r>
            <w:r w:rsidR="00826044" w:rsidRPr="00B62F4F">
              <w:rPr>
                <w:rStyle w:val="Hyperlink"/>
                <w:noProof/>
              </w:rPr>
              <w:t>CONTRACT AWARD</w:t>
            </w:r>
            <w:r w:rsidR="00826044">
              <w:rPr>
                <w:noProof/>
                <w:webHidden/>
              </w:rPr>
              <w:tab/>
            </w:r>
            <w:r w:rsidR="00826044">
              <w:rPr>
                <w:noProof/>
                <w:webHidden/>
              </w:rPr>
              <w:fldChar w:fldCharType="begin"/>
            </w:r>
            <w:r w:rsidR="00826044">
              <w:rPr>
                <w:noProof/>
                <w:webHidden/>
              </w:rPr>
              <w:instrText xml:space="preserve"> PAGEREF _Toc174095871 \h </w:instrText>
            </w:r>
            <w:r w:rsidR="00826044">
              <w:rPr>
                <w:noProof/>
                <w:webHidden/>
              </w:rPr>
            </w:r>
            <w:r w:rsidR="00826044">
              <w:rPr>
                <w:noProof/>
                <w:webHidden/>
              </w:rPr>
              <w:fldChar w:fldCharType="separate"/>
            </w:r>
            <w:r w:rsidR="00826044">
              <w:rPr>
                <w:noProof/>
                <w:webHidden/>
              </w:rPr>
              <w:t>26</w:t>
            </w:r>
            <w:r w:rsidR="00826044">
              <w:rPr>
                <w:noProof/>
                <w:webHidden/>
              </w:rPr>
              <w:fldChar w:fldCharType="end"/>
            </w:r>
          </w:hyperlink>
        </w:p>
        <w:p w14:paraId="3EE00CC2" w14:textId="494F2DED" w:rsidR="00826044" w:rsidRDefault="004851EB">
          <w:pPr>
            <w:pStyle w:val="TOC1"/>
            <w:tabs>
              <w:tab w:val="left" w:pos="475"/>
            </w:tabs>
            <w:rPr>
              <w:rFonts w:asciiTheme="minorHAnsi" w:eastAsiaTheme="minorEastAsia" w:hAnsiTheme="minorHAnsi" w:cstheme="minorBidi"/>
              <w:b w:val="0"/>
              <w:bCs w:val="0"/>
              <w:caps w:val="0"/>
              <w:noProof/>
              <w:sz w:val="22"/>
              <w:szCs w:val="22"/>
            </w:rPr>
          </w:pPr>
          <w:hyperlink w:anchor="_Toc174095872" w:history="1">
            <w:r w:rsidR="00826044" w:rsidRPr="00B62F4F">
              <w:rPr>
                <w:rStyle w:val="Hyperlink"/>
                <w:noProof/>
              </w:rPr>
              <w:t>9</w:t>
            </w:r>
            <w:r w:rsidR="00826044">
              <w:rPr>
                <w:rFonts w:asciiTheme="minorHAnsi" w:eastAsiaTheme="minorEastAsia" w:hAnsiTheme="minorHAnsi" w:cstheme="minorBidi"/>
                <w:b w:val="0"/>
                <w:bCs w:val="0"/>
                <w:caps w:val="0"/>
                <w:noProof/>
                <w:sz w:val="22"/>
                <w:szCs w:val="22"/>
              </w:rPr>
              <w:tab/>
            </w:r>
            <w:r w:rsidR="00826044" w:rsidRPr="00B62F4F">
              <w:rPr>
                <w:rStyle w:val="Hyperlink"/>
                <w:noProof/>
              </w:rPr>
              <w:t>GLOSSARY</w:t>
            </w:r>
            <w:r w:rsidR="00826044">
              <w:rPr>
                <w:noProof/>
                <w:webHidden/>
              </w:rPr>
              <w:tab/>
            </w:r>
            <w:r w:rsidR="00826044">
              <w:rPr>
                <w:noProof/>
                <w:webHidden/>
              </w:rPr>
              <w:fldChar w:fldCharType="begin"/>
            </w:r>
            <w:r w:rsidR="00826044">
              <w:rPr>
                <w:noProof/>
                <w:webHidden/>
              </w:rPr>
              <w:instrText xml:space="preserve"> PAGEREF _Toc174095872 \h </w:instrText>
            </w:r>
            <w:r w:rsidR="00826044">
              <w:rPr>
                <w:noProof/>
                <w:webHidden/>
              </w:rPr>
            </w:r>
            <w:r w:rsidR="00826044">
              <w:rPr>
                <w:noProof/>
                <w:webHidden/>
              </w:rPr>
              <w:fldChar w:fldCharType="separate"/>
            </w:r>
            <w:r w:rsidR="00826044">
              <w:rPr>
                <w:noProof/>
                <w:webHidden/>
              </w:rPr>
              <w:t>27</w:t>
            </w:r>
            <w:r w:rsidR="00826044">
              <w:rPr>
                <w:noProof/>
                <w:webHidden/>
              </w:rPr>
              <w:fldChar w:fldCharType="end"/>
            </w:r>
          </w:hyperlink>
        </w:p>
        <w:p w14:paraId="3456441F" w14:textId="1F1FC791" w:rsidR="00826044" w:rsidRDefault="004851EB">
          <w:pPr>
            <w:pStyle w:val="TOC2"/>
            <w:rPr>
              <w:rFonts w:asciiTheme="minorHAnsi" w:eastAsiaTheme="minorEastAsia" w:hAnsiTheme="minorHAnsi" w:cstheme="minorBidi"/>
              <w:caps w:val="0"/>
              <w:noProof/>
              <w:sz w:val="22"/>
              <w:szCs w:val="22"/>
            </w:rPr>
          </w:pPr>
          <w:hyperlink w:anchor="_Toc174095873" w:history="1">
            <w:r w:rsidR="00826044" w:rsidRPr="00B62F4F">
              <w:rPr>
                <w:rStyle w:val="Hyperlink"/>
                <w:noProof/>
              </w:rPr>
              <w:t>9.1</w:t>
            </w:r>
            <w:r w:rsidR="00826044">
              <w:rPr>
                <w:rFonts w:asciiTheme="minorHAnsi" w:eastAsiaTheme="minorEastAsia" w:hAnsiTheme="minorHAnsi" w:cstheme="minorBidi"/>
                <w:caps w:val="0"/>
                <w:noProof/>
                <w:sz w:val="22"/>
                <w:szCs w:val="22"/>
              </w:rPr>
              <w:tab/>
            </w:r>
            <w:r w:rsidR="00826044" w:rsidRPr="00B62F4F">
              <w:rPr>
                <w:rStyle w:val="Hyperlink"/>
                <w:noProof/>
              </w:rPr>
              <w:t>CROSSWALK</w:t>
            </w:r>
            <w:r w:rsidR="00826044">
              <w:rPr>
                <w:noProof/>
                <w:webHidden/>
              </w:rPr>
              <w:tab/>
            </w:r>
            <w:r w:rsidR="00826044">
              <w:rPr>
                <w:noProof/>
                <w:webHidden/>
              </w:rPr>
              <w:fldChar w:fldCharType="begin"/>
            </w:r>
            <w:r w:rsidR="00826044">
              <w:rPr>
                <w:noProof/>
                <w:webHidden/>
              </w:rPr>
              <w:instrText xml:space="preserve"> PAGEREF _Toc174095873 \h </w:instrText>
            </w:r>
            <w:r w:rsidR="00826044">
              <w:rPr>
                <w:noProof/>
                <w:webHidden/>
              </w:rPr>
            </w:r>
            <w:r w:rsidR="00826044">
              <w:rPr>
                <w:noProof/>
                <w:webHidden/>
              </w:rPr>
              <w:fldChar w:fldCharType="separate"/>
            </w:r>
            <w:r w:rsidR="00826044">
              <w:rPr>
                <w:noProof/>
                <w:webHidden/>
              </w:rPr>
              <w:t>27</w:t>
            </w:r>
            <w:r w:rsidR="00826044">
              <w:rPr>
                <w:noProof/>
                <w:webHidden/>
              </w:rPr>
              <w:fldChar w:fldCharType="end"/>
            </w:r>
          </w:hyperlink>
        </w:p>
        <w:p w14:paraId="6C802456" w14:textId="3F6B0D1C" w:rsidR="00826044" w:rsidRDefault="004851EB">
          <w:pPr>
            <w:pStyle w:val="TOC2"/>
            <w:rPr>
              <w:rFonts w:asciiTheme="minorHAnsi" w:eastAsiaTheme="minorEastAsia" w:hAnsiTheme="minorHAnsi" w:cstheme="minorBidi"/>
              <w:caps w:val="0"/>
              <w:noProof/>
              <w:sz w:val="22"/>
              <w:szCs w:val="22"/>
            </w:rPr>
          </w:pPr>
          <w:hyperlink w:anchor="_Toc174095874" w:history="1">
            <w:r w:rsidR="00826044" w:rsidRPr="00B62F4F">
              <w:rPr>
                <w:rStyle w:val="Hyperlink"/>
                <w:noProof/>
              </w:rPr>
              <w:t>9.2</w:t>
            </w:r>
            <w:r w:rsidR="00826044">
              <w:rPr>
                <w:rFonts w:asciiTheme="minorHAnsi" w:eastAsiaTheme="minorEastAsia" w:hAnsiTheme="minorHAnsi" w:cstheme="minorBidi"/>
                <w:caps w:val="0"/>
                <w:noProof/>
                <w:sz w:val="22"/>
                <w:szCs w:val="22"/>
              </w:rPr>
              <w:tab/>
            </w:r>
            <w:r w:rsidR="00826044" w:rsidRPr="00B62F4F">
              <w:rPr>
                <w:rStyle w:val="Hyperlink"/>
                <w:noProof/>
              </w:rPr>
              <w:t>DEFINITIONS</w:t>
            </w:r>
            <w:r w:rsidR="00826044">
              <w:rPr>
                <w:noProof/>
                <w:webHidden/>
              </w:rPr>
              <w:tab/>
            </w:r>
            <w:r w:rsidR="00826044">
              <w:rPr>
                <w:noProof/>
                <w:webHidden/>
              </w:rPr>
              <w:fldChar w:fldCharType="begin"/>
            </w:r>
            <w:r w:rsidR="00826044">
              <w:rPr>
                <w:noProof/>
                <w:webHidden/>
              </w:rPr>
              <w:instrText xml:space="preserve"> PAGEREF _Toc174095874 \h </w:instrText>
            </w:r>
            <w:r w:rsidR="00826044">
              <w:rPr>
                <w:noProof/>
                <w:webHidden/>
              </w:rPr>
            </w:r>
            <w:r w:rsidR="00826044">
              <w:rPr>
                <w:noProof/>
                <w:webHidden/>
              </w:rPr>
              <w:fldChar w:fldCharType="separate"/>
            </w:r>
            <w:r w:rsidR="00826044">
              <w:rPr>
                <w:noProof/>
                <w:webHidden/>
              </w:rPr>
              <w:t>27</w:t>
            </w:r>
            <w:r w:rsidR="00826044">
              <w:rPr>
                <w:noProof/>
                <w:webHidden/>
              </w:rPr>
              <w:fldChar w:fldCharType="end"/>
            </w:r>
          </w:hyperlink>
        </w:p>
        <w:p w14:paraId="0AFEF799" w14:textId="4492A3B9" w:rsidR="00826044" w:rsidRDefault="004851EB">
          <w:pPr>
            <w:pStyle w:val="TOC2"/>
            <w:rPr>
              <w:rFonts w:asciiTheme="minorHAnsi" w:eastAsiaTheme="minorEastAsia" w:hAnsiTheme="minorHAnsi" w:cstheme="minorBidi"/>
              <w:caps w:val="0"/>
              <w:noProof/>
              <w:sz w:val="22"/>
              <w:szCs w:val="22"/>
            </w:rPr>
          </w:pPr>
          <w:hyperlink w:anchor="_Toc174095875" w:history="1">
            <w:r w:rsidR="00826044" w:rsidRPr="00B62F4F">
              <w:rPr>
                <w:rStyle w:val="Hyperlink"/>
                <w:noProof/>
              </w:rPr>
              <w:t>9.3</w:t>
            </w:r>
            <w:r w:rsidR="00826044">
              <w:rPr>
                <w:rFonts w:asciiTheme="minorHAnsi" w:eastAsiaTheme="minorEastAsia" w:hAnsiTheme="minorHAnsi" w:cstheme="minorBidi"/>
                <w:caps w:val="0"/>
                <w:noProof/>
                <w:sz w:val="22"/>
                <w:szCs w:val="22"/>
              </w:rPr>
              <w:tab/>
            </w:r>
            <w:r w:rsidR="00826044" w:rsidRPr="00B62F4F">
              <w:rPr>
                <w:rStyle w:val="Hyperlink"/>
                <w:noProof/>
              </w:rPr>
              <w:t>CONTRACT-SPECIFIC DEFINITIONS</w:t>
            </w:r>
            <w:r w:rsidR="00826044">
              <w:rPr>
                <w:noProof/>
                <w:webHidden/>
              </w:rPr>
              <w:tab/>
            </w:r>
            <w:r w:rsidR="00826044">
              <w:rPr>
                <w:noProof/>
                <w:webHidden/>
              </w:rPr>
              <w:fldChar w:fldCharType="begin"/>
            </w:r>
            <w:r w:rsidR="00826044">
              <w:rPr>
                <w:noProof/>
                <w:webHidden/>
              </w:rPr>
              <w:instrText xml:space="preserve"> PAGEREF _Toc174095875 \h </w:instrText>
            </w:r>
            <w:r w:rsidR="00826044">
              <w:rPr>
                <w:noProof/>
                <w:webHidden/>
              </w:rPr>
            </w:r>
            <w:r w:rsidR="00826044">
              <w:rPr>
                <w:noProof/>
                <w:webHidden/>
              </w:rPr>
              <w:fldChar w:fldCharType="separate"/>
            </w:r>
            <w:r w:rsidR="00826044">
              <w:rPr>
                <w:noProof/>
                <w:webHidden/>
              </w:rPr>
              <w:t>32</w:t>
            </w:r>
            <w:r w:rsidR="00826044">
              <w:rPr>
                <w:noProof/>
                <w:webHidden/>
              </w:rPr>
              <w:fldChar w:fldCharType="end"/>
            </w:r>
          </w:hyperlink>
        </w:p>
        <w:p w14:paraId="23E5D8CC" w14:textId="7B16341D" w:rsidR="000F171C" w:rsidRPr="0084189F" w:rsidRDefault="00EA5ED8" w:rsidP="0084189F">
          <w:pPr>
            <w:spacing w:after="0" w:line="240" w:lineRule="auto"/>
            <w:rPr>
              <w:sz w:val="20"/>
              <w:szCs w:val="20"/>
            </w:rPr>
          </w:pPr>
          <w:r w:rsidRPr="0084189F">
            <w:rPr>
              <w:b/>
              <w:bCs/>
              <w:noProof/>
              <w:sz w:val="20"/>
              <w:szCs w:val="20"/>
            </w:rPr>
            <w:fldChar w:fldCharType="end"/>
          </w:r>
          <w:r w:rsidR="000F171C" w:rsidRPr="0084189F">
            <w:rPr>
              <w:sz w:val="20"/>
              <w:szCs w:val="20"/>
            </w:rPr>
            <w:t>ATTACHMENT 1 – State of New Jersey Standard Terms and Conditions (</w:t>
          </w:r>
          <w:r w:rsidR="006B562E">
            <w:rPr>
              <w:sz w:val="20"/>
              <w:szCs w:val="20"/>
            </w:rPr>
            <w:t>2</w:t>
          </w:r>
          <w:r w:rsidR="009B2B45">
            <w:rPr>
              <w:sz w:val="20"/>
              <w:szCs w:val="20"/>
            </w:rPr>
            <w:t>/</w:t>
          </w:r>
          <w:r w:rsidR="006B562E">
            <w:rPr>
              <w:sz w:val="20"/>
              <w:szCs w:val="20"/>
            </w:rPr>
            <w:t>8</w:t>
          </w:r>
          <w:r w:rsidR="009B2B45">
            <w:rPr>
              <w:sz w:val="20"/>
              <w:szCs w:val="20"/>
            </w:rPr>
            <w:t>/202</w:t>
          </w:r>
          <w:r w:rsidR="006B562E">
            <w:rPr>
              <w:sz w:val="20"/>
              <w:szCs w:val="20"/>
            </w:rPr>
            <w:t>4</w:t>
          </w:r>
          <w:r w:rsidR="000F171C" w:rsidRPr="0084189F">
            <w:rPr>
              <w:sz w:val="20"/>
              <w:szCs w:val="20"/>
            </w:rPr>
            <w:t>)</w:t>
          </w:r>
        </w:p>
        <w:p w14:paraId="43BAC6E0" w14:textId="77777777" w:rsidR="008B5375" w:rsidRDefault="00FC22B7" w:rsidP="0084189F">
          <w:pPr>
            <w:spacing w:after="0" w:line="240" w:lineRule="auto"/>
            <w:rPr>
              <w:sz w:val="20"/>
              <w:szCs w:val="20"/>
            </w:rPr>
          </w:pPr>
          <w:r w:rsidRPr="0084189F">
            <w:rPr>
              <w:sz w:val="20"/>
              <w:szCs w:val="20"/>
            </w:rPr>
            <w:t>ATTACHMENT 2 – Standard Procurement Forms Packet</w:t>
          </w:r>
        </w:p>
        <w:p w14:paraId="6F6C6520" w14:textId="77777777" w:rsidR="002900FB" w:rsidRDefault="008B5375" w:rsidP="0084189F">
          <w:pPr>
            <w:spacing w:after="0" w:line="240" w:lineRule="auto"/>
            <w:rPr>
              <w:sz w:val="20"/>
              <w:szCs w:val="20"/>
            </w:rPr>
          </w:pPr>
          <w:r>
            <w:rPr>
              <w:sz w:val="20"/>
              <w:szCs w:val="20"/>
            </w:rPr>
            <w:t>ATTACHMENT 3 –</w:t>
          </w:r>
          <w:r w:rsidR="00263004">
            <w:rPr>
              <w:sz w:val="20"/>
              <w:szCs w:val="20"/>
            </w:rPr>
            <w:t xml:space="preserve"> </w:t>
          </w:r>
          <w:hyperlink w:anchor="_SPECIFICATION_CONFORMANCE_FORM" w:history="1">
            <w:r w:rsidRPr="00263004">
              <w:rPr>
                <w:rStyle w:val="Hyperlink"/>
                <w:sz w:val="20"/>
                <w:szCs w:val="20"/>
              </w:rPr>
              <w:t>Specification Conformance</w:t>
            </w:r>
            <w:r w:rsidR="002900FB" w:rsidRPr="00263004">
              <w:rPr>
                <w:rStyle w:val="Hyperlink"/>
                <w:sz w:val="20"/>
                <w:szCs w:val="20"/>
              </w:rPr>
              <w:t xml:space="preserve"> Form</w:t>
            </w:r>
          </w:hyperlink>
        </w:p>
        <w:p w14:paraId="2C707017" w14:textId="5962A2AE" w:rsidR="002900FB" w:rsidRDefault="002900FB" w:rsidP="002900FB">
          <w:pPr>
            <w:spacing w:after="0" w:line="240" w:lineRule="auto"/>
            <w:rPr>
              <w:rStyle w:val="Hyperlink"/>
              <w:sz w:val="20"/>
              <w:szCs w:val="20"/>
            </w:rPr>
          </w:pPr>
          <w:r w:rsidRPr="002900FB">
            <w:rPr>
              <w:sz w:val="20"/>
              <w:szCs w:val="20"/>
            </w:rPr>
            <w:t xml:space="preserve">ATTACHMENT 4 – </w:t>
          </w:r>
          <w:hyperlink w:anchor="_BIDDER_DATA_SHEET/FORM" w:history="1">
            <w:r w:rsidR="00605223" w:rsidRPr="00A64B28">
              <w:rPr>
                <w:rStyle w:val="Hyperlink"/>
                <w:sz w:val="20"/>
                <w:szCs w:val="20"/>
              </w:rPr>
              <w:t>Bidder Data Sheet/Form</w:t>
            </w:r>
          </w:hyperlink>
        </w:p>
        <w:p w14:paraId="277867DF" w14:textId="55B34311" w:rsidR="005B378E" w:rsidRPr="0084189F" w:rsidRDefault="005B378E" w:rsidP="005B378E">
          <w:pPr>
            <w:spacing w:after="0" w:line="240" w:lineRule="auto"/>
            <w:rPr>
              <w:sz w:val="20"/>
              <w:szCs w:val="20"/>
            </w:rPr>
          </w:pPr>
          <w:r>
            <w:rPr>
              <w:sz w:val="20"/>
              <w:szCs w:val="20"/>
            </w:rPr>
            <w:t xml:space="preserve">ATTACHMENT 5 – Bid Tabulation from Bid Solicitation </w:t>
          </w:r>
          <w:r w:rsidRPr="005B378E">
            <w:rPr>
              <w:sz w:val="20"/>
              <w:szCs w:val="20"/>
            </w:rPr>
            <w:t>23DPP00903</w:t>
          </w:r>
        </w:p>
        <w:p w14:paraId="3807DAAF" w14:textId="77777777" w:rsidR="005B378E" w:rsidRPr="002900FB" w:rsidRDefault="005B378E" w:rsidP="002900FB">
          <w:pPr>
            <w:spacing w:after="0" w:line="240" w:lineRule="auto"/>
            <w:rPr>
              <w:sz w:val="20"/>
              <w:szCs w:val="20"/>
            </w:rPr>
          </w:pPr>
        </w:p>
        <w:p w14:paraId="7088F8BF" w14:textId="77777777" w:rsidR="00EA5ED8" w:rsidRPr="0084189F" w:rsidRDefault="004851EB" w:rsidP="0084189F">
          <w:pPr>
            <w:spacing w:after="0" w:line="240" w:lineRule="auto"/>
            <w:rPr>
              <w:sz w:val="20"/>
              <w:szCs w:val="20"/>
            </w:rPr>
          </w:pPr>
        </w:p>
      </w:sdtContent>
    </w:sdt>
    <w:p w14:paraId="51BBA1C9" w14:textId="77777777" w:rsidR="0084189F" w:rsidRDefault="0084189F" w:rsidP="0084189F">
      <w:pPr>
        <w:spacing w:after="0" w:line="240" w:lineRule="auto"/>
        <w:rPr>
          <w:sz w:val="20"/>
          <w:szCs w:val="20"/>
        </w:rPr>
      </w:pPr>
    </w:p>
    <w:p w14:paraId="263A732A" w14:textId="77777777" w:rsidR="0084189F" w:rsidRDefault="0084189F" w:rsidP="0084189F">
      <w:pPr>
        <w:spacing w:after="0" w:line="240" w:lineRule="auto"/>
        <w:rPr>
          <w:sz w:val="20"/>
          <w:szCs w:val="20"/>
        </w:rPr>
        <w:sectPr w:rsidR="0084189F" w:rsidSect="00A4019A">
          <w:headerReference w:type="even" r:id="rId15"/>
          <w:headerReference w:type="default" r:id="rId16"/>
          <w:footerReference w:type="default" r:id="rId17"/>
          <w:headerReference w:type="first" r:id="rId18"/>
          <w:pgSz w:w="12240" w:h="15840" w:code="1"/>
          <w:pgMar w:top="720" w:right="720" w:bottom="720" w:left="720" w:header="432" w:footer="432" w:gutter="0"/>
          <w:pgNumType w:fmt="lowerRoman" w:start="1"/>
          <w:cols w:space="720"/>
          <w:docGrid w:linePitch="360"/>
        </w:sectPr>
      </w:pPr>
    </w:p>
    <w:p w14:paraId="2B60CF40" w14:textId="77777777" w:rsidR="007C2018" w:rsidRPr="0084189F" w:rsidRDefault="007C2018" w:rsidP="009B5F23">
      <w:pPr>
        <w:pStyle w:val="Heading1"/>
      </w:pPr>
      <w:bookmarkStart w:id="5" w:name="_Toc174095755"/>
      <w:r w:rsidRPr="0084189F">
        <w:lastRenderedPageBreak/>
        <w:t>INTRODUCTION AND SUMMARY OF THE BID SOLICITATION</w:t>
      </w:r>
      <w:bookmarkEnd w:id="5"/>
    </w:p>
    <w:p w14:paraId="3BFB9E8B" w14:textId="77777777" w:rsidR="006139A9" w:rsidRPr="0084189F" w:rsidRDefault="00F925FD" w:rsidP="00DD2D49">
      <w:pPr>
        <w:spacing w:after="0" w:line="240" w:lineRule="auto"/>
        <w:jc w:val="both"/>
        <w:rPr>
          <w:sz w:val="20"/>
          <w:szCs w:val="20"/>
        </w:rPr>
      </w:pPr>
      <w:r w:rsidRPr="0084189F">
        <w:rPr>
          <w:sz w:val="20"/>
          <w:szCs w:val="20"/>
        </w:rPr>
        <w:t xml:space="preserve">This Bid Solicitation is issued by the </w:t>
      </w:r>
      <w:r>
        <w:rPr>
          <w:sz w:val="20"/>
          <w:szCs w:val="20"/>
        </w:rPr>
        <w:t xml:space="preserve">Department of </w:t>
      </w:r>
      <w:r w:rsidR="002B6CDA">
        <w:rPr>
          <w:sz w:val="20"/>
          <w:szCs w:val="20"/>
        </w:rPr>
        <w:t xml:space="preserve">the </w:t>
      </w:r>
      <w:r>
        <w:rPr>
          <w:sz w:val="20"/>
          <w:szCs w:val="20"/>
        </w:rPr>
        <w:t xml:space="preserve">Treasury, </w:t>
      </w:r>
      <w:r w:rsidRPr="0084189F">
        <w:rPr>
          <w:sz w:val="20"/>
          <w:szCs w:val="20"/>
        </w:rPr>
        <w:t>Division of Purchase and Property (Division)</w:t>
      </w:r>
      <w:r>
        <w:rPr>
          <w:sz w:val="20"/>
          <w:szCs w:val="20"/>
        </w:rPr>
        <w:t>, Procurement Bureau</w:t>
      </w:r>
      <w:r w:rsidRPr="0084189F">
        <w:rPr>
          <w:sz w:val="20"/>
          <w:szCs w:val="20"/>
        </w:rPr>
        <w:t xml:space="preserve">, on behalf of </w:t>
      </w:r>
      <w:r w:rsidR="008952FD">
        <w:rPr>
          <w:sz w:val="20"/>
          <w:szCs w:val="20"/>
        </w:rPr>
        <w:t>Statewide Using Agencies</w:t>
      </w:r>
      <w:r w:rsidRPr="0084189F">
        <w:rPr>
          <w:sz w:val="20"/>
          <w:szCs w:val="20"/>
        </w:rPr>
        <w:t xml:space="preserve">. </w:t>
      </w:r>
      <w:r w:rsidR="00C67B7F" w:rsidRPr="0084189F">
        <w:rPr>
          <w:sz w:val="20"/>
          <w:szCs w:val="20"/>
        </w:rPr>
        <w:t xml:space="preserve">Quotes submitted in response to this Bid Solicitation shall be through the State of New Jersey’s eProcurement system, </w:t>
      </w:r>
      <w:r w:rsidR="00C67B7F" w:rsidRPr="0084189F">
        <w:rPr>
          <w:rStyle w:val="IntenseEmphasis"/>
          <w:rFonts w:cstheme="minorHAnsi"/>
          <w:color w:val="00B050"/>
          <w:sz w:val="20"/>
          <w:szCs w:val="20"/>
        </w:rPr>
        <w:t>NJ</w:t>
      </w:r>
      <w:r w:rsidR="00C67B7F" w:rsidRPr="0084189F">
        <w:rPr>
          <w:rStyle w:val="IntenseEmphasis"/>
          <w:rFonts w:cstheme="minorHAnsi"/>
          <w:color w:val="0070C0"/>
          <w:sz w:val="20"/>
          <w:szCs w:val="20"/>
        </w:rPr>
        <w:t>START</w:t>
      </w:r>
      <w:r w:rsidR="00E4758A" w:rsidRPr="0084189F">
        <w:rPr>
          <w:sz w:val="20"/>
          <w:szCs w:val="20"/>
        </w:rPr>
        <w:t xml:space="preserve">.  Bidders are </w:t>
      </w:r>
      <w:r w:rsidR="00C67B7F" w:rsidRPr="0084189F">
        <w:rPr>
          <w:sz w:val="20"/>
          <w:szCs w:val="20"/>
        </w:rPr>
        <w:t>advised to thoroughly read all sections</w:t>
      </w:r>
      <w:r w:rsidR="00E4758A" w:rsidRPr="0084189F">
        <w:rPr>
          <w:sz w:val="20"/>
          <w:szCs w:val="20"/>
        </w:rPr>
        <w:t xml:space="preserve"> of this Bid Solicitation and follow all instructions.  </w:t>
      </w:r>
    </w:p>
    <w:p w14:paraId="3EFE2199" w14:textId="77777777" w:rsidR="006139A9" w:rsidRPr="0084189F" w:rsidRDefault="006139A9" w:rsidP="0084189F">
      <w:pPr>
        <w:spacing w:after="0" w:line="240" w:lineRule="auto"/>
        <w:rPr>
          <w:sz w:val="20"/>
          <w:szCs w:val="20"/>
        </w:rPr>
      </w:pPr>
    </w:p>
    <w:p w14:paraId="365BC206" w14:textId="77777777" w:rsidR="00C67B7F" w:rsidRPr="0084189F" w:rsidRDefault="00E4758A" w:rsidP="0084189F">
      <w:pPr>
        <w:spacing w:after="0" w:line="240" w:lineRule="auto"/>
        <w:jc w:val="both"/>
        <w:rPr>
          <w:sz w:val="20"/>
          <w:szCs w:val="20"/>
        </w:rPr>
      </w:pPr>
      <w:r w:rsidRPr="0084189F">
        <w:rPr>
          <w:sz w:val="20"/>
          <w:szCs w:val="20"/>
        </w:rPr>
        <w:t xml:space="preserve">Bidders are strongly encouraged to visit the </w:t>
      </w:r>
      <w:hyperlink r:id="rId19" w:history="1">
        <w:r w:rsidRPr="0084189F">
          <w:rPr>
            <w:rStyle w:val="Hyperlink"/>
            <w:rFonts w:cstheme="minorHAnsi"/>
            <w:sz w:val="20"/>
            <w:szCs w:val="20"/>
          </w:rPr>
          <w:t>NJSTART Vendor Support Page</w:t>
        </w:r>
      </w:hyperlink>
      <w:r w:rsidRPr="0084189F">
        <w:rPr>
          <w:sz w:val="20"/>
          <w:szCs w:val="20"/>
        </w:rPr>
        <w:t xml:space="preserve">, which contains Quick Reference Guides (QRGs), supporting videos, a glossary of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color w:val="0070C0"/>
          <w:sz w:val="20"/>
          <w:szCs w:val="20"/>
        </w:rPr>
        <w:t xml:space="preserve"> </w:t>
      </w:r>
      <w:r w:rsidRPr="0084189F">
        <w:rPr>
          <w:sz w:val="20"/>
          <w:szCs w:val="20"/>
        </w:rPr>
        <w:t xml:space="preserve">terms, and helpdesk contact information.  Bidders should utilize the QRGs before attempting to submit a Quote </w:t>
      </w:r>
      <w:r w:rsidR="00372CBA" w:rsidRPr="0084189F">
        <w:rPr>
          <w:sz w:val="20"/>
          <w:szCs w:val="20"/>
        </w:rPr>
        <w:t xml:space="preserve">through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sz w:val="20"/>
          <w:szCs w:val="20"/>
        </w:rPr>
        <w:t xml:space="preserve">.   It is the Bidder’s responsibility to ensure that the Quote and attachments have been properly submitted.  </w:t>
      </w:r>
      <w:r w:rsidR="00C32D6D" w:rsidRPr="0084189F">
        <w:rPr>
          <w:rFonts w:eastAsia="MS Mincho"/>
          <w:sz w:val="20"/>
          <w:szCs w:val="20"/>
        </w:rPr>
        <w:t xml:space="preserve">Inquiries concerning the use of </w:t>
      </w:r>
      <w:r w:rsidR="00C32D6D" w:rsidRPr="0084189F">
        <w:rPr>
          <w:rStyle w:val="IntenseEmphasis"/>
          <w:rFonts w:eastAsia="MS Mincho" w:cstheme="minorHAnsi"/>
          <w:color w:val="00B050"/>
          <w:sz w:val="20"/>
          <w:szCs w:val="20"/>
        </w:rPr>
        <w:t>NJ</w:t>
      </w:r>
      <w:r w:rsidR="00C32D6D" w:rsidRPr="0084189F">
        <w:rPr>
          <w:rStyle w:val="IntenseEmphasis"/>
          <w:rFonts w:eastAsia="MS Mincho" w:cstheme="minorHAnsi"/>
          <w:color w:val="0070C0"/>
          <w:sz w:val="20"/>
          <w:szCs w:val="20"/>
        </w:rPr>
        <w:t>START</w:t>
      </w:r>
      <w:r w:rsidR="00C32D6D" w:rsidRPr="0084189F">
        <w:rPr>
          <w:rFonts w:eastAsia="MS Mincho"/>
          <w:sz w:val="20"/>
          <w:szCs w:val="20"/>
        </w:rPr>
        <w:t xml:space="preserve"> may be directed to </w:t>
      </w:r>
      <w:hyperlink r:id="rId20" w:history="1">
        <w:r w:rsidR="00C32D6D" w:rsidRPr="0084189F">
          <w:rPr>
            <w:rStyle w:val="Hyperlink"/>
            <w:rFonts w:eastAsia="MS Mincho" w:cstheme="minorHAnsi"/>
            <w:sz w:val="20"/>
            <w:szCs w:val="20"/>
          </w:rPr>
          <w:t>njstart@treas.nj.gov</w:t>
        </w:r>
      </w:hyperlink>
      <w:r w:rsidR="00C32D6D" w:rsidRPr="0084189F">
        <w:rPr>
          <w:rFonts w:eastAsia="MS Mincho"/>
          <w:sz w:val="20"/>
          <w:szCs w:val="20"/>
        </w:rPr>
        <w:t xml:space="preserve">. The Division will not respond to substantive questions related to the Bid Solicitation or any other </w:t>
      </w:r>
      <w:r w:rsidR="008624C1" w:rsidRPr="0084189F">
        <w:rPr>
          <w:rFonts w:eastAsia="MS Mincho"/>
          <w:sz w:val="20"/>
          <w:szCs w:val="20"/>
        </w:rPr>
        <w:t>Contract</w:t>
      </w:r>
      <w:r w:rsidR="00C32D6D" w:rsidRPr="0084189F">
        <w:rPr>
          <w:rFonts w:eastAsia="MS Mincho"/>
          <w:sz w:val="20"/>
          <w:szCs w:val="20"/>
        </w:rPr>
        <w:t xml:space="preserve"> via this email address.</w:t>
      </w:r>
    </w:p>
    <w:p w14:paraId="792F390B" w14:textId="77777777" w:rsidR="00C67B7F" w:rsidRPr="0084189F" w:rsidRDefault="00C67B7F" w:rsidP="0084189F">
      <w:pPr>
        <w:spacing w:after="0" w:line="240" w:lineRule="auto"/>
        <w:rPr>
          <w:sz w:val="20"/>
          <w:szCs w:val="20"/>
        </w:rPr>
      </w:pPr>
    </w:p>
    <w:p w14:paraId="23AC452C" w14:textId="77777777" w:rsidR="00E8054C" w:rsidRPr="0084189F" w:rsidRDefault="00E8054C" w:rsidP="00A25DA9">
      <w:pPr>
        <w:pStyle w:val="Heading2"/>
      </w:pPr>
      <w:bookmarkStart w:id="6" w:name="_Toc400531467"/>
      <w:bookmarkStart w:id="7" w:name="_Toc428533937"/>
      <w:bookmarkStart w:id="8" w:name="_Toc32310614"/>
      <w:bookmarkStart w:id="9" w:name="_Toc174095756"/>
      <w:r w:rsidRPr="0084189F">
        <w:t>PURPOSE AND INTENT</w:t>
      </w:r>
      <w:bookmarkEnd w:id="6"/>
      <w:bookmarkEnd w:id="7"/>
      <w:bookmarkEnd w:id="8"/>
      <w:bookmarkEnd w:id="9"/>
    </w:p>
    <w:p w14:paraId="22E66B4C" w14:textId="1F575747" w:rsidR="00E8054C" w:rsidRPr="0084189F" w:rsidRDefault="00E8054C" w:rsidP="0084189F">
      <w:pPr>
        <w:spacing w:after="0" w:line="240" w:lineRule="auto"/>
        <w:rPr>
          <w:sz w:val="20"/>
          <w:szCs w:val="20"/>
        </w:rPr>
      </w:pPr>
      <w:r w:rsidRPr="0084189F">
        <w:rPr>
          <w:sz w:val="20"/>
          <w:szCs w:val="20"/>
        </w:rPr>
        <w:t xml:space="preserve">The purpose of this Bid Solicitation is to solicit Quotes for </w:t>
      </w:r>
      <w:r w:rsidR="008B7900">
        <w:rPr>
          <w:sz w:val="20"/>
          <w:szCs w:val="20"/>
        </w:rPr>
        <w:t xml:space="preserve">various types of </w:t>
      </w:r>
      <w:r w:rsidR="008952FD">
        <w:rPr>
          <w:sz w:val="20"/>
          <w:szCs w:val="20"/>
        </w:rPr>
        <w:t>Sporting Goods</w:t>
      </w:r>
      <w:r w:rsidR="00184A89" w:rsidRPr="0084189F">
        <w:rPr>
          <w:sz w:val="20"/>
          <w:szCs w:val="20"/>
        </w:rPr>
        <w:t>.</w:t>
      </w:r>
    </w:p>
    <w:p w14:paraId="7CAF12EE" w14:textId="77777777" w:rsidR="00E8054C" w:rsidRPr="0084189F" w:rsidRDefault="00E8054C" w:rsidP="009B43F4">
      <w:pPr>
        <w:spacing w:after="0" w:line="240" w:lineRule="auto"/>
        <w:rPr>
          <w:sz w:val="20"/>
          <w:szCs w:val="20"/>
        </w:rPr>
      </w:pPr>
    </w:p>
    <w:p w14:paraId="3B6EE7C4" w14:textId="5043461B" w:rsidR="001F2BFF" w:rsidRPr="0084189F" w:rsidRDefault="001F2BFF" w:rsidP="001F2BFF">
      <w:pPr>
        <w:spacing w:after="0" w:line="240" w:lineRule="auto"/>
        <w:jc w:val="both"/>
        <w:rPr>
          <w:sz w:val="20"/>
          <w:szCs w:val="20"/>
        </w:rPr>
      </w:pPr>
      <w:r w:rsidRPr="0084189F">
        <w:rPr>
          <w:sz w:val="20"/>
          <w:szCs w:val="20"/>
        </w:rPr>
        <w:t xml:space="preserve">It is the intent of the </w:t>
      </w:r>
      <w:r>
        <w:rPr>
          <w:sz w:val="20"/>
          <w:szCs w:val="20"/>
        </w:rPr>
        <w:t>State of New Jersey (State)</w:t>
      </w:r>
      <w:r w:rsidRPr="0084189F" w:rsidDel="0094354B">
        <w:rPr>
          <w:sz w:val="20"/>
          <w:szCs w:val="20"/>
        </w:rPr>
        <w:t xml:space="preserve"> </w:t>
      </w:r>
      <w:r w:rsidRPr="0084189F">
        <w:rPr>
          <w:sz w:val="20"/>
          <w:szCs w:val="20"/>
        </w:rPr>
        <w:t>to award Contract</w:t>
      </w:r>
      <w:r>
        <w:rPr>
          <w:sz w:val="20"/>
          <w:szCs w:val="20"/>
        </w:rPr>
        <w:t>s</w:t>
      </w:r>
      <w:r w:rsidRPr="0084189F" w:rsidDel="003C02F7">
        <w:rPr>
          <w:sz w:val="20"/>
          <w:szCs w:val="20"/>
        </w:rPr>
        <w:t xml:space="preserve"> </w:t>
      </w:r>
      <w:r w:rsidRPr="0084189F">
        <w:rPr>
          <w:sz w:val="20"/>
          <w:szCs w:val="20"/>
        </w:rPr>
        <w:t>to</w:t>
      </w:r>
      <w:r>
        <w:rPr>
          <w:sz w:val="20"/>
          <w:szCs w:val="20"/>
        </w:rPr>
        <w:t xml:space="preserve"> those</w:t>
      </w:r>
      <w:r w:rsidRPr="0084189F">
        <w:rPr>
          <w:sz w:val="20"/>
          <w:szCs w:val="20"/>
        </w:rPr>
        <w:t xml:space="preserve"> responsible </w:t>
      </w:r>
      <w:r w:rsidRPr="0084189F">
        <w:rPr>
          <w:rFonts w:eastAsia="MS Mincho"/>
          <w:sz w:val="20"/>
          <w:szCs w:val="20"/>
        </w:rPr>
        <w:t>Bidders</w:t>
      </w:r>
      <w:r>
        <w:rPr>
          <w:sz w:val="20"/>
          <w:szCs w:val="20"/>
        </w:rPr>
        <w:t xml:space="preserve"> whose Quotes</w:t>
      </w:r>
      <w:r w:rsidRPr="0084189F">
        <w:rPr>
          <w:sz w:val="20"/>
          <w:szCs w:val="20"/>
        </w:rPr>
        <w:t xml:space="preserve">, conforming to this Bid Solicitation </w:t>
      </w:r>
      <w:r>
        <w:rPr>
          <w:sz w:val="20"/>
          <w:szCs w:val="20"/>
        </w:rPr>
        <w:t xml:space="preserve">are </w:t>
      </w:r>
      <w:r w:rsidRPr="0084189F">
        <w:rPr>
          <w:sz w:val="20"/>
          <w:szCs w:val="20"/>
        </w:rPr>
        <w:t xml:space="preserve">most advantageous to the State, price and other factors considered.  The </w:t>
      </w:r>
      <w:r>
        <w:rPr>
          <w:sz w:val="20"/>
          <w:szCs w:val="20"/>
        </w:rPr>
        <w:t>State</w:t>
      </w:r>
      <w:r w:rsidRPr="0084189F">
        <w:rPr>
          <w:sz w:val="20"/>
          <w:szCs w:val="20"/>
        </w:rPr>
        <w:t xml:space="preserve"> may award any or all price lines.  The State, however, reserves the right to separately procure individual requirements that are the subject of the </w:t>
      </w:r>
      <w:r w:rsidRPr="0084189F">
        <w:rPr>
          <w:color w:val="000000"/>
          <w:sz w:val="20"/>
          <w:szCs w:val="20"/>
        </w:rPr>
        <w:t>Contract</w:t>
      </w:r>
      <w:r w:rsidRPr="0084189F">
        <w:rPr>
          <w:sz w:val="20"/>
          <w:szCs w:val="20"/>
        </w:rPr>
        <w:t xml:space="preserve"> during the </w:t>
      </w:r>
      <w:r w:rsidRPr="0084189F">
        <w:rPr>
          <w:color w:val="000000"/>
          <w:sz w:val="20"/>
          <w:szCs w:val="20"/>
        </w:rPr>
        <w:t>Contract</w:t>
      </w:r>
      <w:r w:rsidRPr="0084189F">
        <w:rPr>
          <w:sz w:val="20"/>
          <w:szCs w:val="20"/>
        </w:rPr>
        <w:t xml:space="preserve"> term, when deemed by the Director of the Division (Director) to be in the State’s best interest.</w:t>
      </w:r>
    </w:p>
    <w:p w14:paraId="60820332" w14:textId="0FC32480" w:rsidR="00857F60" w:rsidRDefault="00857F60" w:rsidP="0084189F">
      <w:pPr>
        <w:spacing w:after="0" w:line="240" w:lineRule="auto"/>
        <w:jc w:val="both"/>
        <w:rPr>
          <w:sz w:val="20"/>
          <w:szCs w:val="20"/>
        </w:rPr>
      </w:pPr>
    </w:p>
    <w:p w14:paraId="063E3B5E" w14:textId="5FA8F2A5" w:rsidR="00A90DBC" w:rsidRDefault="007A2203" w:rsidP="005872F1">
      <w:pPr>
        <w:spacing w:after="0" w:line="240" w:lineRule="auto"/>
        <w:jc w:val="both"/>
        <w:rPr>
          <w:sz w:val="20"/>
          <w:szCs w:val="20"/>
        </w:rPr>
      </w:pPr>
      <w:r w:rsidRPr="0016571A">
        <w:rPr>
          <w:b/>
          <w:sz w:val="20"/>
          <w:szCs w:val="20"/>
        </w:rPr>
        <w:t xml:space="preserve">This Bid Solicitation is a </w:t>
      </w:r>
      <w:r w:rsidR="00CB1ABC">
        <w:rPr>
          <w:b/>
          <w:sz w:val="20"/>
          <w:szCs w:val="20"/>
        </w:rPr>
        <w:t>re-b</w:t>
      </w:r>
      <w:r w:rsidRPr="0016571A">
        <w:rPr>
          <w:b/>
          <w:sz w:val="20"/>
          <w:szCs w:val="20"/>
        </w:rPr>
        <w:t xml:space="preserve">id of the Price Lines that were not awarded as part of the previous </w:t>
      </w:r>
      <w:r w:rsidR="0016571A" w:rsidRPr="0016571A">
        <w:rPr>
          <w:b/>
          <w:sz w:val="20"/>
          <w:szCs w:val="20"/>
        </w:rPr>
        <w:t xml:space="preserve">T0118 </w:t>
      </w:r>
      <w:r w:rsidRPr="0016571A">
        <w:rPr>
          <w:b/>
          <w:sz w:val="20"/>
          <w:szCs w:val="20"/>
        </w:rPr>
        <w:t xml:space="preserve">Bid Solicitation </w:t>
      </w:r>
      <w:r w:rsidR="0016571A" w:rsidRPr="0016571A">
        <w:rPr>
          <w:b/>
          <w:sz w:val="20"/>
          <w:szCs w:val="20"/>
        </w:rPr>
        <w:t xml:space="preserve">#23DPP00903. </w:t>
      </w:r>
    </w:p>
    <w:p w14:paraId="50A36136" w14:textId="7CF085D7" w:rsidR="003D0582" w:rsidRDefault="003D0582" w:rsidP="005872F1">
      <w:pPr>
        <w:spacing w:after="0" w:line="240" w:lineRule="auto"/>
        <w:jc w:val="both"/>
        <w:rPr>
          <w:sz w:val="20"/>
          <w:szCs w:val="20"/>
        </w:rPr>
      </w:pPr>
    </w:p>
    <w:p w14:paraId="68105F49" w14:textId="476C124A" w:rsidR="0016571A" w:rsidRDefault="0016571A" w:rsidP="0016571A">
      <w:pPr>
        <w:spacing w:after="0" w:line="240" w:lineRule="auto"/>
        <w:jc w:val="both"/>
        <w:rPr>
          <w:sz w:val="20"/>
          <w:szCs w:val="20"/>
        </w:rPr>
      </w:pPr>
      <w:r>
        <w:rPr>
          <w:sz w:val="20"/>
          <w:szCs w:val="20"/>
        </w:rPr>
        <w:t xml:space="preserve">In instances where a Price Line is listed as “Reserved” herein or on the State-Supplied Price Sheet, this is meant to denote that the State has identified a Contract Award for these price lines as part of the original </w:t>
      </w:r>
      <w:r w:rsidRPr="0016571A">
        <w:rPr>
          <w:sz w:val="20"/>
          <w:szCs w:val="20"/>
        </w:rPr>
        <w:t xml:space="preserve">T0118 Bid Solicitation </w:t>
      </w:r>
      <w:r w:rsidR="008B7900">
        <w:rPr>
          <w:sz w:val="20"/>
          <w:szCs w:val="20"/>
        </w:rPr>
        <w:t>(</w:t>
      </w:r>
      <w:r w:rsidRPr="0016571A">
        <w:rPr>
          <w:sz w:val="20"/>
          <w:szCs w:val="20"/>
        </w:rPr>
        <w:t>23DPP00903</w:t>
      </w:r>
      <w:r w:rsidR="008B7900">
        <w:rPr>
          <w:sz w:val="20"/>
          <w:szCs w:val="20"/>
        </w:rPr>
        <w:t>)</w:t>
      </w:r>
      <w:r>
        <w:rPr>
          <w:sz w:val="20"/>
          <w:szCs w:val="20"/>
        </w:rPr>
        <w:t xml:space="preserve"> and Quote Evaluation/Recommendation for Award.  </w:t>
      </w:r>
    </w:p>
    <w:p w14:paraId="794FF821" w14:textId="77777777" w:rsidR="003D0582" w:rsidRDefault="003D0582" w:rsidP="0084189F">
      <w:pPr>
        <w:spacing w:after="0" w:line="240" w:lineRule="auto"/>
        <w:jc w:val="both"/>
        <w:rPr>
          <w:sz w:val="20"/>
          <w:szCs w:val="20"/>
        </w:rPr>
      </w:pPr>
    </w:p>
    <w:p w14:paraId="14185F9E" w14:textId="3CC99485" w:rsidR="003E4510" w:rsidRDefault="00F86B33" w:rsidP="003E4510">
      <w:pPr>
        <w:spacing w:after="0" w:line="240" w:lineRule="auto"/>
        <w:jc w:val="both"/>
        <w:rPr>
          <w:sz w:val="20"/>
          <w:szCs w:val="20"/>
        </w:rPr>
      </w:pPr>
      <w:r w:rsidRPr="008D427E">
        <w:rPr>
          <w:sz w:val="20"/>
          <w:szCs w:val="20"/>
        </w:rPr>
        <w:t>The Bid Solicitation and State-Supplied Price Sheet contain</w:t>
      </w:r>
      <w:r w:rsidR="00857F60">
        <w:rPr>
          <w:sz w:val="20"/>
          <w:szCs w:val="20"/>
        </w:rPr>
        <w:t>s</w:t>
      </w:r>
      <w:r w:rsidRPr="008D427E">
        <w:rPr>
          <w:sz w:val="20"/>
          <w:szCs w:val="20"/>
        </w:rPr>
        <w:t xml:space="preserve"> </w:t>
      </w:r>
      <w:r w:rsidR="00816C92">
        <w:rPr>
          <w:sz w:val="20"/>
          <w:szCs w:val="20"/>
        </w:rPr>
        <w:t>the following categories:</w:t>
      </w:r>
    </w:p>
    <w:p w14:paraId="0618DE8F" w14:textId="77777777" w:rsidR="000E5662" w:rsidRPr="002E38D0" w:rsidRDefault="000E5662" w:rsidP="00E14F74">
      <w:pPr>
        <w:spacing w:after="0" w:line="240" w:lineRule="auto"/>
        <w:jc w:val="both"/>
        <w:rPr>
          <w:rFonts w:cstheme="minorHAnsi"/>
          <w:sz w:val="20"/>
          <w:szCs w:val="20"/>
        </w:rPr>
      </w:pPr>
    </w:p>
    <w:tbl>
      <w:tblPr>
        <w:tblW w:w="10795" w:type="dxa"/>
        <w:tblLook w:val="04A0" w:firstRow="1" w:lastRow="0" w:firstColumn="1" w:lastColumn="0" w:noHBand="0" w:noVBand="1"/>
      </w:tblPr>
      <w:tblGrid>
        <w:gridCol w:w="1420"/>
        <w:gridCol w:w="1455"/>
        <w:gridCol w:w="7920"/>
      </w:tblGrid>
      <w:tr w:rsidR="000E5662" w:rsidRPr="000E5662" w14:paraId="33B9D461" w14:textId="77777777" w:rsidTr="002E38D0">
        <w:trPr>
          <w:trHeight w:val="465"/>
        </w:trPr>
        <w:tc>
          <w:tcPr>
            <w:tcW w:w="142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31EC33C" w14:textId="5163804D" w:rsidR="000E5662" w:rsidRPr="000E5662" w:rsidRDefault="00AD3CA9" w:rsidP="000E5662">
            <w:pPr>
              <w:spacing w:after="0" w:line="240" w:lineRule="auto"/>
              <w:jc w:val="center"/>
              <w:rPr>
                <w:rFonts w:eastAsia="Times New Roman" w:cstheme="minorHAnsi"/>
                <w:b/>
                <w:bCs/>
                <w:color w:val="000000"/>
                <w:sz w:val="20"/>
                <w:szCs w:val="20"/>
              </w:rPr>
            </w:pPr>
            <w:r>
              <w:rPr>
                <w:rFonts w:eastAsia="Times New Roman" w:cstheme="minorHAnsi"/>
                <w:b/>
                <w:bCs/>
                <w:color w:val="000000"/>
                <w:sz w:val="20"/>
                <w:szCs w:val="20"/>
              </w:rPr>
              <w:t>Category Number</w:t>
            </w:r>
          </w:p>
        </w:tc>
        <w:tc>
          <w:tcPr>
            <w:tcW w:w="1455" w:type="dxa"/>
            <w:tcBorders>
              <w:top w:val="single" w:sz="4" w:space="0" w:color="auto"/>
              <w:left w:val="nil"/>
              <w:bottom w:val="single" w:sz="4" w:space="0" w:color="000000"/>
              <w:right w:val="single" w:sz="4" w:space="0" w:color="000000"/>
            </w:tcBorders>
            <w:shd w:val="clear" w:color="auto" w:fill="auto"/>
            <w:vAlign w:val="center"/>
            <w:hideMark/>
          </w:tcPr>
          <w:p w14:paraId="4E347983" w14:textId="77777777" w:rsidR="000E5662" w:rsidRPr="000E5662" w:rsidRDefault="000E5662" w:rsidP="000E5662">
            <w:pPr>
              <w:spacing w:after="0" w:line="240" w:lineRule="auto"/>
              <w:jc w:val="center"/>
              <w:rPr>
                <w:rFonts w:eastAsia="Times New Roman" w:cstheme="minorHAnsi"/>
                <w:b/>
                <w:bCs/>
                <w:color w:val="000000"/>
                <w:sz w:val="20"/>
                <w:szCs w:val="20"/>
              </w:rPr>
            </w:pPr>
            <w:r w:rsidRPr="000E5662">
              <w:rPr>
                <w:rFonts w:eastAsia="Times New Roman" w:cstheme="minorHAnsi"/>
                <w:b/>
                <w:bCs/>
                <w:color w:val="000000"/>
                <w:sz w:val="20"/>
                <w:szCs w:val="20"/>
              </w:rPr>
              <w:t>Price Line Number</w:t>
            </w:r>
          </w:p>
        </w:tc>
        <w:tc>
          <w:tcPr>
            <w:tcW w:w="7920" w:type="dxa"/>
            <w:tcBorders>
              <w:top w:val="single" w:sz="4" w:space="0" w:color="auto"/>
              <w:left w:val="nil"/>
              <w:bottom w:val="single" w:sz="4" w:space="0" w:color="000000"/>
              <w:right w:val="single" w:sz="4" w:space="0" w:color="000000"/>
            </w:tcBorders>
            <w:shd w:val="clear" w:color="auto" w:fill="auto"/>
            <w:vAlign w:val="center"/>
            <w:hideMark/>
          </w:tcPr>
          <w:p w14:paraId="4E267095" w14:textId="77777777" w:rsidR="000E5662" w:rsidRPr="000E5662" w:rsidRDefault="000E5662" w:rsidP="000E5662">
            <w:pPr>
              <w:spacing w:after="0" w:line="240" w:lineRule="auto"/>
              <w:jc w:val="center"/>
              <w:rPr>
                <w:rFonts w:eastAsia="Times New Roman" w:cstheme="minorHAnsi"/>
                <w:b/>
                <w:bCs/>
                <w:color w:val="000000"/>
                <w:sz w:val="20"/>
                <w:szCs w:val="20"/>
              </w:rPr>
            </w:pPr>
            <w:r w:rsidRPr="000E5662">
              <w:rPr>
                <w:rFonts w:eastAsia="Times New Roman" w:cstheme="minorHAnsi"/>
                <w:b/>
                <w:bCs/>
                <w:color w:val="000000"/>
                <w:sz w:val="20"/>
                <w:szCs w:val="20"/>
              </w:rPr>
              <w:t>Category Description</w:t>
            </w:r>
          </w:p>
        </w:tc>
      </w:tr>
      <w:tr w:rsidR="000E5662" w:rsidRPr="000E5662" w14:paraId="4DF87EE1" w14:textId="77777777" w:rsidTr="002E38D0">
        <w:trPr>
          <w:trHeight w:val="251"/>
        </w:trPr>
        <w:tc>
          <w:tcPr>
            <w:tcW w:w="1420" w:type="dxa"/>
            <w:tcBorders>
              <w:top w:val="nil"/>
              <w:left w:val="single" w:sz="4" w:space="0" w:color="auto"/>
              <w:bottom w:val="single" w:sz="4" w:space="0" w:color="auto"/>
              <w:right w:val="single" w:sz="4" w:space="0" w:color="auto"/>
            </w:tcBorders>
            <w:shd w:val="clear" w:color="auto" w:fill="auto"/>
            <w:noWrap/>
            <w:vAlign w:val="center"/>
            <w:hideMark/>
          </w:tcPr>
          <w:p w14:paraId="7B155551" w14:textId="77777777" w:rsidR="000E5662" w:rsidRPr="000E5662" w:rsidRDefault="000E5662" w:rsidP="000E5662">
            <w:pPr>
              <w:spacing w:after="0" w:line="240" w:lineRule="auto"/>
              <w:jc w:val="center"/>
              <w:rPr>
                <w:rFonts w:eastAsia="Times New Roman" w:cstheme="minorHAnsi"/>
                <w:color w:val="000000"/>
                <w:sz w:val="20"/>
                <w:szCs w:val="20"/>
              </w:rPr>
            </w:pPr>
            <w:r w:rsidRPr="000E5662">
              <w:rPr>
                <w:rFonts w:eastAsia="Times New Roman" w:cstheme="minorHAnsi"/>
                <w:color w:val="000000"/>
                <w:sz w:val="20"/>
                <w:szCs w:val="20"/>
              </w:rPr>
              <w:t>1</w:t>
            </w:r>
          </w:p>
        </w:tc>
        <w:tc>
          <w:tcPr>
            <w:tcW w:w="1455" w:type="dxa"/>
            <w:tcBorders>
              <w:top w:val="nil"/>
              <w:left w:val="nil"/>
              <w:bottom w:val="single" w:sz="4" w:space="0" w:color="000000"/>
              <w:right w:val="single" w:sz="4" w:space="0" w:color="000000"/>
            </w:tcBorders>
            <w:shd w:val="clear" w:color="auto" w:fill="auto"/>
            <w:vAlign w:val="center"/>
            <w:hideMark/>
          </w:tcPr>
          <w:p w14:paraId="7C76FA96" w14:textId="77777777" w:rsidR="000E5662" w:rsidRPr="000E5662" w:rsidRDefault="000E5662" w:rsidP="000E5662">
            <w:pPr>
              <w:spacing w:after="0" w:line="240" w:lineRule="auto"/>
              <w:jc w:val="center"/>
              <w:rPr>
                <w:rFonts w:eastAsia="Times New Roman" w:cstheme="minorHAnsi"/>
                <w:color w:val="000000"/>
                <w:sz w:val="20"/>
                <w:szCs w:val="20"/>
              </w:rPr>
            </w:pPr>
            <w:r w:rsidRPr="000E5662">
              <w:rPr>
                <w:rFonts w:eastAsia="Times New Roman" w:cstheme="minorHAnsi"/>
                <w:color w:val="000000"/>
                <w:sz w:val="20"/>
                <w:szCs w:val="20"/>
              </w:rPr>
              <w:t>1</w:t>
            </w:r>
          </w:p>
        </w:tc>
        <w:tc>
          <w:tcPr>
            <w:tcW w:w="7920" w:type="dxa"/>
            <w:tcBorders>
              <w:top w:val="nil"/>
              <w:left w:val="nil"/>
              <w:bottom w:val="single" w:sz="4" w:space="0" w:color="000000"/>
              <w:right w:val="single" w:sz="4" w:space="0" w:color="000000"/>
            </w:tcBorders>
            <w:shd w:val="clear" w:color="auto" w:fill="auto"/>
            <w:vAlign w:val="center"/>
            <w:hideMark/>
          </w:tcPr>
          <w:p w14:paraId="7B783790" w14:textId="77777777" w:rsidR="000E5662" w:rsidRPr="000E5662" w:rsidRDefault="000E5662" w:rsidP="000E5662">
            <w:pPr>
              <w:spacing w:after="0" w:line="240" w:lineRule="auto"/>
              <w:jc w:val="center"/>
              <w:rPr>
                <w:rFonts w:eastAsia="Times New Roman" w:cstheme="minorHAnsi"/>
                <w:color w:val="000000"/>
                <w:sz w:val="20"/>
                <w:szCs w:val="20"/>
              </w:rPr>
            </w:pPr>
            <w:r w:rsidRPr="000E5662">
              <w:rPr>
                <w:rFonts w:eastAsia="Times New Roman" w:cstheme="minorHAnsi"/>
                <w:color w:val="000000"/>
                <w:sz w:val="20"/>
                <w:szCs w:val="20"/>
              </w:rPr>
              <w:t>Badminton and Related Equipment and Accessories</w:t>
            </w:r>
          </w:p>
        </w:tc>
      </w:tr>
      <w:tr w:rsidR="000E5662" w:rsidRPr="000E5662" w14:paraId="205121C0" w14:textId="77777777" w:rsidTr="002E38D0">
        <w:trPr>
          <w:trHeight w:val="260"/>
        </w:trPr>
        <w:tc>
          <w:tcPr>
            <w:tcW w:w="1420" w:type="dxa"/>
            <w:tcBorders>
              <w:top w:val="nil"/>
              <w:left w:val="single" w:sz="4" w:space="0" w:color="auto"/>
              <w:bottom w:val="single" w:sz="4" w:space="0" w:color="auto"/>
              <w:right w:val="single" w:sz="4" w:space="0" w:color="auto"/>
            </w:tcBorders>
            <w:shd w:val="clear" w:color="auto" w:fill="auto"/>
            <w:noWrap/>
            <w:vAlign w:val="center"/>
            <w:hideMark/>
          </w:tcPr>
          <w:p w14:paraId="51286969" w14:textId="77777777" w:rsidR="000E5662" w:rsidRPr="000E5662" w:rsidRDefault="000E5662" w:rsidP="000E5662">
            <w:pPr>
              <w:spacing w:after="0" w:line="240" w:lineRule="auto"/>
              <w:jc w:val="center"/>
              <w:rPr>
                <w:rFonts w:eastAsia="Times New Roman" w:cstheme="minorHAnsi"/>
                <w:color w:val="000000"/>
                <w:sz w:val="20"/>
                <w:szCs w:val="20"/>
              </w:rPr>
            </w:pPr>
            <w:r w:rsidRPr="000E5662">
              <w:rPr>
                <w:rFonts w:eastAsia="Times New Roman" w:cstheme="minorHAnsi"/>
                <w:color w:val="000000"/>
                <w:sz w:val="20"/>
                <w:szCs w:val="20"/>
              </w:rPr>
              <w:t>2</w:t>
            </w:r>
          </w:p>
        </w:tc>
        <w:tc>
          <w:tcPr>
            <w:tcW w:w="1455" w:type="dxa"/>
            <w:tcBorders>
              <w:top w:val="nil"/>
              <w:left w:val="nil"/>
              <w:bottom w:val="single" w:sz="4" w:space="0" w:color="000000"/>
              <w:right w:val="single" w:sz="4" w:space="0" w:color="000000"/>
            </w:tcBorders>
            <w:shd w:val="clear" w:color="auto" w:fill="auto"/>
            <w:vAlign w:val="center"/>
            <w:hideMark/>
          </w:tcPr>
          <w:p w14:paraId="1660BBA9" w14:textId="77777777" w:rsidR="000E5662" w:rsidRPr="000E5662" w:rsidRDefault="000E5662" w:rsidP="000E5662">
            <w:pPr>
              <w:spacing w:after="0" w:line="240" w:lineRule="auto"/>
              <w:jc w:val="center"/>
              <w:rPr>
                <w:rFonts w:eastAsia="Times New Roman" w:cstheme="minorHAnsi"/>
                <w:color w:val="000000"/>
                <w:sz w:val="20"/>
                <w:szCs w:val="20"/>
              </w:rPr>
            </w:pPr>
            <w:r w:rsidRPr="000E5662">
              <w:rPr>
                <w:rFonts w:eastAsia="Times New Roman" w:cstheme="minorHAnsi"/>
                <w:color w:val="000000"/>
                <w:sz w:val="20"/>
                <w:szCs w:val="20"/>
              </w:rPr>
              <w:t>2</w:t>
            </w:r>
          </w:p>
        </w:tc>
        <w:tc>
          <w:tcPr>
            <w:tcW w:w="7920" w:type="dxa"/>
            <w:tcBorders>
              <w:top w:val="nil"/>
              <w:left w:val="nil"/>
              <w:bottom w:val="single" w:sz="4" w:space="0" w:color="000000"/>
              <w:right w:val="single" w:sz="4" w:space="0" w:color="000000"/>
            </w:tcBorders>
            <w:shd w:val="clear" w:color="auto" w:fill="auto"/>
            <w:vAlign w:val="center"/>
            <w:hideMark/>
          </w:tcPr>
          <w:p w14:paraId="180C060F" w14:textId="77777777" w:rsidR="000E5662" w:rsidRPr="000E5662" w:rsidRDefault="000E5662" w:rsidP="000E5662">
            <w:pPr>
              <w:spacing w:after="0" w:line="240" w:lineRule="auto"/>
              <w:jc w:val="center"/>
              <w:rPr>
                <w:rFonts w:eastAsia="Times New Roman" w:cstheme="minorHAnsi"/>
                <w:color w:val="000000"/>
                <w:sz w:val="20"/>
                <w:szCs w:val="20"/>
              </w:rPr>
            </w:pPr>
            <w:r w:rsidRPr="000E5662">
              <w:rPr>
                <w:rFonts w:eastAsia="Times New Roman" w:cstheme="minorHAnsi"/>
                <w:color w:val="000000"/>
                <w:sz w:val="20"/>
                <w:szCs w:val="20"/>
              </w:rPr>
              <w:t>Baseball/Softball and Related Equipment and Accessories</w:t>
            </w:r>
          </w:p>
        </w:tc>
      </w:tr>
      <w:tr w:rsidR="000E5662" w:rsidRPr="000E5662" w14:paraId="3BD8CC3F" w14:textId="77777777" w:rsidTr="002E38D0">
        <w:trPr>
          <w:trHeight w:val="260"/>
        </w:trPr>
        <w:tc>
          <w:tcPr>
            <w:tcW w:w="1420" w:type="dxa"/>
            <w:tcBorders>
              <w:top w:val="nil"/>
              <w:left w:val="single" w:sz="4" w:space="0" w:color="auto"/>
              <w:bottom w:val="single" w:sz="4" w:space="0" w:color="auto"/>
              <w:right w:val="single" w:sz="4" w:space="0" w:color="auto"/>
            </w:tcBorders>
            <w:shd w:val="clear" w:color="auto" w:fill="auto"/>
            <w:noWrap/>
            <w:vAlign w:val="center"/>
            <w:hideMark/>
          </w:tcPr>
          <w:p w14:paraId="63889458" w14:textId="77777777" w:rsidR="000E5662" w:rsidRPr="000E5662" w:rsidRDefault="000E5662" w:rsidP="000E5662">
            <w:pPr>
              <w:spacing w:after="0" w:line="240" w:lineRule="auto"/>
              <w:jc w:val="center"/>
              <w:rPr>
                <w:rFonts w:eastAsia="Times New Roman" w:cstheme="minorHAnsi"/>
                <w:color w:val="000000"/>
                <w:sz w:val="20"/>
                <w:szCs w:val="20"/>
              </w:rPr>
            </w:pPr>
            <w:r w:rsidRPr="000E5662">
              <w:rPr>
                <w:rFonts w:eastAsia="Times New Roman" w:cstheme="minorHAnsi"/>
                <w:color w:val="000000"/>
                <w:sz w:val="20"/>
                <w:szCs w:val="20"/>
              </w:rPr>
              <w:t>3</w:t>
            </w:r>
          </w:p>
        </w:tc>
        <w:tc>
          <w:tcPr>
            <w:tcW w:w="1455" w:type="dxa"/>
            <w:tcBorders>
              <w:top w:val="nil"/>
              <w:left w:val="nil"/>
              <w:bottom w:val="single" w:sz="4" w:space="0" w:color="000000"/>
              <w:right w:val="single" w:sz="4" w:space="0" w:color="000000"/>
            </w:tcBorders>
            <w:shd w:val="clear" w:color="auto" w:fill="auto"/>
            <w:vAlign w:val="center"/>
            <w:hideMark/>
          </w:tcPr>
          <w:p w14:paraId="09AFECC2" w14:textId="77777777" w:rsidR="000E5662" w:rsidRPr="000E5662" w:rsidRDefault="000E5662" w:rsidP="000E5662">
            <w:pPr>
              <w:spacing w:after="0" w:line="240" w:lineRule="auto"/>
              <w:jc w:val="center"/>
              <w:rPr>
                <w:rFonts w:eastAsia="Times New Roman" w:cstheme="minorHAnsi"/>
                <w:color w:val="000000"/>
                <w:sz w:val="20"/>
                <w:szCs w:val="20"/>
              </w:rPr>
            </w:pPr>
            <w:r w:rsidRPr="000E5662">
              <w:rPr>
                <w:rFonts w:eastAsia="Times New Roman" w:cstheme="minorHAnsi"/>
                <w:color w:val="000000"/>
                <w:sz w:val="20"/>
                <w:szCs w:val="20"/>
              </w:rPr>
              <w:t>3</w:t>
            </w:r>
          </w:p>
        </w:tc>
        <w:tc>
          <w:tcPr>
            <w:tcW w:w="7920" w:type="dxa"/>
            <w:tcBorders>
              <w:top w:val="nil"/>
              <w:left w:val="nil"/>
              <w:bottom w:val="single" w:sz="4" w:space="0" w:color="000000"/>
              <w:right w:val="single" w:sz="4" w:space="0" w:color="000000"/>
            </w:tcBorders>
            <w:shd w:val="clear" w:color="auto" w:fill="auto"/>
            <w:vAlign w:val="center"/>
            <w:hideMark/>
          </w:tcPr>
          <w:p w14:paraId="3D1A7A76" w14:textId="77777777" w:rsidR="000E5662" w:rsidRPr="000E5662" w:rsidRDefault="000E5662" w:rsidP="000E5662">
            <w:pPr>
              <w:spacing w:after="0" w:line="240" w:lineRule="auto"/>
              <w:jc w:val="center"/>
              <w:rPr>
                <w:rFonts w:eastAsia="Times New Roman" w:cstheme="minorHAnsi"/>
                <w:color w:val="000000"/>
                <w:sz w:val="20"/>
                <w:szCs w:val="20"/>
              </w:rPr>
            </w:pPr>
            <w:r w:rsidRPr="000E5662">
              <w:rPr>
                <w:rFonts w:eastAsia="Times New Roman" w:cstheme="minorHAnsi"/>
                <w:color w:val="000000"/>
                <w:sz w:val="20"/>
                <w:szCs w:val="20"/>
              </w:rPr>
              <w:t>Basketball and Related Equipment and Accessories</w:t>
            </w:r>
          </w:p>
        </w:tc>
      </w:tr>
      <w:tr w:rsidR="000E5662" w:rsidRPr="000E5662" w14:paraId="663B5153" w14:textId="77777777" w:rsidTr="002E38D0">
        <w:trPr>
          <w:trHeight w:val="170"/>
        </w:trPr>
        <w:tc>
          <w:tcPr>
            <w:tcW w:w="1420" w:type="dxa"/>
            <w:tcBorders>
              <w:top w:val="nil"/>
              <w:left w:val="single" w:sz="4" w:space="0" w:color="auto"/>
              <w:bottom w:val="single" w:sz="4" w:space="0" w:color="auto"/>
              <w:right w:val="single" w:sz="4" w:space="0" w:color="auto"/>
            </w:tcBorders>
            <w:shd w:val="clear" w:color="auto" w:fill="auto"/>
            <w:noWrap/>
            <w:vAlign w:val="center"/>
            <w:hideMark/>
          </w:tcPr>
          <w:p w14:paraId="07205C64" w14:textId="77777777" w:rsidR="000E5662" w:rsidRPr="000E5662" w:rsidRDefault="000E5662" w:rsidP="000E5662">
            <w:pPr>
              <w:spacing w:after="0" w:line="240" w:lineRule="auto"/>
              <w:jc w:val="center"/>
              <w:rPr>
                <w:rFonts w:eastAsia="Times New Roman" w:cstheme="minorHAnsi"/>
                <w:color w:val="000000"/>
                <w:sz w:val="20"/>
                <w:szCs w:val="20"/>
              </w:rPr>
            </w:pPr>
            <w:r w:rsidRPr="000E5662">
              <w:rPr>
                <w:rFonts w:eastAsia="Times New Roman" w:cstheme="minorHAnsi"/>
                <w:color w:val="000000"/>
                <w:sz w:val="20"/>
                <w:szCs w:val="20"/>
              </w:rPr>
              <w:t>4</w:t>
            </w:r>
          </w:p>
        </w:tc>
        <w:tc>
          <w:tcPr>
            <w:tcW w:w="1455" w:type="dxa"/>
            <w:tcBorders>
              <w:top w:val="nil"/>
              <w:left w:val="nil"/>
              <w:bottom w:val="single" w:sz="4" w:space="0" w:color="000000"/>
              <w:right w:val="single" w:sz="4" w:space="0" w:color="000000"/>
            </w:tcBorders>
            <w:shd w:val="clear" w:color="auto" w:fill="auto"/>
            <w:vAlign w:val="center"/>
            <w:hideMark/>
          </w:tcPr>
          <w:p w14:paraId="7F851116" w14:textId="77777777" w:rsidR="000E5662" w:rsidRPr="000E5662" w:rsidRDefault="000E5662" w:rsidP="000E5662">
            <w:pPr>
              <w:spacing w:after="0" w:line="240" w:lineRule="auto"/>
              <w:jc w:val="center"/>
              <w:rPr>
                <w:rFonts w:eastAsia="Times New Roman" w:cstheme="minorHAnsi"/>
                <w:color w:val="000000"/>
                <w:sz w:val="20"/>
                <w:szCs w:val="20"/>
              </w:rPr>
            </w:pPr>
            <w:r w:rsidRPr="000E5662">
              <w:rPr>
                <w:rFonts w:eastAsia="Times New Roman" w:cstheme="minorHAnsi"/>
                <w:color w:val="000000"/>
                <w:sz w:val="20"/>
                <w:szCs w:val="20"/>
              </w:rPr>
              <w:t>4</w:t>
            </w:r>
          </w:p>
        </w:tc>
        <w:tc>
          <w:tcPr>
            <w:tcW w:w="7920" w:type="dxa"/>
            <w:tcBorders>
              <w:top w:val="nil"/>
              <w:left w:val="nil"/>
              <w:bottom w:val="single" w:sz="4" w:space="0" w:color="000000"/>
              <w:right w:val="single" w:sz="4" w:space="0" w:color="000000"/>
            </w:tcBorders>
            <w:shd w:val="clear" w:color="auto" w:fill="auto"/>
            <w:vAlign w:val="center"/>
            <w:hideMark/>
          </w:tcPr>
          <w:p w14:paraId="2EED7201" w14:textId="77777777" w:rsidR="000E5662" w:rsidRPr="000E5662" w:rsidRDefault="000E5662" w:rsidP="000E5662">
            <w:pPr>
              <w:spacing w:after="0" w:line="240" w:lineRule="auto"/>
              <w:jc w:val="center"/>
              <w:rPr>
                <w:rFonts w:eastAsia="Times New Roman" w:cstheme="minorHAnsi"/>
                <w:color w:val="000000"/>
                <w:sz w:val="20"/>
                <w:szCs w:val="20"/>
              </w:rPr>
            </w:pPr>
            <w:r w:rsidRPr="000E5662">
              <w:rPr>
                <w:rFonts w:eastAsia="Times New Roman" w:cstheme="minorHAnsi"/>
                <w:color w:val="000000"/>
                <w:sz w:val="20"/>
                <w:szCs w:val="20"/>
              </w:rPr>
              <w:t>Boxing and Related Equipment and Accessories</w:t>
            </w:r>
          </w:p>
        </w:tc>
      </w:tr>
      <w:tr w:rsidR="000E5662" w:rsidRPr="000E5662" w14:paraId="2679A0A5" w14:textId="77777777" w:rsidTr="002E38D0">
        <w:trPr>
          <w:trHeight w:val="179"/>
        </w:trPr>
        <w:tc>
          <w:tcPr>
            <w:tcW w:w="1420" w:type="dxa"/>
            <w:tcBorders>
              <w:top w:val="nil"/>
              <w:left w:val="single" w:sz="4" w:space="0" w:color="auto"/>
              <w:bottom w:val="single" w:sz="4" w:space="0" w:color="auto"/>
              <w:right w:val="single" w:sz="4" w:space="0" w:color="auto"/>
            </w:tcBorders>
            <w:shd w:val="clear" w:color="auto" w:fill="auto"/>
            <w:noWrap/>
            <w:vAlign w:val="center"/>
            <w:hideMark/>
          </w:tcPr>
          <w:p w14:paraId="0CABC981" w14:textId="77777777" w:rsidR="000E5662" w:rsidRPr="000E5662" w:rsidRDefault="000E5662" w:rsidP="000E5662">
            <w:pPr>
              <w:spacing w:after="0" w:line="240" w:lineRule="auto"/>
              <w:jc w:val="center"/>
              <w:rPr>
                <w:rFonts w:eastAsia="Times New Roman" w:cstheme="minorHAnsi"/>
                <w:color w:val="000000"/>
                <w:sz w:val="20"/>
                <w:szCs w:val="20"/>
              </w:rPr>
            </w:pPr>
            <w:r w:rsidRPr="000E5662">
              <w:rPr>
                <w:rFonts w:eastAsia="Times New Roman" w:cstheme="minorHAnsi"/>
                <w:color w:val="000000"/>
                <w:sz w:val="20"/>
                <w:szCs w:val="20"/>
              </w:rPr>
              <w:t>5</w:t>
            </w:r>
          </w:p>
        </w:tc>
        <w:tc>
          <w:tcPr>
            <w:tcW w:w="1455" w:type="dxa"/>
            <w:tcBorders>
              <w:top w:val="nil"/>
              <w:left w:val="nil"/>
              <w:bottom w:val="single" w:sz="4" w:space="0" w:color="000000"/>
              <w:right w:val="single" w:sz="4" w:space="0" w:color="000000"/>
            </w:tcBorders>
            <w:shd w:val="clear" w:color="auto" w:fill="auto"/>
            <w:vAlign w:val="center"/>
            <w:hideMark/>
          </w:tcPr>
          <w:p w14:paraId="355E0001" w14:textId="77777777" w:rsidR="000E5662" w:rsidRPr="000E5662" w:rsidRDefault="000E5662" w:rsidP="000E5662">
            <w:pPr>
              <w:spacing w:after="0" w:line="240" w:lineRule="auto"/>
              <w:jc w:val="center"/>
              <w:rPr>
                <w:rFonts w:eastAsia="Times New Roman" w:cstheme="minorHAnsi"/>
                <w:color w:val="000000"/>
                <w:sz w:val="20"/>
                <w:szCs w:val="20"/>
              </w:rPr>
            </w:pPr>
            <w:r w:rsidRPr="000E5662">
              <w:rPr>
                <w:rFonts w:eastAsia="Times New Roman" w:cstheme="minorHAnsi"/>
                <w:color w:val="000000"/>
                <w:sz w:val="20"/>
                <w:szCs w:val="20"/>
              </w:rPr>
              <w:t>5</w:t>
            </w:r>
          </w:p>
        </w:tc>
        <w:tc>
          <w:tcPr>
            <w:tcW w:w="7920" w:type="dxa"/>
            <w:tcBorders>
              <w:top w:val="nil"/>
              <w:left w:val="nil"/>
              <w:bottom w:val="single" w:sz="4" w:space="0" w:color="000000"/>
              <w:right w:val="single" w:sz="4" w:space="0" w:color="000000"/>
            </w:tcBorders>
            <w:shd w:val="clear" w:color="auto" w:fill="auto"/>
            <w:vAlign w:val="center"/>
            <w:hideMark/>
          </w:tcPr>
          <w:p w14:paraId="7232EB4B" w14:textId="77777777" w:rsidR="000E5662" w:rsidRPr="000E5662" w:rsidRDefault="000E5662" w:rsidP="000E5662">
            <w:pPr>
              <w:spacing w:after="0" w:line="240" w:lineRule="auto"/>
              <w:jc w:val="center"/>
              <w:rPr>
                <w:rFonts w:eastAsia="Times New Roman" w:cstheme="minorHAnsi"/>
                <w:color w:val="000000"/>
                <w:sz w:val="20"/>
                <w:szCs w:val="20"/>
              </w:rPr>
            </w:pPr>
            <w:r w:rsidRPr="000E5662">
              <w:rPr>
                <w:rFonts w:eastAsia="Times New Roman" w:cstheme="minorHAnsi"/>
                <w:color w:val="000000"/>
                <w:sz w:val="20"/>
                <w:szCs w:val="20"/>
              </w:rPr>
              <w:t xml:space="preserve">Field Hockey and Related Equipment and Accessories </w:t>
            </w:r>
          </w:p>
        </w:tc>
      </w:tr>
      <w:tr w:rsidR="000E5662" w:rsidRPr="000E5662" w14:paraId="7DEABA86" w14:textId="77777777" w:rsidTr="002E38D0">
        <w:trPr>
          <w:trHeight w:val="206"/>
        </w:trPr>
        <w:tc>
          <w:tcPr>
            <w:tcW w:w="1420" w:type="dxa"/>
            <w:tcBorders>
              <w:top w:val="nil"/>
              <w:left w:val="single" w:sz="4" w:space="0" w:color="auto"/>
              <w:bottom w:val="single" w:sz="4" w:space="0" w:color="auto"/>
              <w:right w:val="single" w:sz="4" w:space="0" w:color="auto"/>
            </w:tcBorders>
            <w:shd w:val="clear" w:color="auto" w:fill="auto"/>
            <w:noWrap/>
            <w:vAlign w:val="center"/>
            <w:hideMark/>
          </w:tcPr>
          <w:p w14:paraId="2314B249" w14:textId="77777777" w:rsidR="000E5662" w:rsidRPr="000E5662" w:rsidRDefault="000E5662" w:rsidP="000E5662">
            <w:pPr>
              <w:spacing w:after="0" w:line="240" w:lineRule="auto"/>
              <w:jc w:val="center"/>
              <w:rPr>
                <w:rFonts w:eastAsia="Times New Roman" w:cstheme="minorHAnsi"/>
                <w:color w:val="000000"/>
                <w:sz w:val="20"/>
                <w:szCs w:val="20"/>
              </w:rPr>
            </w:pPr>
            <w:r w:rsidRPr="000E5662">
              <w:rPr>
                <w:rFonts w:eastAsia="Times New Roman" w:cstheme="minorHAnsi"/>
                <w:color w:val="000000"/>
                <w:sz w:val="20"/>
                <w:szCs w:val="20"/>
              </w:rPr>
              <w:t>6</w:t>
            </w:r>
          </w:p>
        </w:tc>
        <w:tc>
          <w:tcPr>
            <w:tcW w:w="1455" w:type="dxa"/>
            <w:tcBorders>
              <w:top w:val="nil"/>
              <w:left w:val="nil"/>
              <w:bottom w:val="single" w:sz="4" w:space="0" w:color="000000"/>
              <w:right w:val="single" w:sz="4" w:space="0" w:color="000000"/>
            </w:tcBorders>
            <w:shd w:val="clear" w:color="auto" w:fill="auto"/>
            <w:vAlign w:val="center"/>
            <w:hideMark/>
          </w:tcPr>
          <w:p w14:paraId="6C0853EA" w14:textId="77777777" w:rsidR="000E5662" w:rsidRPr="000E5662" w:rsidRDefault="000E5662" w:rsidP="000E5662">
            <w:pPr>
              <w:spacing w:after="0" w:line="240" w:lineRule="auto"/>
              <w:jc w:val="center"/>
              <w:rPr>
                <w:rFonts w:eastAsia="Times New Roman" w:cstheme="minorHAnsi"/>
                <w:color w:val="000000"/>
                <w:sz w:val="20"/>
                <w:szCs w:val="20"/>
              </w:rPr>
            </w:pPr>
            <w:r w:rsidRPr="000E5662">
              <w:rPr>
                <w:rFonts w:eastAsia="Times New Roman" w:cstheme="minorHAnsi"/>
                <w:color w:val="000000"/>
                <w:sz w:val="20"/>
                <w:szCs w:val="20"/>
              </w:rPr>
              <w:t>6</w:t>
            </w:r>
          </w:p>
        </w:tc>
        <w:tc>
          <w:tcPr>
            <w:tcW w:w="7920" w:type="dxa"/>
            <w:tcBorders>
              <w:top w:val="nil"/>
              <w:left w:val="nil"/>
              <w:bottom w:val="single" w:sz="4" w:space="0" w:color="000000"/>
              <w:right w:val="single" w:sz="4" w:space="0" w:color="000000"/>
            </w:tcBorders>
            <w:shd w:val="clear" w:color="auto" w:fill="auto"/>
            <w:vAlign w:val="center"/>
            <w:hideMark/>
          </w:tcPr>
          <w:p w14:paraId="16881718" w14:textId="77777777" w:rsidR="000E5662" w:rsidRPr="000E5662" w:rsidRDefault="000E5662" w:rsidP="000E5662">
            <w:pPr>
              <w:spacing w:after="0" w:line="240" w:lineRule="auto"/>
              <w:jc w:val="center"/>
              <w:rPr>
                <w:rFonts w:eastAsia="Times New Roman" w:cstheme="minorHAnsi"/>
                <w:color w:val="000000"/>
                <w:sz w:val="20"/>
                <w:szCs w:val="20"/>
              </w:rPr>
            </w:pPr>
            <w:r w:rsidRPr="000E5662">
              <w:rPr>
                <w:rFonts w:eastAsia="Times New Roman" w:cstheme="minorHAnsi"/>
                <w:color w:val="000000"/>
                <w:sz w:val="20"/>
                <w:szCs w:val="20"/>
              </w:rPr>
              <w:t>Football/Flag Football and Related Equipment and Accessories</w:t>
            </w:r>
          </w:p>
        </w:tc>
      </w:tr>
      <w:tr w:rsidR="000E5662" w:rsidRPr="000E5662" w14:paraId="3384F9B8" w14:textId="77777777" w:rsidTr="002E38D0">
        <w:trPr>
          <w:trHeight w:val="215"/>
        </w:trPr>
        <w:tc>
          <w:tcPr>
            <w:tcW w:w="1420" w:type="dxa"/>
            <w:tcBorders>
              <w:top w:val="nil"/>
              <w:left w:val="single" w:sz="4" w:space="0" w:color="auto"/>
              <w:bottom w:val="single" w:sz="4" w:space="0" w:color="auto"/>
              <w:right w:val="single" w:sz="4" w:space="0" w:color="auto"/>
            </w:tcBorders>
            <w:shd w:val="clear" w:color="auto" w:fill="auto"/>
            <w:noWrap/>
            <w:vAlign w:val="center"/>
            <w:hideMark/>
          </w:tcPr>
          <w:p w14:paraId="31029979" w14:textId="77777777" w:rsidR="000E5662" w:rsidRPr="000E5662" w:rsidRDefault="000E5662" w:rsidP="000E5662">
            <w:pPr>
              <w:spacing w:after="0" w:line="240" w:lineRule="auto"/>
              <w:jc w:val="center"/>
              <w:rPr>
                <w:rFonts w:eastAsia="Times New Roman" w:cstheme="minorHAnsi"/>
                <w:color w:val="000000"/>
                <w:sz w:val="20"/>
                <w:szCs w:val="20"/>
              </w:rPr>
            </w:pPr>
            <w:r w:rsidRPr="000E5662">
              <w:rPr>
                <w:rFonts w:eastAsia="Times New Roman" w:cstheme="minorHAnsi"/>
                <w:color w:val="000000"/>
                <w:sz w:val="20"/>
                <w:szCs w:val="20"/>
              </w:rPr>
              <w:t>7</w:t>
            </w:r>
          </w:p>
        </w:tc>
        <w:tc>
          <w:tcPr>
            <w:tcW w:w="1455" w:type="dxa"/>
            <w:tcBorders>
              <w:top w:val="nil"/>
              <w:left w:val="nil"/>
              <w:bottom w:val="single" w:sz="4" w:space="0" w:color="000000"/>
              <w:right w:val="single" w:sz="4" w:space="0" w:color="000000"/>
            </w:tcBorders>
            <w:shd w:val="clear" w:color="auto" w:fill="auto"/>
            <w:vAlign w:val="center"/>
            <w:hideMark/>
          </w:tcPr>
          <w:p w14:paraId="4BC674EC" w14:textId="77777777" w:rsidR="000E5662" w:rsidRPr="000E5662" w:rsidRDefault="000E5662" w:rsidP="000E5662">
            <w:pPr>
              <w:spacing w:after="0" w:line="240" w:lineRule="auto"/>
              <w:jc w:val="center"/>
              <w:rPr>
                <w:rFonts w:eastAsia="Times New Roman" w:cstheme="minorHAnsi"/>
                <w:color w:val="000000"/>
                <w:sz w:val="20"/>
                <w:szCs w:val="20"/>
              </w:rPr>
            </w:pPr>
            <w:r w:rsidRPr="000E5662">
              <w:rPr>
                <w:rFonts w:eastAsia="Times New Roman" w:cstheme="minorHAnsi"/>
                <w:color w:val="000000"/>
                <w:sz w:val="20"/>
                <w:szCs w:val="20"/>
              </w:rPr>
              <w:t>7</w:t>
            </w:r>
          </w:p>
        </w:tc>
        <w:tc>
          <w:tcPr>
            <w:tcW w:w="7920" w:type="dxa"/>
            <w:tcBorders>
              <w:top w:val="nil"/>
              <w:left w:val="nil"/>
              <w:bottom w:val="single" w:sz="4" w:space="0" w:color="000000"/>
              <w:right w:val="single" w:sz="4" w:space="0" w:color="000000"/>
            </w:tcBorders>
            <w:shd w:val="clear" w:color="auto" w:fill="auto"/>
            <w:vAlign w:val="center"/>
            <w:hideMark/>
          </w:tcPr>
          <w:p w14:paraId="178063E5" w14:textId="77777777" w:rsidR="000E5662" w:rsidRPr="000E5662" w:rsidRDefault="000E5662" w:rsidP="000E5662">
            <w:pPr>
              <w:spacing w:after="0" w:line="240" w:lineRule="auto"/>
              <w:jc w:val="center"/>
              <w:rPr>
                <w:rFonts w:eastAsia="Times New Roman" w:cstheme="minorHAnsi"/>
                <w:color w:val="000000"/>
                <w:sz w:val="20"/>
                <w:szCs w:val="20"/>
              </w:rPr>
            </w:pPr>
            <w:r w:rsidRPr="000E5662">
              <w:rPr>
                <w:rFonts w:eastAsia="Times New Roman" w:cstheme="minorHAnsi"/>
                <w:color w:val="000000"/>
                <w:sz w:val="20"/>
                <w:szCs w:val="20"/>
              </w:rPr>
              <w:t>Golf and Related Equipment and Accessories</w:t>
            </w:r>
          </w:p>
        </w:tc>
      </w:tr>
      <w:tr w:rsidR="000E5662" w:rsidRPr="000E5662" w14:paraId="57B1B2B5" w14:textId="77777777" w:rsidTr="002E38D0">
        <w:trPr>
          <w:trHeight w:val="134"/>
        </w:trPr>
        <w:tc>
          <w:tcPr>
            <w:tcW w:w="1420" w:type="dxa"/>
            <w:tcBorders>
              <w:top w:val="nil"/>
              <w:left w:val="single" w:sz="4" w:space="0" w:color="auto"/>
              <w:bottom w:val="single" w:sz="4" w:space="0" w:color="auto"/>
              <w:right w:val="single" w:sz="4" w:space="0" w:color="auto"/>
            </w:tcBorders>
            <w:shd w:val="clear" w:color="auto" w:fill="auto"/>
            <w:noWrap/>
            <w:vAlign w:val="center"/>
            <w:hideMark/>
          </w:tcPr>
          <w:p w14:paraId="0F6CE429" w14:textId="77777777" w:rsidR="000E5662" w:rsidRPr="000E5662" w:rsidRDefault="000E5662" w:rsidP="000E5662">
            <w:pPr>
              <w:spacing w:after="0" w:line="240" w:lineRule="auto"/>
              <w:jc w:val="center"/>
              <w:rPr>
                <w:rFonts w:eastAsia="Times New Roman" w:cstheme="minorHAnsi"/>
                <w:color w:val="000000"/>
                <w:sz w:val="20"/>
                <w:szCs w:val="20"/>
              </w:rPr>
            </w:pPr>
            <w:r w:rsidRPr="000E5662">
              <w:rPr>
                <w:rFonts w:eastAsia="Times New Roman" w:cstheme="minorHAnsi"/>
                <w:color w:val="000000"/>
                <w:sz w:val="20"/>
                <w:szCs w:val="20"/>
              </w:rPr>
              <w:t>8</w:t>
            </w:r>
          </w:p>
        </w:tc>
        <w:tc>
          <w:tcPr>
            <w:tcW w:w="1455" w:type="dxa"/>
            <w:tcBorders>
              <w:top w:val="nil"/>
              <w:left w:val="nil"/>
              <w:bottom w:val="single" w:sz="4" w:space="0" w:color="000000"/>
              <w:right w:val="single" w:sz="4" w:space="0" w:color="000000"/>
            </w:tcBorders>
            <w:shd w:val="clear" w:color="auto" w:fill="auto"/>
            <w:vAlign w:val="center"/>
            <w:hideMark/>
          </w:tcPr>
          <w:p w14:paraId="5F79A3FA" w14:textId="77777777" w:rsidR="000E5662" w:rsidRPr="000E5662" w:rsidRDefault="000E5662" w:rsidP="000E5662">
            <w:pPr>
              <w:spacing w:after="0" w:line="240" w:lineRule="auto"/>
              <w:jc w:val="center"/>
              <w:rPr>
                <w:rFonts w:eastAsia="Times New Roman" w:cstheme="minorHAnsi"/>
                <w:color w:val="000000"/>
                <w:sz w:val="20"/>
                <w:szCs w:val="20"/>
              </w:rPr>
            </w:pPr>
            <w:r w:rsidRPr="000E5662">
              <w:rPr>
                <w:rFonts w:eastAsia="Times New Roman" w:cstheme="minorHAnsi"/>
                <w:color w:val="000000"/>
                <w:sz w:val="20"/>
                <w:szCs w:val="20"/>
              </w:rPr>
              <w:t>8</w:t>
            </w:r>
          </w:p>
        </w:tc>
        <w:tc>
          <w:tcPr>
            <w:tcW w:w="7920" w:type="dxa"/>
            <w:tcBorders>
              <w:top w:val="nil"/>
              <w:left w:val="nil"/>
              <w:bottom w:val="single" w:sz="4" w:space="0" w:color="000000"/>
              <w:right w:val="single" w:sz="4" w:space="0" w:color="000000"/>
            </w:tcBorders>
            <w:shd w:val="clear" w:color="auto" w:fill="auto"/>
            <w:vAlign w:val="center"/>
            <w:hideMark/>
          </w:tcPr>
          <w:p w14:paraId="589498AB" w14:textId="77777777" w:rsidR="000E5662" w:rsidRPr="000E5662" w:rsidRDefault="000E5662" w:rsidP="000E5662">
            <w:pPr>
              <w:spacing w:after="0" w:line="240" w:lineRule="auto"/>
              <w:jc w:val="center"/>
              <w:rPr>
                <w:rFonts w:eastAsia="Times New Roman" w:cstheme="minorHAnsi"/>
                <w:color w:val="000000"/>
                <w:sz w:val="20"/>
                <w:szCs w:val="20"/>
              </w:rPr>
            </w:pPr>
            <w:r w:rsidRPr="000E5662">
              <w:rPr>
                <w:rFonts w:eastAsia="Times New Roman" w:cstheme="minorHAnsi"/>
                <w:color w:val="000000"/>
                <w:sz w:val="20"/>
                <w:szCs w:val="20"/>
              </w:rPr>
              <w:t xml:space="preserve">Ice Hockey and Related Equipment and Accessories </w:t>
            </w:r>
          </w:p>
        </w:tc>
      </w:tr>
      <w:tr w:rsidR="000E5662" w:rsidRPr="000E5662" w14:paraId="4308FC39" w14:textId="77777777" w:rsidTr="002E38D0">
        <w:trPr>
          <w:trHeight w:val="161"/>
        </w:trPr>
        <w:tc>
          <w:tcPr>
            <w:tcW w:w="1420" w:type="dxa"/>
            <w:tcBorders>
              <w:top w:val="nil"/>
              <w:left w:val="single" w:sz="4" w:space="0" w:color="auto"/>
              <w:bottom w:val="single" w:sz="4" w:space="0" w:color="auto"/>
              <w:right w:val="single" w:sz="4" w:space="0" w:color="auto"/>
            </w:tcBorders>
            <w:shd w:val="clear" w:color="auto" w:fill="auto"/>
            <w:noWrap/>
            <w:vAlign w:val="center"/>
            <w:hideMark/>
          </w:tcPr>
          <w:p w14:paraId="5721BABF" w14:textId="77777777" w:rsidR="000E5662" w:rsidRPr="000E5662" w:rsidRDefault="000E5662" w:rsidP="000E5662">
            <w:pPr>
              <w:spacing w:after="0" w:line="240" w:lineRule="auto"/>
              <w:jc w:val="center"/>
              <w:rPr>
                <w:rFonts w:eastAsia="Times New Roman" w:cstheme="minorHAnsi"/>
                <w:color w:val="000000"/>
                <w:sz w:val="20"/>
                <w:szCs w:val="20"/>
              </w:rPr>
            </w:pPr>
            <w:r w:rsidRPr="000E5662">
              <w:rPr>
                <w:rFonts w:eastAsia="Times New Roman" w:cstheme="minorHAnsi"/>
                <w:color w:val="000000"/>
                <w:sz w:val="20"/>
                <w:szCs w:val="20"/>
              </w:rPr>
              <w:t>9</w:t>
            </w:r>
          </w:p>
        </w:tc>
        <w:tc>
          <w:tcPr>
            <w:tcW w:w="1455" w:type="dxa"/>
            <w:tcBorders>
              <w:top w:val="nil"/>
              <w:left w:val="nil"/>
              <w:bottom w:val="single" w:sz="4" w:space="0" w:color="000000"/>
              <w:right w:val="single" w:sz="4" w:space="0" w:color="000000"/>
            </w:tcBorders>
            <w:shd w:val="clear" w:color="auto" w:fill="auto"/>
            <w:vAlign w:val="center"/>
            <w:hideMark/>
          </w:tcPr>
          <w:p w14:paraId="440607EE" w14:textId="77777777" w:rsidR="000E5662" w:rsidRPr="000E5662" w:rsidRDefault="000E5662" w:rsidP="000E5662">
            <w:pPr>
              <w:spacing w:after="0" w:line="240" w:lineRule="auto"/>
              <w:jc w:val="center"/>
              <w:rPr>
                <w:rFonts w:eastAsia="Times New Roman" w:cstheme="minorHAnsi"/>
                <w:color w:val="000000"/>
                <w:sz w:val="20"/>
                <w:szCs w:val="20"/>
              </w:rPr>
            </w:pPr>
            <w:r w:rsidRPr="000E5662">
              <w:rPr>
                <w:rFonts w:eastAsia="Times New Roman" w:cstheme="minorHAnsi"/>
                <w:color w:val="000000"/>
                <w:sz w:val="20"/>
                <w:szCs w:val="20"/>
              </w:rPr>
              <w:t>9</w:t>
            </w:r>
          </w:p>
        </w:tc>
        <w:tc>
          <w:tcPr>
            <w:tcW w:w="7920" w:type="dxa"/>
            <w:tcBorders>
              <w:top w:val="nil"/>
              <w:left w:val="nil"/>
              <w:bottom w:val="single" w:sz="4" w:space="0" w:color="000000"/>
              <w:right w:val="single" w:sz="4" w:space="0" w:color="000000"/>
            </w:tcBorders>
            <w:shd w:val="clear" w:color="auto" w:fill="auto"/>
            <w:vAlign w:val="center"/>
            <w:hideMark/>
          </w:tcPr>
          <w:p w14:paraId="366B076F" w14:textId="77777777" w:rsidR="000E5662" w:rsidRPr="000E5662" w:rsidRDefault="000E5662" w:rsidP="000E5662">
            <w:pPr>
              <w:spacing w:after="0" w:line="240" w:lineRule="auto"/>
              <w:jc w:val="center"/>
              <w:rPr>
                <w:rFonts w:eastAsia="Times New Roman" w:cstheme="minorHAnsi"/>
                <w:color w:val="000000"/>
                <w:sz w:val="20"/>
                <w:szCs w:val="20"/>
              </w:rPr>
            </w:pPr>
            <w:r w:rsidRPr="000E5662">
              <w:rPr>
                <w:rFonts w:eastAsia="Times New Roman" w:cstheme="minorHAnsi"/>
                <w:color w:val="000000"/>
                <w:sz w:val="20"/>
                <w:szCs w:val="20"/>
              </w:rPr>
              <w:t xml:space="preserve">Lacrosse and Related Equipment and Accessories </w:t>
            </w:r>
          </w:p>
        </w:tc>
      </w:tr>
      <w:tr w:rsidR="000E5662" w:rsidRPr="000E5662" w14:paraId="1F1A3A1E" w14:textId="77777777" w:rsidTr="002E38D0">
        <w:trPr>
          <w:trHeight w:val="260"/>
        </w:trPr>
        <w:tc>
          <w:tcPr>
            <w:tcW w:w="1420" w:type="dxa"/>
            <w:tcBorders>
              <w:top w:val="nil"/>
              <w:left w:val="single" w:sz="4" w:space="0" w:color="auto"/>
              <w:bottom w:val="single" w:sz="4" w:space="0" w:color="auto"/>
              <w:right w:val="single" w:sz="4" w:space="0" w:color="auto"/>
            </w:tcBorders>
            <w:shd w:val="clear" w:color="auto" w:fill="auto"/>
            <w:noWrap/>
            <w:vAlign w:val="center"/>
            <w:hideMark/>
          </w:tcPr>
          <w:p w14:paraId="4AC0FAD0" w14:textId="77777777" w:rsidR="000E5662" w:rsidRPr="000E5662" w:rsidRDefault="000E5662" w:rsidP="000E5662">
            <w:pPr>
              <w:spacing w:after="0" w:line="240" w:lineRule="auto"/>
              <w:jc w:val="center"/>
              <w:rPr>
                <w:rFonts w:eastAsia="Times New Roman" w:cstheme="minorHAnsi"/>
                <w:color w:val="000000"/>
                <w:sz w:val="20"/>
                <w:szCs w:val="20"/>
              </w:rPr>
            </w:pPr>
            <w:r w:rsidRPr="000E5662">
              <w:rPr>
                <w:rFonts w:eastAsia="Times New Roman" w:cstheme="minorHAnsi"/>
                <w:color w:val="000000"/>
                <w:sz w:val="20"/>
                <w:szCs w:val="20"/>
              </w:rPr>
              <w:t>10</w:t>
            </w:r>
          </w:p>
        </w:tc>
        <w:tc>
          <w:tcPr>
            <w:tcW w:w="1455" w:type="dxa"/>
            <w:tcBorders>
              <w:top w:val="nil"/>
              <w:left w:val="nil"/>
              <w:bottom w:val="single" w:sz="4" w:space="0" w:color="000000"/>
              <w:right w:val="single" w:sz="4" w:space="0" w:color="000000"/>
            </w:tcBorders>
            <w:shd w:val="clear" w:color="auto" w:fill="auto"/>
            <w:vAlign w:val="center"/>
            <w:hideMark/>
          </w:tcPr>
          <w:p w14:paraId="6862CAD0" w14:textId="77777777" w:rsidR="000E5662" w:rsidRPr="000E5662" w:rsidRDefault="000E5662" w:rsidP="000E5662">
            <w:pPr>
              <w:spacing w:after="0" w:line="240" w:lineRule="auto"/>
              <w:jc w:val="center"/>
              <w:rPr>
                <w:rFonts w:eastAsia="Times New Roman" w:cstheme="minorHAnsi"/>
                <w:color w:val="000000"/>
                <w:sz w:val="20"/>
                <w:szCs w:val="20"/>
              </w:rPr>
            </w:pPr>
            <w:r w:rsidRPr="000E5662">
              <w:rPr>
                <w:rFonts w:eastAsia="Times New Roman" w:cstheme="minorHAnsi"/>
                <w:color w:val="000000"/>
                <w:sz w:val="20"/>
                <w:szCs w:val="20"/>
              </w:rPr>
              <w:t>10</w:t>
            </w:r>
          </w:p>
        </w:tc>
        <w:tc>
          <w:tcPr>
            <w:tcW w:w="7920" w:type="dxa"/>
            <w:tcBorders>
              <w:top w:val="nil"/>
              <w:left w:val="nil"/>
              <w:bottom w:val="single" w:sz="4" w:space="0" w:color="000000"/>
              <w:right w:val="single" w:sz="4" w:space="0" w:color="000000"/>
            </w:tcBorders>
            <w:shd w:val="clear" w:color="auto" w:fill="auto"/>
            <w:vAlign w:val="center"/>
            <w:hideMark/>
          </w:tcPr>
          <w:p w14:paraId="310B71D1" w14:textId="77777777" w:rsidR="000E5662" w:rsidRPr="000E5662" w:rsidRDefault="000E5662" w:rsidP="000E5662">
            <w:pPr>
              <w:spacing w:after="0" w:line="240" w:lineRule="auto"/>
              <w:jc w:val="center"/>
              <w:rPr>
                <w:rFonts w:eastAsia="Times New Roman" w:cstheme="minorHAnsi"/>
                <w:color w:val="000000"/>
                <w:sz w:val="20"/>
                <w:szCs w:val="20"/>
              </w:rPr>
            </w:pPr>
            <w:proofErr w:type="spellStart"/>
            <w:r w:rsidRPr="000E5662">
              <w:rPr>
                <w:rFonts w:eastAsia="Times New Roman" w:cstheme="minorHAnsi"/>
                <w:color w:val="000000"/>
                <w:sz w:val="20"/>
                <w:szCs w:val="20"/>
              </w:rPr>
              <w:t>Pickleball</w:t>
            </w:r>
            <w:proofErr w:type="spellEnd"/>
            <w:r w:rsidRPr="000E5662">
              <w:rPr>
                <w:rFonts w:eastAsia="Times New Roman" w:cstheme="minorHAnsi"/>
                <w:color w:val="000000"/>
                <w:sz w:val="20"/>
                <w:szCs w:val="20"/>
              </w:rPr>
              <w:t xml:space="preserve"> and Related Equipment and Accessories </w:t>
            </w:r>
          </w:p>
        </w:tc>
      </w:tr>
      <w:tr w:rsidR="000E5662" w:rsidRPr="000E5662" w14:paraId="6362A75B" w14:textId="77777777" w:rsidTr="002E38D0">
        <w:trPr>
          <w:trHeight w:val="170"/>
        </w:trPr>
        <w:tc>
          <w:tcPr>
            <w:tcW w:w="1420" w:type="dxa"/>
            <w:tcBorders>
              <w:top w:val="nil"/>
              <w:left w:val="single" w:sz="4" w:space="0" w:color="auto"/>
              <w:bottom w:val="single" w:sz="4" w:space="0" w:color="auto"/>
              <w:right w:val="single" w:sz="4" w:space="0" w:color="auto"/>
            </w:tcBorders>
            <w:shd w:val="clear" w:color="auto" w:fill="auto"/>
            <w:noWrap/>
            <w:vAlign w:val="center"/>
            <w:hideMark/>
          </w:tcPr>
          <w:p w14:paraId="4C34468C" w14:textId="77777777" w:rsidR="000E5662" w:rsidRPr="000E5662" w:rsidRDefault="000E5662" w:rsidP="000E5662">
            <w:pPr>
              <w:spacing w:after="0" w:line="240" w:lineRule="auto"/>
              <w:jc w:val="center"/>
              <w:rPr>
                <w:rFonts w:eastAsia="Times New Roman" w:cstheme="minorHAnsi"/>
                <w:color w:val="000000"/>
                <w:sz w:val="20"/>
                <w:szCs w:val="20"/>
              </w:rPr>
            </w:pPr>
            <w:r w:rsidRPr="000E5662">
              <w:rPr>
                <w:rFonts w:eastAsia="Times New Roman" w:cstheme="minorHAnsi"/>
                <w:color w:val="000000"/>
                <w:sz w:val="20"/>
                <w:szCs w:val="20"/>
              </w:rPr>
              <w:t>11</w:t>
            </w:r>
          </w:p>
        </w:tc>
        <w:tc>
          <w:tcPr>
            <w:tcW w:w="1455" w:type="dxa"/>
            <w:tcBorders>
              <w:top w:val="nil"/>
              <w:left w:val="nil"/>
              <w:bottom w:val="single" w:sz="4" w:space="0" w:color="000000"/>
              <w:right w:val="single" w:sz="4" w:space="0" w:color="000000"/>
            </w:tcBorders>
            <w:shd w:val="clear" w:color="auto" w:fill="auto"/>
            <w:vAlign w:val="center"/>
            <w:hideMark/>
          </w:tcPr>
          <w:p w14:paraId="0C8344CD" w14:textId="77777777" w:rsidR="000E5662" w:rsidRPr="000E5662" w:rsidRDefault="000E5662" w:rsidP="000E5662">
            <w:pPr>
              <w:spacing w:after="0" w:line="240" w:lineRule="auto"/>
              <w:jc w:val="center"/>
              <w:rPr>
                <w:rFonts w:eastAsia="Times New Roman" w:cstheme="minorHAnsi"/>
                <w:color w:val="000000"/>
                <w:sz w:val="20"/>
                <w:szCs w:val="20"/>
              </w:rPr>
            </w:pPr>
            <w:r w:rsidRPr="000E5662">
              <w:rPr>
                <w:rFonts w:eastAsia="Times New Roman" w:cstheme="minorHAnsi"/>
                <w:color w:val="000000"/>
                <w:sz w:val="20"/>
                <w:szCs w:val="20"/>
              </w:rPr>
              <w:t>11</w:t>
            </w:r>
          </w:p>
        </w:tc>
        <w:tc>
          <w:tcPr>
            <w:tcW w:w="7920" w:type="dxa"/>
            <w:tcBorders>
              <w:top w:val="nil"/>
              <w:left w:val="nil"/>
              <w:bottom w:val="single" w:sz="4" w:space="0" w:color="000000"/>
              <w:right w:val="single" w:sz="4" w:space="0" w:color="000000"/>
            </w:tcBorders>
            <w:shd w:val="clear" w:color="auto" w:fill="auto"/>
            <w:vAlign w:val="center"/>
            <w:hideMark/>
          </w:tcPr>
          <w:p w14:paraId="22F31B15" w14:textId="77777777" w:rsidR="000E5662" w:rsidRPr="000E5662" w:rsidRDefault="000E5662" w:rsidP="000E5662">
            <w:pPr>
              <w:spacing w:after="0" w:line="240" w:lineRule="auto"/>
              <w:jc w:val="center"/>
              <w:rPr>
                <w:rFonts w:eastAsia="Times New Roman" w:cstheme="minorHAnsi"/>
                <w:color w:val="000000"/>
                <w:sz w:val="20"/>
                <w:szCs w:val="20"/>
              </w:rPr>
            </w:pPr>
            <w:r w:rsidRPr="000E5662">
              <w:rPr>
                <w:rFonts w:eastAsia="Times New Roman" w:cstheme="minorHAnsi"/>
                <w:color w:val="000000"/>
                <w:sz w:val="20"/>
                <w:szCs w:val="20"/>
              </w:rPr>
              <w:t xml:space="preserve">Pool/ Billiards and Related Equipment and Accessories </w:t>
            </w:r>
          </w:p>
        </w:tc>
      </w:tr>
      <w:tr w:rsidR="000E5662" w:rsidRPr="000E5662" w14:paraId="4C1A000D" w14:textId="77777777" w:rsidTr="002E38D0">
        <w:trPr>
          <w:trHeight w:val="188"/>
        </w:trPr>
        <w:tc>
          <w:tcPr>
            <w:tcW w:w="1420" w:type="dxa"/>
            <w:tcBorders>
              <w:top w:val="nil"/>
              <w:left w:val="single" w:sz="4" w:space="0" w:color="auto"/>
              <w:bottom w:val="single" w:sz="4" w:space="0" w:color="auto"/>
              <w:right w:val="single" w:sz="4" w:space="0" w:color="auto"/>
            </w:tcBorders>
            <w:shd w:val="clear" w:color="auto" w:fill="auto"/>
            <w:noWrap/>
            <w:vAlign w:val="center"/>
            <w:hideMark/>
          </w:tcPr>
          <w:p w14:paraId="5ABB26C6" w14:textId="77777777" w:rsidR="000E5662" w:rsidRPr="000E5662" w:rsidRDefault="000E5662" w:rsidP="000E5662">
            <w:pPr>
              <w:spacing w:after="0" w:line="240" w:lineRule="auto"/>
              <w:jc w:val="center"/>
              <w:rPr>
                <w:rFonts w:eastAsia="Times New Roman" w:cstheme="minorHAnsi"/>
                <w:color w:val="000000"/>
                <w:sz w:val="20"/>
                <w:szCs w:val="20"/>
              </w:rPr>
            </w:pPr>
            <w:r w:rsidRPr="000E5662">
              <w:rPr>
                <w:rFonts w:eastAsia="Times New Roman" w:cstheme="minorHAnsi"/>
                <w:color w:val="000000"/>
                <w:sz w:val="20"/>
                <w:szCs w:val="20"/>
              </w:rPr>
              <w:t>12</w:t>
            </w:r>
          </w:p>
        </w:tc>
        <w:tc>
          <w:tcPr>
            <w:tcW w:w="1455" w:type="dxa"/>
            <w:tcBorders>
              <w:top w:val="nil"/>
              <w:left w:val="nil"/>
              <w:bottom w:val="single" w:sz="4" w:space="0" w:color="000000"/>
              <w:right w:val="single" w:sz="4" w:space="0" w:color="000000"/>
            </w:tcBorders>
            <w:shd w:val="clear" w:color="auto" w:fill="auto"/>
            <w:vAlign w:val="center"/>
            <w:hideMark/>
          </w:tcPr>
          <w:p w14:paraId="58CB562A" w14:textId="77777777" w:rsidR="000E5662" w:rsidRPr="000E5662" w:rsidRDefault="000E5662" w:rsidP="000E5662">
            <w:pPr>
              <w:spacing w:after="0" w:line="240" w:lineRule="auto"/>
              <w:jc w:val="center"/>
              <w:rPr>
                <w:rFonts w:eastAsia="Times New Roman" w:cstheme="minorHAnsi"/>
                <w:color w:val="000000"/>
                <w:sz w:val="20"/>
                <w:szCs w:val="20"/>
              </w:rPr>
            </w:pPr>
            <w:r w:rsidRPr="000E5662">
              <w:rPr>
                <w:rFonts w:eastAsia="Times New Roman" w:cstheme="minorHAnsi"/>
                <w:color w:val="000000"/>
                <w:sz w:val="20"/>
                <w:szCs w:val="20"/>
              </w:rPr>
              <w:t>12</w:t>
            </w:r>
          </w:p>
        </w:tc>
        <w:tc>
          <w:tcPr>
            <w:tcW w:w="7920" w:type="dxa"/>
            <w:tcBorders>
              <w:top w:val="nil"/>
              <w:left w:val="nil"/>
              <w:bottom w:val="single" w:sz="4" w:space="0" w:color="000000"/>
              <w:right w:val="single" w:sz="4" w:space="0" w:color="000000"/>
            </w:tcBorders>
            <w:shd w:val="clear" w:color="auto" w:fill="auto"/>
            <w:vAlign w:val="center"/>
            <w:hideMark/>
          </w:tcPr>
          <w:p w14:paraId="0BB57A1A" w14:textId="77777777" w:rsidR="000E5662" w:rsidRPr="000E5662" w:rsidRDefault="000E5662" w:rsidP="000E5662">
            <w:pPr>
              <w:spacing w:after="0" w:line="240" w:lineRule="auto"/>
              <w:jc w:val="center"/>
              <w:rPr>
                <w:rFonts w:eastAsia="Times New Roman" w:cstheme="minorHAnsi"/>
                <w:color w:val="000000"/>
                <w:sz w:val="20"/>
                <w:szCs w:val="20"/>
              </w:rPr>
            </w:pPr>
            <w:r w:rsidRPr="000E5662">
              <w:rPr>
                <w:rFonts w:eastAsia="Times New Roman" w:cstheme="minorHAnsi"/>
                <w:color w:val="000000"/>
                <w:sz w:val="20"/>
                <w:szCs w:val="20"/>
              </w:rPr>
              <w:t xml:space="preserve">Soccer and Related Equipment and Accessories </w:t>
            </w:r>
          </w:p>
        </w:tc>
      </w:tr>
      <w:tr w:rsidR="000E5662" w:rsidRPr="000E5662" w14:paraId="6FAF4B6D" w14:textId="77777777" w:rsidTr="002E38D0">
        <w:trPr>
          <w:trHeight w:val="224"/>
        </w:trPr>
        <w:tc>
          <w:tcPr>
            <w:tcW w:w="1420" w:type="dxa"/>
            <w:tcBorders>
              <w:top w:val="nil"/>
              <w:left w:val="single" w:sz="4" w:space="0" w:color="auto"/>
              <w:bottom w:val="single" w:sz="4" w:space="0" w:color="auto"/>
              <w:right w:val="single" w:sz="4" w:space="0" w:color="auto"/>
            </w:tcBorders>
            <w:shd w:val="clear" w:color="auto" w:fill="auto"/>
            <w:noWrap/>
            <w:vAlign w:val="center"/>
            <w:hideMark/>
          </w:tcPr>
          <w:p w14:paraId="1C80CCF0" w14:textId="77777777" w:rsidR="000E5662" w:rsidRPr="000E5662" w:rsidRDefault="00633D0D" w:rsidP="000E5662">
            <w:pPr>
              <w:spacing w:after="0" w:line="240" w:lineRule="auto"/>
              <w:jc w:val="center"/>
              <w:rPr>
                <w:rFonts w:eastAsia="Times New Roman" w:cstheme="minorHAnsi"/>
                <w:color w:val="000000"/>
                <w:sz w:val="20"/>
                <w:szCs w:val="20"/>
              </w:rPr>
            </w:pPr>
            <w:r>
              <w:rPr>
                <w:rFonts w:eastAsia="Times New Roman" w:cstheme="minorHAnsi"/>
                <w:color w:val="000000"/>
                <w:sz w:val="20"/>
                <w:szCs w:val="20"/>
              </w:rPr>
              <w:t>13</w:t>
            </w:r>
          </w:p>
        </w:tc>
        <w:tc>
          <w:tcPr>
            <w:tcW w:w="1455" w:type="dxa"/>
            <w:tcBorders>
              <w:top w:val="nil"/>
              <w:left w:val="nil"/>
              <w:bottom w:val="single" w:sz="4" w:space="0" w:color="000000"/>
              <w:right w:val="single" w:sz="4" w:space="0" w:color="000000"/>
            </w:tcBorders>
            <w:shd w:val="clear" w:color="auto" w:fill="auto"/>
            <w:vAlign w:val="center"/>
            <w:hideMark/>
          </w:tcPr>
          <w:p w14:paraId="1442E157" w14:textId="77777777" w:rsidR="000E5662" w:rsidRPr="000E5662" w:rsidRDefault="00633D0D" w:rsidP="000E5662">
            <w:pPr>
              <w:spacing w:after="0" w:line="240" w:lineRule="auto"/>
              <w:jc w:val="center"/>
              <w:rPr>
                <w:rFonts w:eastAsia="Times New Roman" w:cstheme="minorHAnsi"/>
                <w:color w:val="000000"/>
                <w:sz w:val="20"/>
                <w:szCs w:val="20"/>
              </w:rPr>
            </w:pPr>
            <w:r>
              <w:rPr>
                <w:rFonts w:eastAsia="Times New Roman" w:cstheme="minorHAnsi"/>
                <w:color w:val="000000"/>
                <w:sz w:val="20"/>
                <w:szCs w:val="20"/>
              </w:rPr>
              <w:t>13</w:t>
            </w:r>
          </w:p>
        </w:tc>
        <w:tc>
          <w:tcPr>
            <w:tcW w:w="7920" w:type="dxa"/>
            <w:tcBorders>
              <w:top w:val="nil"/>
              <w:left w:val="nil"/>
              <w:bottom w:val="single" w:sz="4" w:space="0" w:color="000000"/>
              <w:right w:val="single" w:sz="4" w:space="0" w:color="000000"/>
            </w:tcBorders>
            <w:shd w:val="clear" w:color="auto" w:fill="auto"/>
            <w:vAlign w:val="center"/>
            <w:hideMark/>
          </w:tcPr>
          <w:p w14:paraId="64CB8B63" w14:textId="77777777" w:rsidR="000E5662" w:rsidRPr="000E5662" w:rsidRDefault="000E5662" w:rsidP="000E5662">
            <w:pPr>
              <w:spacing w:after="0" w:line="240" w:lineRule="auto"/>
              <w:jc w:val="center"/>
              <w:rPr>
                <w:rFonts w:eastAsia="Times New Roman" w:cstheme="minorHAnsi"/>
                <w:color w:val="000000"/>
                <w:sz w:val="20"/>
                <w:szCs w:val="20"/>
              </w:rPr>
            </w:pPr>
            <w:r w:rsidRPr="000E5662">
              <w:rPr>
                <w:rFonts w:eastAsia="Times New Roman" w:cstheme="minorHAnsi"/>
                <w:color w:val="000000"/>
                <w:sz w:val="20"/>
                <w:szCs w:val="20"/>
              </w:rPr>
              <w:t xml:space="preserve">Tennis and Related Equipment and Accessories </w:t>
            </w:r>
          </w:p>
        </w:tc>
      </w:tr>
      <w:tr w:rsidR="000E5662" w:rsidRPr="000E5662" w14:paraId="3EEFC5D6" w14:textId="77777777" w:rsidTr="002E38D0">
        <w:trPr>
          <w:trHeight w:val="143"/>
        </w:trPr>
        <w:tc>
          <w:tcPr>
            <w:tcW w:w="1420" w:type="dxa"/>
            <w:tcBorders>
              <w:top w:val="nil"/>
              <w:left w:val="single" w:sz="4" w:space="0" w:color="auto"/>
              <w:bottom w:val="single" w:sz="4" w:space="0" w:color="auto"/>
              <w:right w:val="single" w:sz="4" w:space="0" w:color="auto"/>
            </w:tcBorders>
            <w:shd w:val="clear" w:color="auto" w:fill="auto"/>
            <w:noWrap/>
            <w:vAlign w:val="center"/>
            <w:hideMark/>
          </w:tcPr>
          <w:p w14:paraId="32ED751B" w14:textId="77777777" w:rsidR="000E5662" w:rsidRPr="000E5662" w:rsidRDefault="00633D0D" w:rsidP="000E5662">
            <w:pPr>
              <w:spacing w:after="0" w:line="240" w:lineRule="auto"/>
              <w:jc w:val="center"/>
              <w:rPr>
                <w:rFonts w:eastAsia="Times New Roman" w:cstheme="minorHAnsi"/>
                <w:color w:val="000000"/>
                <w:sz w:val="20"/>
                <w:szCs w:val="20"/>
              </w:rPr>
            </w:pPr>
            <w:r>
              <w:rPr>
                <w:rFonts w:eastAsia="Times New Roman" w:cstheme="minorHAnsi"/>
                <w:color w:val="000000"/>
                <w:sz w:val="20"/>
                <w:szCs w:val="20"/>
              </w:rPr>
              <w:t>14</w:t>
            </w:r>
          </w:p>
        </w:tc>
        <w:tc>
          <w:tcPr>
            <w:tcW w:w="1455" w:type="dxa"/>
            <w:tcBorders>
              <w:top w:val="nil"/>
              <w:left w:val="nil"/>
              <w:bottom w:val="single" w:sz="4" w:space="0" w:color="000000"/>
              <w:right w:val="single" w:sz="4" w:space="0" w:color="000000"/>
            </w:tcBorders>
            <w:shd w:val="clear" w:color="auto" w:fill="auto"/>
            <w:vAlign w:val="center"/>
            <w:hideMark/>
          </w:tcPr>
          <w:p w14:paraId="5AB264D9" w14:textId="77777777" w:rsidR="000E5662" w:rsidRPr="000E5662" w:rsidRDefault="00633D0D" w:rsidP="000E5662">
            <w:pPr>
              <w:spacing w:after="0" w:line="240" w:lineRule="auto"/>
              <w:jc w:val="center"/>
              <w:rPr>
                <w:rFonts w:eastAsia="Times New Roman" w:cstheme="minorHAnsi"/>
                <w:color w:val="000000"/>
                <w:sz w:val="20"/>
                <w:szCs w:val="20"/>
              </w:rPr>
            </w:pPr>
            <w:r>
              <w:rPr>
                <w:rFonts w:eastAsia="Times New Roman" w:cstheme="minorHAnsi"/>
                <w:color w:val="000000"/>
                <w:sz w:val="20"/>
                <w:szCs w:val="20"/>
              </w:rPr>
              <w:t>14</w:t>
            </w:r>
          </w:p>
        </w:tc>
        <w:tc>
          <w:tcPr>
            <w:tcW w:w="7920" w:type="dxa"/>
            <w:tcBorders>
              <w:top w:val="nil"/>
              <w:left w:val="nil"/>
              <w:bottom w:val="single" w:sz="4" w:space="0" w:color="000000"/>
              <w:right w:val="single" w:sz="4" w:space="0" w:color="000000"/>
            </w:tcBorders>
            <w:shd w:val="clear" w:color="auto" w:fill="auto"/>
            <w:vAlign w:val="center"/>
            <w:hideMark/>
          </w:tcPr>
          <w:p w14:paraId="08D3C316" w14:textId="77777777" w:rsidR="000E5662" w:rsidRPr="000E5662" w:rsidRDefault="000E5662" w:rsidP="000E5662">
            <w:pPr>
              <w:spacing w:after="0" w:line="240" w:lineRule="auto"/>
              <w:jc w:val="center"/>
              <w:rPr>
                <w:rFonts w:eastAsia="Times New Roman" w:cstheme="minorHAnsi"/>
                <w:color w:val="000000"/>
                <w:sz w:val="20"/>
                <w:szCs w:val="20"/>
              </w:rPr>
            </w:pPr>
            <w:r w:rsidRPr="000E5662">
              <w:rPr>
                <w:rFonts w:eastAsia="Times New Roman" w:cstheme="minorHAnsi"/>
                <w:color w:val="000000"/>
                <w:sz w:val="20"/>
                <w:szCs w:val="20"/>
              </w:rPr>
              <w:t xml:space="preserve">Track &amp; Field and Related Equipment and Accessories </w:t>
            </w:r>
          </w:p>
        </w:tc>
      </w:tr>
      <w:tr w:rsidR="000E5662" w:rsidRPr="000E5662" w14:paraId="0CF1EAC1" w14:textId="77777777" w:rsidTr="002E38D0">
        <w:trPr>
          <w:trHeight w:val="170"/>
        </w:trPr>
        <w:tc>
          <w:tcPr>
            <w:tcW w:w="1420" w:type="dxa"/>
            <w:tcBorders>
              <w:top w:val="nil"/>
              <w:left w:val="single" w:sz="4" w:space="0" w:color="auto"/>
              <w:bottom w:val="single" w:sz="4" w:space="0" w:color="auto"/>
              <w:right w:val="single" w:sz="4" w:space="0" w:color="auto"/>
            </w:tcBorders>
            <w:shd w:val="clear" w:color="auto" w:fill="auto"/>
            <w:noWrap/>
            <w:vAlign w:val="center"/>
            <w:hideMark/>
          </w:tcPr>
          <w:p w14:paraId="0F8567FB" w14:textId="77777777" w:rsidR="000E5662" w:rsidRPr="000E5662" w:rsidRDefault="00633D0D" w:rsidP="000E5662">
            <w:pPr>
              <w:spacing w:after="0" w:line="240" w:lineRule="auto"/>
              <w:jc w:val="center"/>
              <w:rPr>
                <w:rFonts w:eastAsia="Times New Roman" w:cstheme="minorHAnsi"/>
                <w:color w:val="000000"/>
                <w:sz w:val="20"/>
                <w:szCs w:val="20"/>
              </w:rPr>
            </w:pPr>
            <w:r>
              <w:rPr>
                <w:rFonts w:eastAsia="Times New Roman" w:cstheme="minorHAnsi"/>
                <w:color w:val="000000"/>
                <w:sz w:val="20"/>
                <w:szCs w:val="20"/>
              </w:rPr>
              <w:t>15</w:t>
            </w:r>
          </w:p>
        </w:tc>
        <w:tc>
          <w:tcPr>
            <w:tcW w:w="1455" w:type="dxa"/>
            <w:tcBorders>
              <w:top w:val="nil"/>
              <w:left w:val="nil"/>
              <w:bottom w:val="single" w:sz="4" w:space="0" w:color="000000"/>
              <w:right w:val="single" w:sz="4" w:space="0" w:color="000000"/>
            </w:tcBorders>
            <w:shd w:val="clear" w:color="auto" w:fill="auto"/>
            <w:vAlign w:val="center"/>
            <w:hideMark/>
          </w:tcPr>
          <w:p w14:paraId="0BF2B55E" w14:textId="77777777" w:rsidR="000E5662" w:rsidRPr="000E5662" w:rsidRDefault="00633D0D" w:rsidP="000E5662">
            <w:pPr>
              <w:spacing w:after="0" w:line="240" w:lineRule="auto"/>
              <w:jc w:val="center"/>
              <w:rPr>
                <w:rFonts w:eastAsia="Times New Roman" w:cstheme="minorHAnsi"/>
                <w:color w:val="000000"/>
                <w:sz w:val="20"/>
                <w:szCs w:val="20"/>
              </w:rPr>
            </w:pPr>
            <w:r>
              <w:rPr>
                <w:rFonts w:eastAsia="Times New Roman" w:cstheme="minorHAnsi"/>
                <w:color w:val="000000"/>
                <w:sz w:val="20"/>
                <w:szCs w:val="20"/>
              </w:rPr>
              <w:t>15</w:t>
            </w:r>
          </w:p>
        </w:tc>
        <w:tc>
          <w:tcPr>
            <w:tcW w:w="7920" w:type="dxa"/>
            <w:tcBorders>
              <w:top w:val="nil"/>
              <w:left w:val="nil"/>
              <w:bottom w:val="single" w:sz="4" w:space="0" w:color="000000"/>
              <w:right w:val="single" w:sz="4" w:space="0" w:color="000000"/>
            </w:tcBorders>
            <w:shd w:val="clear" w:color="auto" w:fill="auto"/>
            <w:vAlign w:val="center"/>
            <w:hideMark/>
          </w:tcPr>
          <w:p w14:paraId="79249EED" w14:textId="77777777" w:rsidR="000E5662" w:rsidRPr="000E5662" w:rsidRDefault="000E5662" w:rsidP="000E5662">
            <w:pPr>
              <w:spacing w:after="0" w:line="240" w:lineRule="auto"/>
              <w:jc w:val="center"/>
              <w:rPr>
                <w:rFonts w:eastAsia="Times New Roman" w:cstheme="minorHAnsi"/>
                <w:color w:val="000000"/>
                <w:sz w:val="20"/>
                <w:szCs w:val="20"/>
              </w:rPr>
            </w:pPr>
            <w:r w:rsidRPr="000E5662">
              <w:rPr>
                <w:rFonts w:eastAsia="Times New Roman" w:cstheme="minorHAnsi"/>
                <w:color w:val="000000"/>
                <w:sz w:val="20"/>
                <w:szCs w:val="20"/>
              </w:rPr>
              <w:t xml:space="preserve">Volleyball Related Equipment and Accessories </w:t>
            </w:r>
          </w:p>
        </w:tc>
      </w:tr>
      <w:tr w:rsidR="00816C92" w:rsidRPr="000E5662" w14:paraId="4CB87450" w14:textId="77777777" w:rsidTr="002E38D0">
        <w:trPr>
          <w:trHeight w:val="170"/>
        </w:trPr>
        <w:tc>
          <w:tcPr>
            <w:tcW w:w="1420" w:type="dxa"/>
            <w:tcBorders>
              <w:top w:val="nil"/>
              <w:left w:val="single" w:sz="4" w:space="0" w:color="auto"/>
              <w:bottom w:val="single" w:sz="4" w:space="0" w:color="auto"/>
              <w:right w:val="single" w:sz="4" w:space="0" w:color="auto"/>
            </w:tcBorders>
            <w:shd w:val="clear" w:color="auto" w:fill="auto"/>
            <w:noWrap/>
            <w:vAlign w:val="center"/>
          </w:tcPr>
          <w:p w14:paraId="11F7A1A7" w14:textId="6A912B9B" w:rsidR="00816C92" w:rsidRDefault="00816C92" w:rsidP="000E5662">
            <w:pPr>
              <w:spacing w:after="0" w:line="240" w:lineRule="auto"/>
              <w:jc w:val="center"/>
              <w:rPr>
                <w:rFonts w:eastAsia="Times New Roman" w:cstheme="minorHAnsi"/>
                <w:color w:val="000000"/>
                <w:sz w:val="20"/>
                <w:szCs w:val="20"/>
              </w:rPr>
            </w:pPr>
            <w:r>
              <w:rPr>
                <w:rFonts w:eastAsia="Times New Roman" w:cstheme="minorHAnsi"/>
                <w:color w:val="000000"/>
                <w:sz w:val="20"/>
                <w:szCs w:val="20"/>
              </w:rPr>
              <w:t>16</w:t>
            </w:r>
          </w:p>
        </w:tc>
        <w:tc>
          <w:tcPr>
            <w:tcW w:w="1455" w:type="dxa"/>
            <w:tcBorders>
              <w:top w:val="nil"/>
              <w:left w:val="nil"/>
              <w:bottom w:val="single" w:sz="4" w:space="0" w:color="000000"/>
              <w:right w:val="single" w:sz="4" w:space="0" w:color="000000"/>
            </w:tcBorders>
            <w:shd w:val="clear" w:color="auto" w:fill="auto"/>
            <w:vAlign w:val="center"/>
          </w:tcPr>
          <w:p w14:paraId="640150EB" w14:textId="68A2A643" w:rsidR="00816C92" w:rsidRDefault="00816C92" w:rsidP="000E5662">
            <w:pPr>
              <w:spacing w:after="0" w:line="240" w:lineRule="auto"/>
              <w:jc w:val="center"/>
              <w:rPr>
                <w:rFonts w:eastAsia="Times New Roman" w:cstheme="minorHAnsi"/>
                <w:color w:val="000000"/>
                <w:sz w:val="20"/>
                <w:szCs w:val="20"/>
              </w:rPr>
            </w:pPr>
            <w:r>
              <w:rPr>
                <w:rFonts w:eastAsia="Times New Roman" w:cstheme="minorHAnsi"/>
                <w:color w:val="000000"/>
                <w:sz w:val="20"/>
                <w:szCs w:val="20"/>
              </w:rPr>
              <w:t>16</w:t>
            </w:r>
          </w:p>
        </w:tc>
        <w:tc>
          <w:tcPr>
            <w:tcW w:w="7920" w:type="dxa"/>
            <w:tcBorders>
              <w:top w:val="nil"/>
              <w:left w:val="nil"/>
              <w:bottom w:val="single" w:sz="4" w:space="0" w:color="000000"/>
              <w:right w:val="single" w:sz="4" w:space="0" w:color="000000"/>
            </w:tcBorders>
            <w:shd w:val="clear" w:color="auto" w:fill="auto"/>
            <w:vAlign w:val="center"/>
          </w:tcPr>
          <w:p w14:paraId="218A2BA1" w14:textId="046443F8" w:rsidR="00816C92" w:rsidRPr="000E5662" w:rsidRDefault="00816C92" w:rsidP="000E5662">
            <w:pPr>
              <w:spacing w:after="0" w:line="240" w:lineRule="auto"/>
              <w:jc w:val="center"/>
              <w:rPr>
                <w:rFonts w:eastAsia="Times New Roman" w:cstheme="minorHAnsi"/>
                <w:color w:val="000000"/>
                <w:sz w:val="20"/>
                <w:szCs w:val="20"/>
              </w:rPr>
            </w:pPr>
            <w:r>
              <w:rPr>
                <w:rFonts w:eastAsia="Times New Roman" w:cstheme="minorHAnsi"/>
                <w:color w:val="000000"/>
                <w:sz w:val="20"/>
                <w:szCs w:val="20"/>
              </w:rPr>
              <w:t>Reserved</w:t>
            </w:r>
          </w:p>
        </w:tc>
      </w:tr>
      <w:tr w:rsidR="00816C92" w:rsidRPr="000E5662" w14:paraId="5B82FDEE" w14:textId="77777777" w:rsidTr="002E38D0">
        <w:trPr>
          <w:trHeight w:val="107"/>
        </w:trPr>
        <w:tc>
          <w:tcPr>
            <w:tcW w:w="1420" w:type="dxa"/>
            <w:tcBorders>
              <w:top w:val="nil"/>
              <w:left w:val="single" w:sz="4" w:space="0" w:color="auto"/>
              <w:bottom w:val="single" w:sz="4" w:space="0" w:color="auto"/>
              <w:right w:val="single" w:sz="4" w:space="0" w:color="auto"/>
            </w:tcBorders>
            <w:shd w:val="clear" w:color="auto" w:fill="auto"/>
            <w:noWrap/>
            <w:vAlign w:val="center"/>
            <w:hideMark/>
          </w:tcPr>
          <w:p w14:paraId="07C1B2F9" w14:textId="171A81AA" w:rsidR="00816C92" w:rsidRPr="000E5662" w:rsidRDefault="00816C92" w:rsidP="00816C92">
            <w:pPr>
              <w:spacing w:after="0" w:line="240" w:lineRule="auto"/>
              <w:jc w:val="center"/>
              <w:rPr>
                <w:rFonts w:eastAsia="Times New Roman" w:cstheme="minorHAnsi"/>
                <w:color w:val="000000"/>
                <w:sz w:val="20"/>
                <w:szCs w:val="20"/>
              </w:rPr>
            </w:pPr>
            <w:r>
              <w:rPr>
                <w:rFonts w:eastAsia="Times New Roman" w:cstheme="minorHAnsi"/>
                <w:color w:val="000000"/>
                <w:sz w:val="20"/>
                <w:szCs w:val="20"/>
              </w:rPr>
              <w:t>17</w:t>
            </w:r>
          </w:p>
        </w:tc>
        <w:tc>
          <w:tcPr>
            <w:tcW w:w="1455" w:type="dxa"/>
            <w:tcBorders>
              <w:top w:val="nil"/>
              <w:left w:val="nil"/>
              <w:bottom w:val="single" w:sz="4" w:space="0" w:color="000000"/>
              <w:right w:val="single" w:sz="4" w:space="0" w:color="000000"/>
            </w:tcBorders>
            <w:shd w:val="clear" w:color="auto" w:fill="auto"/>
            <w:vAlign w:val="center"/>
            <w:hideMark/>
          </w:tcPr>
          <w:p w14:paraId="2CFBA77E" w14:textId="19BC4E4B" w:rsidR="00816C92" w:rsidRPr="000E5662" w:rsidRDefault="00816C92" w:rsidP="00816C92">
            <w:pPr>
              <w:spacing w:after="0" w:line="240" w:lineRule="auto"/>
              <w:jc w:val="center"/>
              <w:rPr>
                <w:rFonts w:eastAsia="Times New Roman" w:cstheme="minorHAnsi"/>
                <w:color w:val="000000"/>
                <w:sz w:val="20"/>
                <w:szCs w:val="20"/>
              </w:rPr>
            </w:pPr>
            <w:r>
              <w:rPr>
                <w:rFonts w:eastAsia="Times New Roman" w:cstheme="minorHAnsi"/>
                <w:color w:val="000000"/>
                <w:sz w:val="20"/>
                <w:szCs w:val="20"/>
              </w:rPr>
              <w:t>17</w:t>
            </w:r>
          </w:p>
        </w:tc>
        <w:tc>
          <w:tcPr>
            <w:tcW w:w="7920" w:type="dxa"/>
            <w:tcBorders>
              <w:top w:val="nil"/>
              <w:left w:val="nil"/>
              <w:bottom w:val="single" w:sz="4" w:space="0" w:color="000000"/>
              <w:right w:val="single" w:sz="4" w:space="0" w:color="000000"/>
            </w:tcBorders>
            <w:shd w:val="clear" w:color="auto" w:fill="auto"/>
            <w:vAlign w:val="center"/>
            <w:hideMark/>
          </w:tcPr>
          <w:p w14:paraId="4D55469E" w14:textId="77777777" w:rsidR="00816C92" w:rsidRPr="000E5662" w:rsidRDefault="00816C92" w:rsidP="00816C92">
            <w:pPr>
              <w:spacing w:after="0" w:line="240" w:lineRule="auto"/>
              <w:jc w:val="center"/>
              <w:rPr>
                <w:rFonts w:eastAsia="Times New Roman" w:cstheme="minorHAnsi"/>
                <w:color w:val="000000"/>
                <w:sz w:val="20"/>
                <w:szCs w:val="20"/>
              </w:rPr>
            </w:pPr>
            <w:r w:rsidRPr="000E5662">
              <w:rPr>
                <w:rFonts w:eastAsia="Times New Roman" w:cstheme="minorHAnsi"/>
                <w:color w:val="000000"/>
                <w:sz w:val="20"/>
                <w:szCs w:val="20"/>
              </w:rPr>
              <w:t xml:space="preserve">Wrestling and Related Equipment and Accessories </w:t>
            </w:r>
          </w:p>
        </w:tc>
      </w:tr>
      <w:tr w:rsidR="00816C92" w:rsidRPr="000E5662" w14:paraId="293431E8" w14:textId="77777777" w:rsidTr="002E38D0">
        <w:trPr>
          <w:trHeight w:val="107"/>
        </w:trPr>
        <w:tc>
          <w:tcPr>
            <w:tcW w:w="1420" w:type="dxa"/>
            <w:tcBorders>
              <w:top w:val="nil"/>
              <w:left w:val="single" w:sz="4" w:space="0" w:color="auto"/>
              <w:bottom w:val="single" w:sz="4" w:space="0" w:color="auto"/>
              <w:right w:val="single" w:sz="4" w:space="0" w:color="auto"/>
            </w:tcBorders>
            <w:shd w:val="clear" w:color="auto" w:fill="auto"/>
            <w:noWrap/>
            <w:vAlign w:val="center"/>
          </w:tcPr>
          <w:p w14:paraId="05D0BC43" w14:textId="68146464" w:rsidR="00816C92" w:rsidRDefault="00816C92" w:rsidP="00816C92">
            <w:pPr>
              <w:spacing w:after="0" w:line="240" w:lineRule="auto"/>
              <w:jc w:val="center"/>
              <w:rPr>
                <w:rFonts w:eastAsia="Times New Roman" w:cstheme="minorHAnsi"/>
                <w:color w:val="000000"/>
                <w:sz w:val="20"/>
                <w:szCs w:val="20"/>
              </w:rPr>
            </w:pPr>
            <w:r>
              <w:rPr>
                <w:rFonts w:eastAsia="Times New Roman" w:cstheme="minorHAnsi"/>
                <w:color w:val="000000"/>
                <w:sz w:val="20"/>
                <w:szCs w:val="20"/>
              </w:rPr>
              <w:t>18</w:t>
            </w:r>
          </w:p>
        </w:tc>
        <w:tc>
          <w:tcPr>
            <w:tcW w:w="1455" w:type="dxa"/>
            <w:tcBorders>
              <w:top w:val="nil"/>
              <w:left w:val="nil"/>
              <w:bottom w:val="single" w:sz="4" w:space="0" w:color="000000"/>
              <w:right w:val="single" w:sz="4" w:space="0" w:color="000000"/>
            </w:tcBorders>
            <w:shd w:val="clear" w:color="auto" w:fill="auto"/>
            <w:vAlign w:val="center"/>
          </w:tcPr>
          <w:p w14:paraId="33D30253" w14:textId="715C45AA" w:rsidR="00816C92" w:rsidRDefault="00816C92" w:rsidP="00816C92">
            <w:pPr>
              <w:spacing w:after="0" w:line="240" w:lineRule="auto"/>
              <w:jc w:val="center"/>
              <w:rPr>
                <w:rFonts w:eastAsia="Times New Roman" w:cstheme="minorHAnsi"/>
                <w:color w:val="000000"/>
                <w:sz w:val="20"/>
                <w:szCs w:val="20"/>
              </w:rPr>
            </w:pPr>
            <w:r>
              <w:rPr>
                <w:rFonts w:eastAsia="Times New Roman" w:cstheme="minorHAnsi"/>
                <w:color w:val="000000"/>
                <w:sz w:val="20"/>
                <w:szCs w:val="20"/>
              </w:rPr>
              <w:t>18</w:t>
            </w:r>
          </w:p>
        </w:tc>
        <w:tc>
          <w:tcPr>
            <w:tcW w:w="7920" w:type="dxa"/>
            <w:tcBorders>
              <w:top w:val="nil"/>
              <w:left w:val="nil"/>
              <w:bottom w:val="single" w:sz="4" w:space="0" w:color="000000"/>
              <w:right w:val="single" w:sz="4" w:space="0" w:color="000000"/>
            </w:tcBorders>
            <w:shd w:val="clear" w:color="auto" w:fill="auto"/>
            <w:vAlign w:val="center"/>
          </w:tcPr>
          <w:p w14:paraId="410CF588" w14:textId="3A2BC94F" w:rsidR="00816C92" w:rsidRPr="000E5662" w:rsidRDefault="00816C92" w:rsidP="00816C92">
            <w:pPr>
              <w:spacing w:after="0" w:line="240" w:lineRule="auto"/>
              <w:jc w:val="center"/>
              <w:rPr>
                <w:rFonts w:eastAsia="Times New Roman" w:cstheme="minorHAnsi"/>
                <w:color w:val="000000"/>
                <w:sz w:val="20"/>
                <w:szCs w:val="20"/>
              </w:rPr>
            </w:pPr>
            <w:r>
              <w:rPr>
                <w:rFonts w:eastAsia="Times New Roman" w:cstheme="minorHAnsi"/>
                <w:color w:val="000000"/>
                <w:sz w:val="20"/>
                <w:szCs w:val="20"/>
              </w:rPr>
              <w:t>Reserved</w:t>
            </w:r>
          </w:p>
        </w:tc>
      </w:tr>
      <w:tr w:rsidR="00816C92" w:rsidRPr="000E5662" w14:paraId="26280F79" w14:textId="77777777" w:rsidTr="002E38D0">
        <w:trPr>
          <w:trHeight w:val="134"/>
        </w:trPr>
        <w:tc>
          <w:tcPr>
            <w:tcW w:w="1420" w:type="dxa"/>
            <w:tcBorders>
              <w:top w:val="nil"/>
              <w:left w:val="single" w:sz="4" w:space="0" w:color="auto"/>
              <w:bottom w:val="single" w:sz="4" w:space="0" w:color="auto"/>
              <w:right w:val="single" w:sz="4" w:space="0" w:color="auto"/>
            </w:tcBorders>
            <w:shd w:val="clear" w:color="auto" w:fill="auto"/>
            <w:noWrap/>
            <w:vAlign w:val="center"/>
            <w:hideMark/>
          </w:tcPr>
          <w:p w14:paraId="3C7E2A16" w14:textId="465A3595" w:rsidR="00816C92" w:rsidRPr="000E5662" w:rsidRDefault="00816C92" w:rsidP="00816C92">
            <w:pPr>
              <w:spacing w:after="0" w:line="240" w:lineRule="auto"/>
              <w:jc w:val="center"/>
              <w:rPr>
                <w:rFonts w:eastAsia="Times New Roman" w:cstheme="minorHAnsi"/>
                <w:color w:val="000000"/>
                <w:sz w:val="20"/>
                <w:szCs w:val="20"/>
              </w:rPr>
            </w:pPr>
            <w:r>
              <w:rPr>
                <w:rFonts w:eastAsia="Times New Roman" w:cstheme="minorHAnsi"/>
                <w:color w:val="000000"/>
                <w:sz w:val="20"/>
                <w:szCs w:val="20"/>
              </w:rPr>
              <w:t>19</w:t>
            </w:r>
          </w:p>
        </w:tc>
        <w:tc>
          <w:tcPr>
            <w:tcW w:w="1455" w:type="dxa"/>
            <w:tcBorders>
              <w:top w:val="nil"/>
              <w:left w:val="nil"/>
              <w:bottom w:val="single" w:sz="4" w:space="0" w:color="000000"/>
              <w:right w:val="single" w:sz="4" w:space="0" w:color="000000"/>
            </w:tcBorders>
            <w:shd w:val="clear" w:color="auto" w:fill="auto"/>
            <w:vAlign w:val="center"/>
            <w:hideMark/>
          </w:tcPr>
          <w:p w14:paraId="4F216429" w14:textId="134812FD" w:rsidR="00816C92" w:rsidRPr="000E5662" w:rsidRDefault="00816C92" w:rsidP="00816C92">
            <w:pPr>
              <w:spacing w:after="0" w:line="240" w:lineRule="auto"/>
              <w:jc w:val="center"/>
              <w:rPr>
                <w:rFonts w:eastAsia="Times New Roman" w:cstheme="minorHAnsi"/>
                <w:color w:val="000000"/>
                <w:sz w:val="20"/>
                <w:szCs w:val="20"/>
              </w:rPr>
            </w:pPr>
            <w:r>
              <w:rPr>
                <w:rFonts w:eastAsia="Times New Roman" w:cstheme="minorHAnsi"/>
                <w:color w:val="000000"/>
                <w:sz w:val="20"/>
                <w:szCs w:val="20"/>
              </w:rPr>
              <w:t>19</w:t>
            </w:r>
          </w:p>
        </w:tc>
        <w:tc>
          <w:tcPr>
            <w:tcW w:w="7920" w:type="dxa"/>
            <w:tcBorders>
              <w:top w:val="nil"/>
              <w:left w:val="nil"/>
              <w:bottom w:val="single" w:sz="4" w:space="0" w:color="000000"/>
              <w:right w:val="single" w:sz="4" w:space="0" w:color="000000"/>
            </w:tcBorders>
            <w:shd w:val="clear" w:color="auto" w:fill="auto"/>
            <w:vAlign w:val="center"/>
            <w:hideMark/>
          </w:tcPr>
          <w:p w14:paraId="4F0C4E63" w14:textId="77777777" w:rsidR="00816C92" w:rsidRPr="000E5662" w:rsidRDefault="00816C92" w:rsidP="00816C92">
            <w:pPr>
              <w:spacing w:after="0" w:line="240" w:lineRule="auto"/>
              <w:jc w:val="center"/>
              <w:rPr>
                <w:rFonts w:eastAsia="Times New Roman" w:cstheme="minorHAnsi"/>
                <w:color w:val="000000"/>
                <w:sz w:val="20"/>
                <w:szCs w:val="20"/>
              </w:rPr>
            </w:pPr>
            <w:r>
              <w:rPr>
                <w:rFonts w:eastAsia="Times New Roman" w:cstheme="minorHAnsi"/>
                <w:color w:val="000000"/>
                <w:sz w:val="20"/>
                <w:szCs w:val="20"/>
              </w:rPr>
              <w:t xml:space="preserve">Swimming and </w:t>
            </w:r>
            <w:r w:rsidRPr="000E5662">
              <w:rPr>
                <w:rFonts w:eastAsia="Times New Roman" w:cstheme="minorHAnsi"/>
                <w:color w:val="000000"/>
                <w:sz w:val="20"/>
                <w:szCs w:val="20"/>
              </w:rPr>
              <w:t xml:space="preserve">Related Equipment and Accessories </w:t>
            </w:r>
          </w:p>
        </w:tc>
      </w:tr>
      <w:tr w:rsidR="00816C92" w:rsidRPr="000E5662" w14:paraId="2923747B" w14:textId="77777777" w:rsidTr="002E38D0">
        <w:trPr>
          <w:trHeight w:val="71"/>
        </w:trPr>
        <w:tc>
          <w:tcPr>
            <w:tcW w:w="1420" w:type="dxa"/>
            <w:tcBorders>
              <w:top w:val="nil"/>
              <w:left w:val="single" w:sz="4" w:space="0" w:color="auto"/>
              <w:bottom w:val="single" w:sz="4" w:space="0" w:color="auto"/>
              <w:right w:val="single" w:sz="4" w:space="0" w:color="auto"/>
            </w:tcBorders>
            <w:shd w:val="clear" w:color="auto" w:fill="auto"/>
            <w:noWrap/>
            <w:vAlign w:val="center"/>
            <w:hideMark/>
          </w:tcPr>
          <w:p w14:paraId="69E650D3" w14:textId="4919B6B4" w:rsidR="00816C92" w:rsidRPr="000E5662" w:rsidRDefault="00816C92" w:rsidP="00816C92">
            <w:pPr>
              <w:spacing w:after="0" w:line="240" w:lineRule="auto"/>
              <w:jc w:val="center"/>
              <w:rPr>
                <w:rFonts w:eastAsia="Times New Roman" w:cstheme="minorHAnsi"/>
                <w:color w:val="000000"/>
                <w:sz w:val="20"/>
                <w:szCs w:val="20"/>
              </w:rPr>
            </w:pPr>
            <w:r>
              <w:rPr>
                <w:rFonts w:eastAsia="Times New Roman" w:cstheme="minorHAnsi"/>
                <w:color w:val="000000"/>
                <w:sz w:val="20"/>
                <w:szCs w:val="20"/>
              </w:rPr>
              <w:t>20</w:t>
            </w:r>
          </w:p>
        </w:tc>
        <w:tc>
          <w:tcPr>
            <w:tcW w:w="1455" w:type="dxa"/>
            <w:tcBorders>
              <w:top w:val="nil"/>
              <w:left w:val="nil"/>
              <w:bottom w:val="single" w:sz="4" w:space="0" w:color="000000"/>
              <w:right w:val="single" w:sz="4" w:space="0" w:color="000000"/>
            </w:tcBorders>
            <w:shd w:val="clear" w:color="auto" w:fill="auto"/>
            <w:vAlign w:val="center"/>
            <w:hideMark/>
          </w:tcPr>
          <w:p w14:paraId="43B78D83" w14:textId="0B310456" w:rsidR="00816C92" w:rsidRPr="000E5662" w:rsidRDefault="00816C92" w:rsidP="00816C92">
            <w:pPr>
              <w:spacing w:after="0" w:line="240" w:lineRule="auto"/>
              <w:jc w:val="center"/>
              <w:rPr>
                <w:rFonts w:eastAsia="Times New Roman" w:cstheme="minorHAnsi"/>
                <w:color w:val="000000"/>
                <w:sz w:val="20"/>
                <w:szCs w:val="20"/>
              </w:rPr>
            </w:pPr>
            <w:r>
              <w:rPr>
                <w:rFonts w:eastAsia="Times New Roman" w:cstheme="minorHAnsi"/>
                <w:color w:val="000000"/>
                <w:sz w:val="20"/>
                <w:szCs w:val="20"/>
              </w:rPr>
              <w:t>20</w:t>
            </w:r>
          </w:p>
        </w:tc>
        <w:tc>
          <w:tcPr>
            <w:tcW w:w="7920" w:type="dxa"/>
            <w:tcBorders>
              <w:top w:val="nil"/>
              <w:left w:val="nil"/>
              <w:bottom w:val="single" w:sz="4" w:space="0" w:color="000000"/>
              <w:right w:val="single" w:sz="4" w:space="0" w:color="000000"/>
            </w:tcBorders>
            <w:shd w:val="clear" w:color="auto" w:fill="auto"/>
            <w:vAlign w:val="center"/>
            <w:hideMark/>
          </w:tcPr>
          <w:p w14:paraId="73BCB2C7" w14:textId="77777777" w:rsidR="00816C92" w:rsidRPr="000E5662" w:rsidRDefault="00816C92" w:rsidP="00816C92">
            <w:pPr>
              <w:spacing w:after="0" w:line="240" w:lineRule="auto"/>
              <w:jc w:val="center"/>
              <w:rPr>
                <w:rFonts w:eastAsia="Times New Roman" w:cstheme="minorHAnsi"/>
                <w:color w:val="000000"/>
                <w:sz w:val="20"/>
                <w:szCs w:val="20"/>
              </w:rPr>
            </w:pPr>
            <w:r w:rsidRPr="000E5662">
              <w:rPr>
                <w:rFonts w:eastAsia="Times New Roman" w:cstheme="minorHAnsi"/>
                <w:color w:val="000000"/>
                <w:sz w:val="20"/>
                <w:szCs w:val="20"/>
              </w:rPr>
              <w:t>Indoor</w:t>
            </w:r>
            <w:r>
              <w:rPr>
                <w:rFonts w:eastAsia="Times New Roman" w:cstheme="minorHAnsi"/>
                <w:color w:val="000000"/>
                <w:sz w:val="20"/>
                <w:szCs w:val="20"/>
              </w:rPr>
              <w:t>/</w:t>
            </w:r>
            <w:r w:rsidRPr="000E5662">
              <w:rPr>
                <w:rFonts w:eastAsia="Times New Roman" w:cstheme="minorHAnsi"/>
                <w:color w:val="000000"/>
                <w:sz w:val="20"/>
                <w:szCs w:val="20"/>
              </w:rPr>
              <w:t xml:space="preserve"> Outdoor Recreational Games and Related Equipment and Accessories </w:t>
            </w:r>
          </w:p>
        </w:tc>
      </w:tr>
      <w:tr w:rsidR="00816C92" w:rsidRPr="000E5662" w14:paraId="6F8A06E5" w14:textId="77777777" w:rsidTr="002E38D0">
        <w:trPr>
          <w:trHeight w:val="260"/>
        </w:trPr>
        <w:tc>
          <w:tcPr>
            <w:tcW w:w="1420" w:type="dxa"/>
            <w:tcBorders>
              <w:top w:val="nil"/>
              <w:left w:val="single" w:sz="4" w:space="0" w:color="auto"/>
              <w:bottom w:val="single" w:sz="4" w:space="0" w:color="auto"/>
              <w:right w:val="single" w:sz="4" w:space="0" w:color="auto"/>
            </w:tcBorders>
            <w:shd w:val="clear" w:color="auto" w:fill="auto"/>
            <w:noWrap/>
            <w:vAlign w:val="center"/>
            <w:hideMark/>
          </w:tcPr>
          <w:p w14:paraId="503853A5" w14:textId="7B847EC5" w:rsidR="00816C92" w:rsidRPr="000E5662" w:rsidRDefault="00816C92" w:rsidP="00816C92">
            <w:pPr>
              <w:spacing w:after="0" w:line="240" w:lineRule="auto"/>
              <w:jc w:val="center"/>
              <w:rPr>
                <w:rFonts w:eastAsia="Times New Roman" w:cstheme="minorHAnsi"/>
                <w:color w:val="000000"/>
                <w:sz w:val="20"/>
                <w:szCs w:val="20"/>
              </w:rPr>
            </w:pPr>
            <w:r>
              <w:rPr>
                <w:rFonts w:eastAsia="Times New Roman" w:cstheme="minorHAnsi"/>
                <w:color w:val="000000"/>
                <w:sz w:val="20"/>
                <w:szCs w:val="20"/>
              </w:rPr>
              <w:t>21</w:t>
            </w:r>
          </w:p>
        </w:tc>
        <w:tc>
          <w:tcPr>
            <w:tcW w:w="1455" w:type="dxa"/>
            <w:tcBorders>
              <w:top w:val="nil"/>
              <w:left w:val="nil"/>
              <w:bottom w:val="single" w:sz="4" w:space="0" w:color="000000"/>
              <w:right w:val="single" w:sz="4" w:space="0" w:color="000000"/>
            </w:tcBorders>
            <w:shd w:val="clear" w:color="auto" w:fill="auto"/>
            <w:vAlign w:val="center"/>
            <w:hideMark/>
          </w:tcPr>
          <w:p w14:paraId="1BEDCD4A" w14:textId="76F4106C" w:rsidR="00816C92" w:rsidRPr="000E5662" w:rsidRDefault="00816C92" w:rsidP="00816C92">
            <w:pPr>
              <w:spacing w:after="0" w:line="240" w:lineRule="auto"/>
              <w:jc w:val="center"/>
              <w:rPr>
                <w:rFonts w:eastAsia="Times New Roman" w:cstheme="minorHAnsi"/>
                <w:color w:val="000000"/>
                <w:sz w:val="20"/>
                <w:szCs w:val="20"/>
              </w:rPr>
            </w:pPr>
            <w:r>
              <w:rPr>
                <w:rFonts w:eastAsia="Times New Roman" w:cstheme="minorHAnsi"/>
                <w:color w:val="000000"/>
                <w:sz w:val="20"/>
                <w:szCs w:val="20"/>
              </w:rPr>
              <w:t>21</w:t>
            </w:r>
          </w:p>
        </w:tc>
        <w:tc>
          <w:tcPr>
            <w:tcW w:w="7920" w:type="dxa"/>
            <w:tcBorders>
              <w:top w:val="nil"/>
              <w:left w:val="nil"/>
              <w:bottom w:val="single" w:sz="4" w:space="0" w:color="000000"/>
              <w:right w:val="single" w:sz="4" w:space="0" w:color="000000"/>
            </w:tcBorders>
            <w:shd w:val="clear" w:color="auto" w:fill="auto"/>
            <w:vAlign w:val="center"/>
            <w:hideMark/>
          </w:tcPr>
          <w:p w14:paraId="0CE95C63" w14:textId="77777777" w:rsidR="00816C92" w:rsidRPr="000E5662" w:rsidRDefault="00816C92" w:rsidP="00816C92">
            <w:pPr>
              <w:spacing w:after="0" w:line="240" w:lineRule="auto"/>
              <w:jc w:val="center"/>
              <w:rPr>
                <w:rFonts w:eastAsia="Times New Roman" w:cstheme="minorHAnsi"/>
                <w:color w:val="000000"/>
                <w:sz w:val="20"/>
                <w:szCs w:val="20"/>
              </w:rPr>
            </w:pPr>
            <w:r w:rsidRPr="000E5662">
              <w:rPr>
                <w:rFonts w:eastAsia="Times New Roman" w:cstheme="minorHAnsi"/>
                <w:color w:val="000000"/>
                <w:sz w:val="20"/>
                <w:szCs w:val="20"/>
              </w:rPr>
              <w:t xml:space="preserve">Physical Education Equipment and Accessories </w:t>
            </w:r>
          </w:p>
        </w:tc>
      </w:tr>
      <w:tr w:rsidR="00816C92" w:rsidRPr="000E5662" w14:paraId="270095F8" w14:textId="77777777" w:rsidTr="002E38D0">
        <w:trPr>
          <w:trHeight w:val="233"/>
        </w:trPr>
        <w:tc>
          <w:tcPr>
            <w:tcW w:w="1420" w:type="dxa"/>
            <w:tcBorders>
              <w:top w:val="nil"/>
              <w:left w:val="single" w:sz="4" w:space="0" w:color="auto"/>
              <w:bottom w:val="single" w:sz="4" w:space="0" w:color="auto"/>
              <w:right w:val="single" w:sz="4" w:space="0" w:color="auto"/>
            </w:tcBorders>
            <w:shd w:val="clear" w:color="auto" w:fill="auto"/>
            <w:noWrap/>
            <w:vAlign w:val="center"/>
            <w:hideMark/>
          </w:tcPr>
          <w:p w14:paraId="1D378398" w14:textId="46D988BB" w:rsidR="00816C92" w:rsidRPr="000E5662" w:rsidRDefault="00816C92" w:rsidP="00816C92">
            <w:pPr>
              <w:spacing w:after="0" w:line="240" w:lineRule="auto"/>
              <w:jc w:val="center"/>
              <w:rPr>
                <w:rFonts w:eastAsia="Times New Roman" w:cstheme="minorHAnsi"/>
                <w:color w:val="000000"/>
                <w:sz w:val="20"/>
                <w:szCs w:val="20"/>
              </w:rPr>
            </w:pPr>
            <w:r>
              <w:rPr>
                <w:rFonts w:eastAsia="Times New Roman" w:cstheme="minorHAnsi"/>
                <w:color w:val="000000"/>
                <w:sz w:val="20"/>
                <w:szCs w:val="20"/>
              </w:rPr>
              <w:t>22</w:t>
            </w:r>
          </w:p>
        </w:tc>
        <w:tc>
          <w:tcPr>
            <w:tcW w:w="1455" w:type="dxa"/>
            <w:tcBorders>
              <w:top w:val="nil"/>
              <w:left w:val="nil"/>
              <w:bottom w:val="single" w:sz="4" w:space="0" w:color="000000"/>
              <w:right w:val="single" w:sz="4" w:space="0" w:color="000000"/>
            </w:tcBorders>
            <w:shd w:val="clear" w:color="auto" w:fill="auto"/>
            <w:vAlign w:val="center"/>
            <w:hideMark/>
          </w:tcPr>
          <w:p w14:paraId="75C01031" w14:textId="32361BFF" w:rsidR="00816C92" w:rsidRPr="000E5662" w:rsidRDefault="00816C92" w:rsidP="00816C92">
            <w:pPr>
              <w:spacing w:after="0" w:line="240" w:lineRule="auto"/>
              <w:jc w:val="center"/>
              <w:rPr>
                <w:rFonts w:eastAsia="Times New Roman" w:cstheme="minorHAnsi"/>
                <w:color w:val="000000"/>
                <w:sz w:val="20"/>
                <w:szCs w:val="20"/>
              </w:rPr>
            </w:pPr>
            <w:r>
              <w:rPr>
                <w:rFonts w:eastAsia="Times New Roman" w:cstheme="minorHAnsi"/>
                <w:color w:val="000000"/>
                <w:sz w:val="20"/>
                <w:szCs w:val="20"/>
              </w:rPr>
              <w:t>22</w:t>
            </w:r>
          </w:p>
        </w:tc>
        <w:tc>
          <w:tcPr>
            <w:tcW w:w="7920" w:type="dxa"/>
            <w:tcBorders>
              <w:top w:val="nil"/>
              <w:left w:val="nil"/>
              <w:bottom w:val="single" w:sz="4" w:space="0" w:color="000000"/>
              <w:right w:val="single" w:sz="4" w:space="0" w:color="000000"/>
            </w:tcBorders>
            <w:shd w:val="clear" w:color="auto" w:fill="auto"/>
            <w:vAlign w:val="center"/>
            <w:hideMark/>
          </w:tcPr>
          <w:p w14:paraId="643A2DEC" w14:textId="77777777" w:rsidR="00816C92" w:rsidRPr="000E5662" w:rsidRDefault="00816C92" w:rsidP="00816C92">
            <w:pPr>
              <w:spacing w:after="0" w:line="240" w:lineRule="auto"/>
              <w:jc w:val="center"/>
              <w:rPr>
                <w:rFonts w:eastAsia="Times New Roman" w:cstheme="minorHAnsi"/>
                <w:color w:val="000000"/>
                <w:sz w:val="20"/>
                <w:szCs w:val="20"/>
              </w:rPr>
            </w:pPr>
            <w:r w:rsidRPr="000E5662">
              <w:rPr>
                <w:rFonts w:eastAsia="Times New Roman" w:cstheme="minorHAnsi"/>
                <w:color w:val="000000"/>
                <w:sz w:val="20"/>
                <w:szCs w:val="20"/>
              </w:rPr>
              <w:t xml:space="preserve">Miscellaneous Sporting Goods and Related Equipment and Accessories </w:t>
            </w:r>
          </w:p>
        </w:tc>
      </w:tr>
    </w:tbl>
    <w:p w14:paraId="04C27513" w14:textId="4DC996A3" w:rsidR="002135A3" w:rsidRDefault="002135A3" w:rsidP="003E4510">
      <w:pPr>
        <w:spacing w:after="0" w:line="240" w:lineRule="auto"/>
        <w:jc w:val="both"/>
        <w:rPr>
          <w:sz w:val="20"/>
          <w:szCs w:val="20"/>
        </w:rPr>
      </w:pPr>
    </w:p>
    <w:p w14:paraId="79A868A2" w14:textId="77777777" w:rsidR="008B7900" w:rsidRPr="005A356D" w:rsidRDefault="008B7900" w:rsidP="008B7900">
      <w:pPr>
        <w:jc w:val="both"/>
        <w:rPr>
          <w:sz w:val="20"/>
          <w:szCs w:val="20"/>
        </w:rPr>
      </w:pPr>
      <w:r w:rsidRPr="00171A07">
        <w:rPr>
          <w:b/>
          <w:sz w:val="20"/>
          <w:szCs w:val="20"/>
        </w:rPr>
        <w:t>Important:</w:t>
      </w:r>
      <w:r w:rsidRPr="00171A07">
        <w:rPr>
          <w:sz w:val="20"/>
          <w:szCs w:val="20"/>
        </w:rPr>
        <w:t xml:space="preserve">  The Bureau does not intend to invoke the Best and Final Offer process (Bid Solicitation Section </w:t>
      </w:r>
      <w:r>
        <w:rPr>
          <w:sz w:val="20"/>
          <w:szCs w:val="20"/>
        </w:rPr>
        <w:t>8.12</w:t>
      </w:r>
      <w:r w:rsidRPr="00171A07">
        <w:rPr>
          <w:sz w:val="20"/>
          <w:szCs w:val="20"/>
        </w:rPr>
        <w:t xml:space="preserve">) for this procurement.  As such, Bidders are encouraged to submit their best and final Quote pricing for each price line bid with its Quote submission.  </w:t>
      </w:r>
      <w:r w:rsidRPr="005A356D">
        <w:rPr>
          <w:sz w:val="20"/>
          <w:szCs w:val="20"/>
        </w:rPr>
        <w:t>The Bureau, however, reserves the right to invoke the Best and Final Offer process should it feel it is in the best interest of the State.</w:t>
      </w:r>
    </w:p>
    <w:p w14:paraId="49A4B76B" w14:textId="77777777" w:rsidR="008B7900" w:rsidRPr="001564AD" w:rsidRDefault="008B7900" w:rsidP="003E4510">
      <w:pPr>
        <w:spacing w:after="0" w:line="240" w:lineRule="auto"/>
        <w:jc w:val="both"/>
        <w:rPr>
          <w:sz w:val="20"/>
          <w:szCs w:val="20"/>
        </w:rPr>
      </w:pPr>
    </w:p>
    <w:p w14:paraId="31480E3B" w14:textId="77777777" w:rsidR="008B7900" w:rsidRDefault="008B7900" w:rsidP="008B7900">
      <w:pPr>
        <w:spacing w:after="0" w:line="240" w:lineRule="auto"/>
        <w:jc w:val="both"/>
        <w:rPr>
          <w:rFonts w:cstheme="minorHAnsi"/>
          <w:sz w:val="20"/>
          <w:szCs w:val="20"/>
        </w:rPr>
      </w:pPr>
      <w:r w:rsidRPr="00627532">
        <w:rPr>
          <w:sz w:val="20"/>
          <w:szCs w:val="20"/>
        </w:rPr>
        <w:lastRenderedPageBreak/>
        <w:t>The State intends to make Contract awards</w:t>
      </w:r>
      <w:r w:rsidRPr="006D18EC">
        <w:rPr>
          <w:sz w:val="20"/>
          <w:szCs w:val="20"/>
        </w:rPr>
        <w:t xml:space="preserve"> </w:t>
      </w:r>
      <w:r w:rsidRPr="00430E96">
        <w:rPr>
          <w:sz w:val="20"/>
          <w:szCs w:val="20"/>
        </w:rPr>
        <w:t>to each responsive qualifying small business registered and approved with the Division of Revenue and Enterprise Services, Small Business Registration and M/WBE Certification Services Unit at the time of Quote opening</w:t>
      </w:r>
      <w:r w:rsidRPr="00627532">
        <w:rPr>
          <w:sz w:val="20"/>
          <w:szCs w:val="20"/>
        </w:rPr>
        <w:t xml:space="preserve"> in accordance </w:t>
      </w:r>
      <w:r w:rsidRPr="00215040">
        <w:rPr>
          <w:sz w:val="20"/>
          <w:szCs w:val="20"/>
        </w:rPr>
        <w:t>with Section 8.9</w:t>
      </w:r>
      <w:r>
        <w:rPr>
          <w:sz w:val="20"/>
          <w:szCs w:val="20"/>
        </w:rPr>
        <w:t>.2</w:t>
      </w:r>
      <w:r w:rsidRPr="00215040">
        <w:rPr>
          <w:sz w:val="20"/>
          <w:szCs w:val="20"/>
        </w:rPr>
        <w:t xml:space="preserve"> of this Bid Solicitation</w:t>
      </w:r>
      <w:r>
        <w:rPr>
          <w:sz w:val="20"/>
          <w:szCs w:val="20"/>
        </w:rPr>
        <w:t>.</w:t>
      </w:r>
      <w:r w:rsidRPr="004E1B59">
        <w:rPr>
          <w:rFonts w:cstheme="minorHAnsi"/>
          <w:sz w:val="20"/>
          <w:szCs w:val="20"/>
        </w:rPr>
        <w:t xml:space="preserve"> </w:t>
      </w:r>
    </w:p>
    <w:p w14:paraId="5888682B" w14:textId="77777777" w:rsidR="008B7900" w:rsidRDefault="008B7900" w:rsidP="002135A3">
      <w:pPr>
        <w:pStyle w:val="BodyText2"/>
        <w:rPr>
          <w:rFonts w:asciiTheme="minorHAnsi" w:hAnsiTheme="minorHAnsi" w:cstheme="minorHAnsi"/>
          <w:sz w:val="20"/>
          <w:szCs w:val="20"/>
        </w:rPr>
      </w:pPr>
    </w:p>
    <w:p w14:paraId="33120E47" w14:textId="5E8612B4" w:rsidR="002135A3" w:rsidRPr="001564AD" w:rsidRDefault="002135A3" w:rsidP="002135A3">
      <w:pPr>
        <w:pStyle w:val="BodyText2"/>
        <w:rPr>
          <w:rFonts w:asciiTheme="minorHAnsi" w:hAnsiTheme="minorHAnsi" w:cstheme="minorHAnsi"/>
          <w:sz w:val="20"/>
          <w:szCs w:val="20"/>
        </w:rPr>
      </w:pPr>
      <w:r w:rsidRPr="001564AD">
        <w:rPr>
          <w:rFonts w:asciiTheme="minorHAnsi" w:hAnsiTheme="minorHAnsi" w:cstheme="minorHAnsi"/>
          <w:sz w:val="20"/>
          <w:szCs w:val="20"/>
        </w:rPr>
        <w:t>This Bid Solicitation does not include Pads or Mats (wall padding, post pads, floor mats, wrestling mats</w:t>
      </w:r>
      <w:r w:rsidR="00567BE0" w:rsidRPr="001564AD">
        <w:rPr>
          <w:rFonts w:asciiTheme="minorHAnsi" w:hAnsiTheme="minorHAnsi" w:cstheme="minorHAnsi"/>
          <w:sz w:val="20"/>
          <w:szCs w:val="20"/>
        </w:rPr>
        <w:t xml:space="preserve">, exercise mats, and tumbling mats, etc.). </w:t>
      </w:r>
      <w:r w:rsidR="008B7900">
        <w:rPr>
          <w:rFonts w:asciiTheme="minorHAnsi" w:hAnsiTheme="minorHAnsi" w:cstheme="minorHAnsi"/>
          <w:sz w:val="20"/>
          <w:szCs w:val="20"/>
        </w:rPr>
        <w:t xml:space="preserve"> </w:t>
      </w:r>
      <w:r w:rsidR="00567BE0" w:rsidRPr="001564AD">
        <w:rPr>
          <w:rFonts w:asciiTheme="minorHAnsi" w:hAnsiTheme="minorHAnsi" w:cstheme="minorHAnsi"/>
          <w:sz w:val="20"/>
          <w:szCs w:val="20"/>
        </w:rPr>
        <w:t xml:space="preserve">These items are available under the contracts awarded under T0103 Park and Playground </w:t>
      </w:r>
      <w:r w:rsidR="00D6461D">
        <w:rPr>
          <w:rFonts w:asciiTheme="minorHAnsi" w:hAnsiTheme="minorHAnsi" w:cstheme="minorHAnsi"/>
          <w:sz w:val="20"/>
          <w:szCs w:val="20"/>
        </w:rPr>
        <w:t xml:space="preserve">Equipment </w:t>
      </w:r>
      <w:r w:rsidR="00567BE0" w:rsidRPr="001564AD">
        <w:rPr>
          <w:rFonts w:asciiTheme="minorHAnsi" w:hAnsiTheme="minorHAnsi" w:cstheme="minorHAnsi"/>
          <w:sz w:val="20"/>
          <w:szCs w:val="20"/>
        </w:rPr>
        <w:t>– Statewide</w:t>
      </w:r>
      <w:r w:rsidRPr="001564AD">
        <w:rPr>
          <w:rFonts w:asciiTheme="minorHAnsi" w:hAnsiTheme="minorHAnsi" w:cstheme="minorHAnsi"/>
          <w:sz w:val="20"/>
          <w:szCs w:val="20"/>
        </w:rPr>
        <w:t xml:space="preserve">. </w:t>
      </w:r>
    </w:p>
    <w:p w14:paraId="2A8208EE" w14:textId="6F2A136B" w:rsidR="002135A3" w:rsidRDefault="002135A3" w:rsidP="00E14F74">
      <w:pPr>
        <w:spacing w:after="0" w:line="240" w:lineRule="auto"/>
        <w:jc w:val="both"/>
        <w:rPr>
          <w:sz w:val="20"/>
          <w:szCs w:val="20"/>
        </w:rPr>
      </w:pPr>
    </w:p>
    <w:p w14:paraId="7036F21F" w14:textId="77777777" w:rsidR="008B7900" w:rsidRPr="0084189F" w:rsidRDefault="008B7900" w:rsidP="008B7900">
      <w:pPr>
        <w:spacing w:after="0" w:line="240" w:lineRule="auto"/>
        <w:jc w:val="both"/>
        <w:rPr>
          <w:sz w:val="20"/>
          <w:szCs w:val="20"/>
        </w:rPr>
      </w:pPr>
      <w:r w:rsidRPr="00115FFA">
        <w:rPr>
          <w:sz w:val="20"/>
          <w:szCs w:val="20"/>
        </w:rPr>
        <w:t>An Agency-Use Price Line</w:t>
      </w:r>
      <w:r>
        <w:rPr>
          <w:sz w:val="20"/>
          <w:szCs w:val="20"/>
        </w:rPr>
        <w:t xml:space="preserve"> for </w:t>
      </w:r>
      <w:r w:rsidRPr="00115FFA">
        <w:rPr>
          <w:sz w:val="20"/>
          <w:szCs w:val="20"/>
        </w:rPr>
        <w:t>expedited delivery charges</w:t>
      </w:r>
      <w:r w:rsidRPr="00B863A0">
        <w:t xml:space="preserve"> </w:t>
      </w:r>
      <w:r>
        <w:t>(</w:t>
      </w:r>
      <w:r>
        <w:rPr>
          <w:sz w:val="20"/>
          <w:szCs w:val="20"/>
        </w:rPr>
        <w:t>Price Line 23), restocking fees and</w:t>
      </w:r>
      <w:r w:rsidRPr="00115FFA">
        <w:rPr>
          <w:sz w:val="20"/>
          <w:szCs w:val="20"/>
        </w:rPr>
        <w:t xml:space="preserve"> return shipping charges</w:t>
      </w:r>
      <w:r>
        <w:rPr>
          <w:sz w:val="20"/>
          <w:szCs w:val="20"/>
        </w:rPr>
        <w:t xml:space="preserve"> (Price Line 24)</w:t>
      </w:r>
      <w:r w:rsidRPr="00115FFA">
        <w:rPr>
          <w:sz w:val="20"/>
          <w:szCs w:val="20"/>
        </w:rPr>
        <w:t>,</w:t>
      </w:r>
      <w:r>
        <w:rPr>
          <w:sz w:val="20"/>
          <w:szCs w:val="20"/>
        </w:rPr>
        <w:t xml:space="preserve"> will be added to all Contracts.</w:t>
      </w:r>
    </w:p>
    <w:p w14:paraId="06F386B4" w14:textId="77777777" w:rsidR="008B7900" w:rsidRPr="0084189F" w:rsidRDefault="008B7900" w:rsidP="008B7900">
      <w:pPr>
        <w:spacing w:after="0" w:line="240" w:lineRule="auto"/>
        <w:jc w:val="both"/>
        <w:rPr>
          <w:sz w:val="20"/>
          <w:szCs w:val="20"/>
        </w:rPr>
      </w:pPr>
    </w:p>
    <w:p w14:paraId="4598C274" w14:textId="77777777" w:rsidR="008B7900" w:rsidRDefault="008B7900" w:rsidP="008B7900">
      <w:pPr>
        <w:spacing w:after="0" w:line="240" w:lineRule="auto"/>
        <w:jc w:val="both"/>
        <w:rPr>
          <w:b/>
          <w:sz w:val="20"/>
          <w:szCs w:val="20"/>
        </w:rPr>
      </w:pPr>
      <w:r w:rsidRPr="009275C4">
        <w:rPr>
          <w:b/>
          <w:sz w:val="20"/>
          <w:szCs w:val="20"/>
        </w:rPr>
        <w:t>Small Business Set Aside:</w:t>
      </w:r>
    </w:p>
    <w:p w14:paraId="1068BED3" w14:textId="77777777" w:rsidR="008B7900" w:rsidRPr="009275C4" w:rsidRDefault="008B7900" w:rsidP="008B7900">
      <w:pPr>
        <w:spacing w:after="0" w:line="240" w:lineRule="auto"/>
        <w:jc w:val="both"/>
        <w:rPr>
          <w:b/>
          <w:sz w:val="20"/>
          <w:szCs w:val="20"/>
        </w:rPr>
      </w:pPr>
    </w:p>
    <w:p w14:paraId="1D6D6099" w14:textId="77777777" w:rsidR="008B7900" w:rsidRPr="005B5EA6" w:rsidRDefault="008B7900" w:rsidP="008B7900">
      <w:pPr>
        <w:spacing w:after="0" w:line="240" w:lineRule="auto"/>
        <w:jc w:val="both"/>
        <w:rPr>
          <w:sz w:val="20"/>
          <w:szCs w:val="20"/>
        </w:rPr>
      </w:pPr>
      <w:r>
        <w:rPr>
          <w:sz w:val="20"/>
          <w:szCs w:val="20"/>
        </w:rPr>
        <w:t>The entire Bid Solicitation has been designated as a Small Business Set-Aside Contract for Small Business Categories I, II and III, as per Section 3.8.  The Bidder must be registered and approved as a qualifying small business with the Division of Revenue and Enterprise Services, Small Business Registration and M/WBE Certification Services Unity by the date the Quote is received and opened.</w:t>
      </w:r>
    </w:p>
    <w:p w14:paraId="467EF799" w14:textId="77777777" w:rsidR="008B7900" w:rsidRDefault="008B7900" w:rsidP="00E14F74">
      <w:pPr>
        <w:spacing w:after="0" w:line="240" w:lineRule="auto"/>
        <w:jc w:val="both"/>
        <w:rPr>
          <w:sz w:val="20"/>
          <w:szCs w:val="20"/>
        </w:rPr>
      </w:pPr>
    </w:p>
    <w:p w14:paraId="3F4EBD68" w14:textId="16262E0D" w:rsidR="00816C92" w:rsidRPr="00CE7B23" w:rsidRDefault="00816C92" w:rsidP="00816C92">
      <w:pPr>
        <w:spacing w:after="0" w:line="240" w:lineRule="auto"/>
        <w:jc w:val="both"/>
        <w:rPr>
          <w:sz w:val="20"/>
          <w:szCs w:val="20"/>
        </w:rPr>
      </w:pPr>
      <w:r w:rsidRPr="00CE7B23">
        <w:rPr>
          <w:sz w:val="20"/>
          <w:szCs w:val="20"/>
        </w:rPr>
        <w:t>This procurement is not a Disabled Veteran-Owned Business set aside procurement.</w:t>
      </w:r>
    </w:p>
    <w:p w14:paraId="5AC85070" w14:textId="77777777" w:rsidR="00E14F74" w:rsidRPr="0084189F" w:rsidRDefault="00E14F74" w:rsidP="00E14F74">
      <w:pPr>
        <w:spacing w:after="0" w:line="240" w:lineRule="auto"/>
        <w:jc w:val="both"/>
        <w:rPr>
          <w:sz w:val="20"/>
          <w:szCs w:val="20"/>
        </w:rPr>
      </w:pPr>
    </w:p>
    <w:p w14:paraId="51C2CC00" w14:textId="77777777" w:rsidR="00E14F74" w:rsidRPr="0084189F" w:rsidRDefault="00E14F74" w:rsidP="00E14F74">
      <w:pPr>
        <w:spacing w:after="0" w:line="240" w:lineRule="auto"/>
        <w:jc w:val="both"/>
        <w:rPr>
          <w:sz w:val="20"/>
          <w:szCs w:val="20"/>
        </w:rPr>
      </w:pPr>
      <w:r w:rsidRPr="0084189F">
        <w:rPr>
          <w:sz w:val="20"/>
          <w:szCs w:val="20"/>
        </w:rPr>
        <w:t xml:space="preserve">The State of New Jersey Standard Terms and Conditions (SSTCs) included with this Bid Solicitation will apply to all </w:t>
      </w:r>
      <w:r w:rsidRPr="0084189F">
        <w:rPr>
          <w:color w:val="000000"/>
          <w:sz w:val="20"/>
          <w:szCs w:val="20"/>
        </w:rPr>
        <w:t>Contracts</w:t>
      </w:r>
      <w:r w:rsidRPr="0084189F">
        <w:rPr>
          <w:sz w:val="20"/>
          <w:szCs w:val="20"/>
        </w:rPr>
        <w:t xml:space="preserve"> made with the State.  These terms are in addition to the terms and conditions set forth in this Bid Solicitation and should be read in conjunction with them unless the Bid Solicitation specifically indicates otherwise.  </w:t>
      </w:r>
    </w:p>
    <w:p w14:paraId="39190ABF" w14:textId="77777777" w:rsidR="00EE370C" w:rsidRPr="0084189F" w:rsidRDefault="00EE370C" w:rsidP="0084189F">
      <w:pPr>
        <w:spacing w:after="0" w:line="240" w:lineRule="auto"/>
        <w:jc w:val="both"/>
        <w:rPr>
          <w:sz w:val="20"/>
          <w:szCs w:val="20"/>
        </w:rPr>
      </w:pPr>
    </w:p>
    <w:p w14:paraId="10BE06B3" w14:textId="77777777" w:rsidR="00E8054C" w:rsidRPr="0084189F" w:rsidRDefault="00E8054C" w:rsidP="00A25DA9">
      <w:pPr>
        <w:pStyle w:val="Heading2"/>
      </w:pPr>
      <w:bookmarkStart w:id="10" w:name="_Toc400531468"/>
      <w:bookmarkStart w:id="11" w:name="_Toc428533938"/>
      <w:bookmarkStart w:id="12" w:name="_Toc32310615"/>
      <w:bookmarkStart w:id="13" w:name="_Toc174095757"/>
      <w:r w:rsidRPr="0084189F">
        <w:t>BACKGROUND</w:t>
      </w:r>
      <w:bookmarkEnd w:id="10"/>
      <w:bookmarkEnd w:id="11"/>
      <w:bookmarkEnd w:id="12"/>
      <w:bookmarkEnd w:id="13"/>
      <w:r w:rsidRPr="0084189F">
        <w:t xml:space="preserve"> </w:t>
      </w:r>
    </w:p>
    <w:p w14:paraId="6513B52D" w14:textId="08919425" w:rsidR="00E8054C" w:rsidRPr="00E01B1D" w:rsidRDefault="00E8054C" w:rsidP="0084189F">
      <w:pPr>
        <w:keepNext/>
        <w:spacing w:after="0" w:line="240" w:lineRule="auto"/>
        <w:jc w:val="both"/>
        <w:rPr>
          <w:sz w:val="20"/>
          <w:szCs w:val="20"/>
        </w:rPr>
      </w:pPr>
      <w:r w:rsidRPr="0084189F">
        <w:rPr>
          <w:sz w:val="20"/>
          <w:szCs w:val="20"/>
        </w:rPr>
        <w:t xml:space="preserve">This is a reprocurement of the </w:t>
      </w:r>
      <w:r w:rsidRPr="00E01B1D">
        <w:rPr>
          <w:sz w:val="20"/>
          <w:szCs w:val="20"/>
        </w:rPr>
        <w:t>product</w:t>
      </w:r>
      <w:r w:rsidR="00EF4EE5" w:rsidRPr="00E01B1D">
        <w:rPr>
          <w:sz w:val="20"/>
          <w:szCs w:val="20"/>
        </w:rPr>
        <w:t>s</w:t>
      </w:r>
      <w:r w:rsidRPr="00E01B1D">
        <w:rPr>
          <w:sz w:val="20"/>
          <w:szCs w:val="20"/>
        </w:rPr>
        <w:t xml:space="preserve"> under </w:t>
      </w:r>
      <w:r w:rsidR="00EF4EE5" w:rsidRPr="00B456ED">
        <w:rPr>
          <w:sz w:val="20"/>
          <w:szCs w:val="20"/>
        </w:rPr>
        <w:t>Sporting Goods</w:t>
      </w:r>
      <w:r w:rsidR="00B34E94" w:rsidRPr="00B456ED">
        <w:rPr>
          <w:sz w:val="20"/>
          <w:szCs w:val="20"/>
        </w:rPr>
        <w:t xml:space="preserve"> </w:t>
      </w:r>
      <w:r w:rsidR="00EA725A">
        <w:rPr>
          <w:sz w:val="20"/>
          <w:szCs w:val="20"/>
        </w:rPr>
        <w:t>–</w:t>
      </w:r>
      <w:r w:rsidR="00EF4EE5" w:rsidRPr="00B456ED">
        <w:rPr>
          <w:sz w:val="20"/>
          <w:szCs w:val="20"/>
        </w:rPr>
        <w:t xml:space="preserve"> Statewide</w:t>
      </w:r>
      <w:r w:rsidR="005B378E">
        <w:rPr>
          <w:sz w:val="20"/>
          <w:szCs w:val="20"/>
        </w:rPr>
        <w:t xml:space="preserve">. </w:t>
      </w:r>
      <w:r w:rsidR="000D556C" w:rsidRPr="0084189F">
        <w:rPr>
          <w:sz w:val="20"/>
          <w:szCs w:val="20"/>
        </w:rPr>
        <w:t xml:space="preserve">Bidders interested </w:t>
      </w:r>
      <w:r w:rsidR="000D556C">
        <w:rPr>
          <w:sz w:val="20"/>
          <w:szCs w:val="20"/>
        </w:rPr>
        <w:t xml:space="preserve">in </w:t>
      </w:r>
      <w:r w:rsidR="000D556C" w:rsidRPr="0084189F">
        <w:rPr>
          <w:sz w:val="20"/>
          <w:szCs w:val="20"/>
        </w:rPr>
        <w:t xml:space="preserve">reviewing the </w:t>
      </w:r>
      <w:r w:rsidR="000D556C">
        <w:rPr>
          <w:sz w:val="20"/>
          <w:szCs w:val="20"/>
        </w:rPr>
        <w:t xml:space="preserve">expiring </w:t>
      </w:r>
      <w:r w:rsidR="000D556C" w:rsidRPr="0084189F">
        <w:rPr>
          <w:sz w:val="20"/>
          <w:szCs w:val="20"/>
        </w:rPr>
        <w:t>Contract</w:t>
      </w:r>
      <w:r w:rsidR="000D556C">
        <w:rPr>
          <w:sz w:val="20"/>
          <w:szCs w:val="20"/>
        </w:rPr>
        <w:t xml:space="preserve">’s </w:t>
      </w:r>
      <w:r w:rsidR="000D556C" w:rsidRPr="0084189F">
        <w:rPr>
          <w:sz w:val="20"/>
          <w:szCs w:val="20"/>
        </w:rPr>
        <w:t>specifications and pricing information may do so by following the instruction</w:t>
      </w:r>
      <w:r w:rsidR="000D556C">
        <w:rPr>
          <w:sz w:val="20"/>
          <w:szCs w:val="20"/>
        </w:rPr>
        <w:t>s</w:t>
      </w:r>
      <w:r w:rsidR="000D556C" w:rsidRPr="0084189F">
        <w:rPr>
          <w:sz w:val="20"/>
          <w:szCs w:val="20"/>
        </w:rPr>
        <w:t xml:space="preserve"> below.  Bidders should not rely upon or us</w:t>
      </w:r>
      <w:r w:rsidR="000D556C">
        <w:rPr>
          <w:sz w:val="20"/>
          <w:szCs w:val="20"/>
        </w:rPr>
        <w:t>e data or information from the expiring C</w:t>
      </w:r>
      <w:r w:rsidR="000D556C" w:rsidRPr="0084189F">
        <w:rPr>
          <w:sz w:val="20"/>
          <w:szCs w:val="20"/>
        </w:rPr>
        <w:t>ontract when preparing a response to this Bid Solicitation as this Bid Solicitation addresses the State’s current requirements.</w:t>
      </w:r>
    </w:p>
    <w:p w14:paraId="401A695F" w14:textId="77777777" w:rsidR="00E8054C" w:rsidRPr="00E01B1D" w:rsidRDefault="00E8054C" w:rsidP="006D52C4">
      <w:pPr>
        <w:pStyle w:val="ListParagraph"/>
        <w:numPr>
          <w:ilvl w:val="0"/>
          <w:numId w:val="6"/>
        </w:numPr>
        <w:rPr>
          <w:rFonts w:asciiTheme="minorHAnsi" w:hAnsiTheme="minorHAnsi" w:cstheme="minorHAnsi"/>
          <w:sz w:val="20"/>
          <w:szCs w:val="20"/>
        </w:rPr>
      </w:pPr>
      <w:r w:rsidRPr="00E01B1D">
        <w:rPr>
          <w:rFonts w:asciiTheme="minorHAnsi" w:hAnsiTheme="minorHAnsi" w:cstheme="minorHAnsi"/>
          <w:sz w:val="20"/>
          <w:szCs w:val="20"/>
        </w:rPr>
        <w:t xml:space="preserve">Go to: </w:t>
      </w:r>
      <w:hyperlink r:id="rId21" w:history="1">
        <w:r w:rsidRPr="00E01B1D">
          <w:rPr>
            <w:rStyle w:val="Hyperlink"/>
            <w:rFonts w:asciiTheme="minorHAnsi" w:hAnsiTheme="minorHAnsi" w:cstheme="minorHAnsi"/>
            <w:sz w:val="20"/>
            <w:szCs w:val="20"/>
          </w:rPr>
          <w:t>www.njstart.gov</w:t>
        </w:r>
      </w:hyperlink>
      <w:r w:rsidRPr="00E01B1D">
        <w:rPr>
          <w:rFonts w:asciiTheme="minorHAnsi" w:hAnsiTheme="minorHAnsi" w:cstheme="minorHAnsi"/>
          <w:sz w:val="20"/>
          <w:szCs w:val="20"/>
        </w:rPr>
        <w:t xml:space="preserve"> </w:t>
      </w:r>
    </w:p>
    <w:p w14:paraId="50493C2D" w14:textId="77777777" w:rsidR="00E8054C" w:rsidRPr="00E01B1D" w:rsidRDefault="00E8054C" w:rsidP="006D52C4">
      <w:pPr>
        <w:pStyle w:val="ListParagraph"/>
        <w:numPr>
          <w:ilvl w:val="0"/>
          <w:numId w:val="6"/>
        </w:numPr>
        <w:rPr>
          <w:rFonts w:asciiTheme="minorHAnsi" w:hAnsiTheme="minorHAnsi" w:cstheme="minorHAnsi"/>
          <w:sz w:val="20"/>
          <w:szCs w:val="20"/>
        </w:rPr>
      </w:pPr>
      <w:r w:rsidRPr="00E01B1D">
        <w:rPr>
          <w:rFonts w:asciiTheme="minorHAnsi" w:hAnsiTheme="minorHAnsi" w:cstheme="minorHAnsi"/>
          <w:sz w:val="20"/>
          <w:szCs w:val="20"/>
        </w:rPr>
        <w:t>Select “</w:t>
      </w:r>
      <w:r w:rsidR="000C7AC1" w:rsidRPr="00E01B1D">
        <w:rPr>
          <w:rFonts w:asciiTheme="minorHAnsi" w:hAnsiTheme="minorHAnsi" w:cstheme="minorHAnsi"/>
          <w:sz w:val="20"/>
          <w:szCs w:val="20"/>
        </w:rPr>
        <w:t>Active Blankets</w:t>
      </w:r>
      <w:r w:rsidRPr="00E01B1D">
        <w:rPr>
          <w:rFonts w:asciiTheme="minorHAnsi" w:hAnsiTheme="minorHAnsi" w:cstheme="minorHAnsi"/>
          <w:sz w:val="20"/>
          <w:szCs w:val="20"/>
        </w:rPr>
        <w:t>”</w:t>
      </w:r>
    </w:p>
    <w:p w14:paraId="24965BF2" w14:textId="77777777" w:rsidR="00E8054C" w:rsidRPr="00E01B1D" w:rsidRDefault="000C7AC1" w:rsidP="006D52C4">
      <w:pPr>
        <w:pStyle w:val="ListParagraph"/>
        <w:numPr>
          <w:ilvl w:val="0"/>
          <w:numId w:val="6"/>
        </w:numPr>
        <w:rPr>
          <w:rFonts w:asciiTheme="minorHAnsi" w:hAnsiTheme="minorHAnsi" w:cstheme="minorHAnsi"/>
          <w:sz w:val="20"/>
          <w:szCs w:val="20"/>
        </w:rPr>
      </w:pPr>
      <w:r w:rsidRPr="00E01B1D">
        <w:rPr>
          <w:rFonts w:asciiTheme="minorHAnsi" w:hAnsiTheme="minorHAnsi" w:cstheme="minorHAnsi"/>
          <w:sz w:val="20"/>
          <w:szCs w:val="20"/>
        </w:rPr>
        <w:t>In the search bar, s</w:t>
      </w:r>
      <w:r w:rsidR="00E8054C" w:rsidRPr="00E01B1D">
        <w:rPr>
          <w:rFonts w:asciiTheme="minorHAnsi" w:hAnsiTheme="minorHAnsi" w:cstheme="minorHAnsi"/>
          <w:sz w:val="20"/>
          <w:szCs w:val="20"/>
        </w:rPr>
        <w:t>elect “Blankets”</w:t>
      </w:r>
      <w:r w:rsidRPr="00E01B1D">
        <w:rPr>
          <w:rFonts w:asciiTheme="minorHAnsi" w:hAnsiTheme="minorHAnsi" w:cstheme="minorHAnsi"/>
          <w:sz w:val="20"/>
          <w:szCs w:val="20"/>
        </w:rPr>
        <w:t xml:space="preserve"> from the drop down</w:t>
      </w:r>
      <w:r w:rsidR="00D43F74" w:rsidRPr="00E01B1D">
        <w:rPr>
          <w:rFonts w:asciiTheme="minorHAnsi" w:hAnsiTheme="minorHAnsi" w:cstheme="minorHAnsi"/>
          <w:sz w:val="20"/>
          <w:szCs w:val="20"/>
        </w:rPr>
        <w:t xml:space="preserve"> menu</w:t>
      </w:r>
    </w:p>
    <w:p w14:paraId="37522556" w14:textId="3D5DAB0E" w:rsidR="00E8054C" w:rsidRPr="00E01B1D" w:rsidRDefault="00E8054C" w:rsidP="006D52C4">
      <w:pPr>
        <w:pStyle w:val="ListParagraph"/>
        <w:numPr>
          <w:ilvl w:val="0"/>
          <w:numId w:val="6"/>
        </w:numPr>
        <w:rPr>
          <w:rFonts w:asciiTheme="minorHAnsi" w:hAnsiTheme="minorHAnsi" w:cstheme="minorHAnsi"/>
          <w:sz w:val="20"/>
          <w:szCs w:val="20"/>
        </w:rPr>
      </w:pPr>
      <w:r w:rsidRPr="00E01B1D">
        <w:rPr>
          <w:rFonts w:asciiTheme="minorHAnsi" w:hAnsiTheme="minorHAnsi" w:cstheme="minorHAnsi"/>
          <w:sz w:val="20"/>
          <w:szCs w:val="20"/>
        </w:rPr>
        <w:t>Enter</w:t>
      </w:r>
      <w:r w:rsidR="003578F2">
        <w:rPr>
          <w:rFonts w:asciiTheme="minorHAnsi" w:hAnsiTheme="minorHAnsi" w:cstheme="minorHAnsi"/>
          <w:sz w:val="20"/>
          <w:szCs w:val="20"/>
        </w:rPr>
        <w:t xml:space="preserve"> </w:t>
      </w:r>
      <w:r w:rsidRPr="00E01B1D">
        <w:rPr>
          <w:rFonts w:asciiTheme="minorHAnsi" w:hAnsiTheme="minorHAnsi" w:cstheme="minorHAnsi"/>
          <w:sz w:val="20"/>
          <w:szCs w:val="20"/>
        </w:rPr>
        <w:t>T</w:t>
      </w:r>
      <w:r w:rsidR="001A159A" w:rsidRPr="00E01B1D">
        <w:rPr>
          <w:rFonts w:asciiTheme="minorHAnsi" w:hAnsiTheme="minorHAnsi" w:cstheme="minorHAnsi"/>
          <w:sz w:val="20"/>
          <w:szCs w:val="20"/>
        </w:rPr>
        <w:t>0118</w:t>
      </w:r>
      <w:r w:rsidR="000C7AC1" w:rsidRPr="00E01B1D">
        <w:rPr>
          <w:rFonts w:asciiTheme="minorHAnsi" w:hAnsiTheme="minorHAnsi" w:cstheme="minorHAnsi"/>
          <w:sz w:val="20"/>
          <w:szCs w:val="20"/>
        </w:rPr>
        <w:t xml:space="preserve"> and c</w:t>
      </w:r>
      <w:r w:rsidRPr="00E01B1D">
        <w:rPr>
          <w:rFonts w:asciiTheme="minorHAnsi" w:hAnsiTheme="minorHAnsi" w:cstheme="minorHAnsi"/>
          <w:sz w:val="20"/>
          <w:szCs w:val="20"/>
        </w:rPr>
        <w:t>lick “</w:t>
      </w:r>
      <w:r w:rsidR="00D43F74" w:rsidRPr="00E01B1D">
        <w:rPr>
          <w:rFonts w:asciiTheme="minorHAnsi" w:hAnsiTheme="minorHAnsi" w:cstheme="minorHAnsi"/>
          <w:noProof/>
          <w:sz w:val="20"/>
          <w:szCs w:val="20"/>
        </w:rPr>
        <w:drawing>
          <wp:inline distT="0" distB="0" distL="0" distR="0" wp14:anchorId="0BA7D13A" wp14:editId="40125D2A">
            <wp:extent cx="136071" cy="14287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1E8265C.tmp"/>
                    <pic:cNvPicPr/>
                  </pic:nvPicPr>
                  <pic:blipFill>
                    <a:blip r:embed="rId22" cstate="print">
                      <a:extLst>
                        <a:ext uri="{28A0092B-C50C-407E-A947-70E740481C1C}">
                          <a14:useLocalDpi xmlns:a14="http://schemas.microsoft.com/office/drawing/2010/main" val="0"/>
                        </a:ext>
                      </a:extLst>
                    </a:blip>
                    <a:stretch>
                      <a:fillRect/>
                    </a:stretch>
                  </pic:blipFill>
                  <pic:spPr>
                    <a:xfrm>
                      <a:off x="0" y="0"/>
                      <a:ext cx="142634" cy="149766"/>
                    </a:xfrm>
                    <a:prstGeom prst="rect">
                      <a:avLst/>
                    </a:prstGeom>
                  </pic:spPr>
                </pic:pic>
              </a:graphicData>
            </a:graphic>
          </wp:inline>
        </w:drawing>
      </w:r>
      <w:r w:rsidRPr="00E01B1D">
        <w:rPr>
          <w:rFonts w:asciiTheme="minorHAnsi" w:hAnsiTheme="minorHAnsi" w:cstheme="minorHAnsi"/>
          <w:sz w:val="20"/>
          <w:szCs w:val="20"/>
        </w:rPr>
        <w:t>”</w:t>
      </w:r>
    </w:p>
    <w:p w14:paraId="656F2696" w14:textId="094AD928" w:rsidR="00E8054C" w:rsidRDefault="00403556" w:rsidP="006D52C4">
      <w:pPr>
        <w:pStyle w:val="ListParagraph"/>
        <w:numPr>
          <w:ilvl w:val="0"/>
          <w:numId w:val="6"/>
        </w:numPr>
        <w:rPr>
          <w:rFonts w:asciiTheme="minorHAnsi" w:hAnsiTheme="minorHAnsi" w:cstheme="minorHAnsi"/>
          <w:sz w:val="20"/>
          <w:szCs w:val="20"/>
        </w:rPr>
      </w:pPr>
      <w:r>
        <w:rPr>
          <w:rFonts w:asciiTheme="minorHAnsi" w:hAnsiTheme="minorHAnsi" w:cstheme="minorHAnsi"/>
          <w:sz w:val="20"/>
          <w:szCs w:val="20"/>
        </w:rPr>
        <w:t>The expiring</w:t>
      </w:r>
      <w:r w:rsidR="00E8054C" w:rsidRPr="00E01B1D">
        <w:rPr>
          <w:rFonts w:asciiTheme="minorHAnsi" w:hAnsiTheme="minorHAnsi" w:cstheme="minorHAnsi"/>
          <w:sz w:val="20"/>
          <w:szCs w:val="20"/>
        </w:rPr>
        <w:t xml:space="preserve"> </w:t>
      </w:r>
      <w:r w:rsidR="008D13CC" w:rsidRPr="00E01B1D">
        <w:rPr>
          <w:rFonts w:asciiTheme="minorHAnsi" w:hAnsiTheme="minorHAnsi" w:cstheme="minorHAnsi"/>
          <w:sz w:val="20"/>
          <w:szCs w:val="20"/>
        </w:rPr>
        <w:t>Contract</w:t>
      </w:r>
      <w:r w:rsidR="00E8054C" w:rsidRPr="00E01B1D">
        <w:rPr>
          <w:rFonts w:asciiTheme="minorHAnsi" w:hAnsiTheme="minorHAnsi" w:cstheme="minorHAnsi"/>
          <w:sz w:val="20"/>
          <w:szCs w:val="20"/>
        </w:rPr>
        <w:t xml:space="preserve"> </w:t>
      </w:r>
      <w:r w:rsidR="000C7AC1" w:rsidRPr="00E01B1D">
        <w:rPr>
          <w:rFonts w:asciiTheme="minorHAnsi" w:hAnsiTheme="minorHAnsi" w:cstheme="minorHAnsi"/>
          <w:sz w:val="20"/>
          <w:szCs w:val="20"/>
        </w:rPr>
        <w:t xml:space="preserve">list </w:t>
      </w:r>
      <w:r w:rsidR="00E8054C" w:rsidRPr="00E01B1D">
        <w:rPr>
          <w:rFonts w:asciiTheme="minorHAnsi" w:hAnsiTheme="minorHAnsi" w:cstheme="minorHAnsi"/>
          <w:sz w:val="20"/>
          <w:szCs w:val="20"/>
        </w:rPr>
        <w:t>will appear under “</w:t>
      </w:r>
      <w:r w:rsidR="00E8054C" w:rsidRPr="0084189F">
        <w:rPr>
          <w:rFonts w:asciiTheme="minorHAnsi" w:hAnsiTheme="minorHAnsi" w:cstheme="minorHAnsi"/>
          <w:sz w:val="20"/>
          <w:szCs w:val="20"/>
        </w:rPr>
        <w:t>Results”</w:t>
      </w:r>
    </w:p>
    <w:p w14:paraId="5A8AD303" w14:textId="77777777" w:rsidR="005B378E" w:rsidRDefault="005B378E" w:rsidP="005B378E">
      <w:pPr>
        <w:spacing w:after="0" w:line="240" w:lineRule="auto"/>
        <w:jc w:val="both"/>
        <w:rPr>
          <w:rFonts w:cstheme="minorHAnsi"/>
          <w:sz w:val="20"/>
          <w:szCs w:val="20"/>
        </w:rPr>
      </w:pPr>
    </w:p>
    <w:p w14:paraId="4DF4AA45" w14:textId="3DFCFE67" w:rsidR="005B378E" w:rsidRDefault="005B378E" w:rsidP="005B378E">
      <w:pPr>
        <w:spacing w:after="0" w:line="240" w:lineRule="auto"/>
        <w:jc w:val="both"/>
        <w:rPr>
          <w:sz w:val="20"/>
          <w:szCs w:val="20"/>
        </w:rPr>
      </w:pPr>
      <w:r>
        <w:rPr>
          <w:rFonts w:cstheme="minorHAnsi"/>
          <w:sz w:val="20"/>
          <w:szCs w:val="20"/>
        </w:rPr>
        <w:t>It is important to note that the bid tabulation from the last bidding cycle (Bid Solicitation #</w:t>
      </w:r>
      <w:r w:rsidRPr="005B378E">
        <w:rPr>
          <w:sz w:val="20"/>
          <w:szCs w:val="20"/>
        </w:rPr>
        <w:t>23DPP00903</w:t>
      </w:r>
      <w:r>
        <w:rPr>
          <w:sz w:val="20"/>
          <w:szCs w:val="20"/>
        </w:rPr>
        <w:t xml:space="preserve">) has been added to this Bid Solicitation as </w:t>
      </w:r>
      <w:r w:rsidRPr="00CE198F">
        <w:rPr>
          <w:sz w:val="20"/>
          <w:szCs w:val="20"/>
        </w:rPr>
        <w:t xml:space="preserve">Attachment </w:t>
      </w:r>
      <w:r w:rsidR="008549AF">
        <w:rPr>
          <w:sz w:val="20"/>
          <w:szCs w:val="20"/>
        </w:rPr>
        <w:t>5</w:t>
      </w:r>
      <w:r>
        <w:rPr>
          <w:sz w:val="20"/>
          <w:szCs w:val="20"/>
        </w:rPr>
        <w:t xml:space="preserve">.  Please note that anything represented in that bid tabulation should not be carried over to this Bid Solicitation, as this Bid Solicitation contains current specification requirements.  </w:t>
      </w:r>
    </w:p>
    <w:p w14:paraId="2DB87CC0" w14:textId="5AC8379C" w:rsidR="00ED4C40" w:rsidRDefault="00ED4C40" w:rsidP="005B378E">
      <w:pPr>
        <w:spacing w:after="0" w:line="240" w:lineRule="auto"/>
        <w:jc w:val="both"/>
        <w:rPr>
          <w:sz w:val="20"/>
          <w:szCs w:val="20"/>
        </w:rPr>
      </w:pPr>
    </w:p>
    <w:p w14:paraId="2D92B69B" w14:textId="63433A5F" w:rsidR="004170BF" w:rsidRDefault="00ED4C40" w:rsidP="004170BF">
      <w:pPr>
        <w:pStyle w:val="Heading3"/>
      </w:pPr>
      <w:r w:rsidRPr="00275F55">
        <w:t>PRICE LINE ITEMS AWARDED AS PART OF THE PREVIOUS BID CYCLE (</w:t>
      </w:r>
      <w:r w:rsidRPr="005B378E">
        <w:t>23DPP00903</w:t>
      </w:r>
      <w:r w:rsidRPr="00275F55">
        <w:t>)</w:t>
      </w:r>
    </w:p>
    <w:p w14:paraId="6E7BCBB3" w14:textId="12B87C4B" w:rsidR="00200175" w:rsidRDefault="00200175" w:rsidP="0084189F">
      <w:pPr>
        <w:spacing w:after="0" w:line="240" w:lineRule="auto"/>
        <w:jc w:val="both"/>
        <w:rPr>
          <w:rFonts w:cstheme="minorHAnsi"/>
          <w:sz w:val="20"/>
          <w:szCs w:val="20"/>
        </w:rPr>
      </w:pPr>
    </w:p>
    <w:tbl>
      <w:tblPr>
        <w:tblStyle w:val="TableGrid"/>
        <w:tblW w:w="0" w:type="auto"/>
        <w:tblLook w:val="04A0" w:firstRow="1" w:lastRow="0" w:firstColumn="1" w:lastColumn="0" w:noHBand="0" w:noVBand="1"/>
      </w:tblPr>
      <w:tblGrid>
        <w:gridCol w:w="985"/>
        <w:gridCol w:w="2700"/>
        <w:gridCol w:w="1980"/>
        <w:gridCol w:w="2520"/>
        <w:gridCol w:w="1260"/>
        <w:gridCol w:w="1345"/>
      </w:tblGrid>
      <w:tr w:rsidR="00200175" w14:paraId="429359F6" w14:textId="77777777" w:rsidTr="00991B47">
        <w:tc>
          <w:tcPr>
            <w:tcW w:w="985" w:type="dxa"/>
            <w:shd w:val="clear" w:color="auto" w:fill="D0CECE" w:themeFill="background2" w:themeFillShade="E6"/>
            <w:vAlign w:val="center"/>
          </w:tcPr>
          <w:p w14:paraId="1E428917" w14:textId="77777777" w:rsidR="00200175" w:rsidRPr="000617FE" w:rsidRDefault="00200175" w:rsidP="00991B47">
            <w:pPr>
              <w:jc w:val="both"/>
              <w:rPr>
                <w:rFonts w:asciiTheme="minorHAnsi" w:hAnsiTheme="minorHAnsi" w:cstheme="minorHAnsi"/>
              </w:rPr>
            </w:pPr>
            <w:r w:rsidRPr="000617FE">
              <w:rPr>
                <w:rFonts w:asciiTheme="minorHAnsi" w:hAnsiTheme="minorHAnsi" w:cstheme="minorHAnsi"/>
                <w:b/>
                <w:bCs/>
                <w:color w:val="000000"/>
                <w:sz w:val="18"/>
                <w:szCs w:val="18"/>
              </w:rPr>
              <w:t>Price Line Number</w:t>
            </w:r>
          </w:p>
        </w:tc>
        <w:tc>
          <w:tcPr>
            <w:tcW w:w="2700" w:type="dxa"/>
            <w:shd w:val="clear" w:color="auto" w:fill="D0CECE" w:themeFill="background2" w:themeFillShade="E6"/>
            <w:vAlign w:val="center"/>
          </w:tcPr>
          <w:p w14:paraId="799202F4" w14:textId="77777777" w:rsidR="00200175" w:rsidRPr="000617FE" w:rsidRDefault="00200175" w:rsidP="00991B47">
            <w:pPr>
              <w:jc w:val="both"/>
              <w:rPr>
                <w:rFonts w:asciiTheme="minorHAnsi" w:hAnsiTheme="minorHAnsi" w:cstheme="minorHAnsi"/>
              </w:rPr>
            </w:pPr>
            <w:r w:rsidRPr="000617FE">
              <w:rPr>
                <w:rFonts w:asciiTheme="minorHAnsi" w:hAnsiTheme="minorHAnsi" w:cstheme="minorHAnsi"/>
                <w:b/>
                <w:bCs/>
                <w:color w:val="000000"/>
                <w:sz w:val="18"/>
                <w:szCs w:val="18"/>
              </w:rPr>
              <w:t>Category Description</w:t>
            </w:r>
          </w:p>
        </w:tc>
        <w:tc>
          <w:tcPr>
            <w:tcW w:w="1980" w:type="dxa"/>
            <w:shd w:val="clear" w:color="auto" w:fill="D0CECE" w:themeFill="background2" w:themeFillShade="E6"/>
            <w:vAlign w:val="center"/>
          </w:tcPr>
          <w:p w14:paraId="71885568" w14:textId="77777777" w:rsidR="00200175" w:rsidRPr="000617FE" w:rsidRDefault="00200175" w:rsidP="00991B47">
            <w:pPr>
              <w:jc w:val="both"/>
              <w:rPr>
                <w:rFonts w:asciiTheme="minorHAnsi" w:hAnsiTheme="minorHAnsi" w:cstheme="minorHAnsi"/>
              </w:rPr>
            </w:pPr>
            <w:r w:rsidRPr="000617FE">
              <w:rPr>
                <w:rFonts w:asciiTheme="minorHAnsi" w:hAnsiTheme="minorHAnsi" w:cstheme="minorHAnsi"/>
                <w:b/>
                <w:bCs/>
                <w:color w:val="000000"/>
                <w:sz w:val="18"/>
                <w:szCs w:val="18"/>
              </w:rPr>
              <w:t>Contractor</w:t>
            </w:r>
          </w:p>
        </w:tc>
        <w:tc>
          <w:tcPr>
            <w:tcW w:w="2520" w:type="dxa"/>
            <w:shd w:val="clear" w:color="auto" w:fill="D0CECE" w:themeFill="background2" w:themeFillShade="E6"/>
            <w:vAlign w:val="center"/>
          </w:tcPr>
          <w:p w14:paraId="16415FE9" w14:textId="77777777" w:rsidR="00200175" w:rsidRPr="000617FE" w:rsidRDefault="00200175" w:rsidP="00991B47">
            <w:pPr>
              <w:jc w:val="both"/>
              <w:rPr>
                <w:rFonts w:asciiTheme="minorHAnsi" w:hAnsiTheme="minorHAnsi" w:cstheme="minorHAnsi"/>
              </w:rPr>
            </w:pPr>
            <w:r w:rsidRPr="000617FE">
              <w:rPr>
                <w:rFonts w:asciiTheme="minorHAnsi" w:hAnsiTheme="minorHAnsi" w:cstheme="minorHAnsi"/>
                <w:b/>
                <w:bCs/>
                <w:color w:val="000000"/>
                <w:sz w:val="18"/>
                <w:szCs w:val="18"/>
              </w:rPr>
              <w:t>Contracted Brand</w:t>
            </w:r>
          </w:p>
        </w:tc>
        <w:tc>
          <w:tcPr>
            <w:tcW w:w="1260" w:type="dxa"/>
            <w:shd w:val="clear" w:color="auto" w:fill="D0CECE" w:themeFill="background2" w:themeFillShade="E6"/>
            <w:vAlign w:val="center"/>
          </w:tcPr>
          <w:p w14:paraId="65091B20" w14:textId="77777777" w:rsidR="00200175" w:rsidRPr="000617FE" w:rsidRDefault="00200175" w:rsidP="00991B47">
            <w:pPr>
              <w:jc w:val="both"/>
              <w:rPr>
                <w:rFonts w:asciiTheme="minorHAnsi" w:hAnsiTheme="minorHAnsi" w:cstheme="minorHAnsi"/>
              </w:rPr>
            </w:pPr>
            <w:r w:rsidRPr="000617FE">
              <w:rPr>
                <w:rFonts w:asciiTheme="minorHAnsi" w:hAnsiTheme="minorHAnsi" w:cstheme="minorHAnsi"/>
                <w:b/>
                <w:bCs/>
                <w:color w:val="000000"/>
                <w:sz w:val="18"/>
                <w:szCs w:val="18"/>
              </w:rPr>
              <w:t>Discount Percentage Awarded</w:t>
            </w:r>
          </w:p>
        </w:tc>
        <w:tc>
          <w:tcPr>
            <w:tcW w:w="1345" w:type="dxa"/>
            <w:shd w:val="clear" w:color="auto" w:fill="D0CECE" w:themeFill="background2" w:themeFillShade="E6"/>
            <w:vAlign w:val="center"/>
          </w:tcPr>
          <w:p w14:paraId="29627E48" w14:textId="77777777" w:rsidR="00200175" w:rsidRPr="000617FE" w:rsidRDefault="00200175" w:rsidP="00991B47">
            <w:pPr>
              <w:jc w:val="both"/>
              <w:rPr>
                <w:rFonts w:asciiTheme="minorHAnsi" w:hAnsiTheme="minorHAnsi" w:cstheme="minorHAnsi"/>
              </w:rPr>
            </w:pPr>
            <w:r w:rsidRPr="000617FE">
              <w:rPr>
                <w:rFonts w:asciiTheme="minorHAnsi" w:hAnsiTheme="minorHAnsi" w:cstheme="minorHAnsi"/>
                <w:b/>
                <w:bCs/>
                <w:color w:val="000000"/>
                <w:sz w:val="18"/>
                <w:szCs w:val="18"/>
              </w:rPr>
              <w:t>Delivery Days After Receipt of Order (ARO)</w:t>
            </w:r>
          </w:p>
        </w:tc>
      </w:tr>
      <w:tr w:rsidR="00200175" w14:paraId="652302C7" w14:textId="77777777" w:rsidTr="00991B47">
        <w:tc>
          <w:tcPr>
            <w:tcW w:w="985" w:type="dxa"/>
            <w:vMerge w:val="restart"/>
            <w:vAlign w:val="center"/>
          </w:tcPr>
          <w:p w14:paraId="29EF08FC" w14:textId="4F3F6E54" w:rsidR="00200175" w:rsidRPr="000617FE" w:rsidRDefault="00200175" w:rsidP="00200175">
            <w:pPr>
              <w:jc w:val="center"/>
              <w:rPr>
                <w:rFonts w:asciiTheme="minorHAnsi" w:hAnsiTheme="minorHAnsi" w:cstheme="minorHAnsi"/>
              </w:rPr>
            </w:pPr>
            <w:r w:rsidRPr="000617FE">
              <w:rPr>
                <w:rFonts w:asciiTheme="minorHAnsi" w:hAnsiTheme="minorHAnsi" w:cstheme="minorHAnsi"/>
                <w:color w:val="000000"/>
              </w:rPr>
              <w:t>16</w:t>
            </w:r>
          </w:p>
        </w:tc>
        <w:tc>
          <w:tcPr>
            <w:tcW w:w="2700" w:type="dxa"/>
            <w:vMerge w:val="restart"/>
            <w:vAlign w:val="center"/>
          </w:tcPr>
          <w:p w14:paraId="5238847C" w14:textId="577D33EE" w:rsidR="00200175" w:rsidRDefault="00200175" w:rsidP="00200175">
            <w:pPr>
              <w:rPr>
                <w:rFonts w:cstheme="minorHAnsi"/>
              </w:rPr>
            </w:pPr>
            <w:r w:rsidRPr="000617FE">
              <w:rPr>
                <w:rFonts w:asciiTheme="minorHAnsi" w:hAnsiTheme="minorHAnsi" w:cstheme="minorHAnsi"/>
                <w:color w:val="000000"/>
              </w:rPr>
              <w:t xml:space="preserve">Weights and Related Equipment and Accessories </w:t>
            </w:r>
          </w:p>
        </w:tc>
        <w:tc>
          <w:tcPr>
            <w:tcW w:w="1980" w:type="dxa"/>
            <w:vMerge w:val="restart"/>
            <w:vAlign w:val="center"/>
          </w:tcPr>
          <w:p w14:paraId="5D3F7A30" w14:textId="5DD9A868" w:rsidR="00200175" w:rsidRDefault="00200175" w:rsidP="00200175">
            <w:pPr>
              <w:jc w:val="both"/>
              <w:rPr>
                <w:rFonts w:cstheme="minorHAnsi"/>
              </w:rPr>
            </w:pPr>
            <w:r w:rsidRPr="000617FE">
              <w:rPr>
                <w:rFonts w:asciiTheme="minorHAnsi" w:hAnsiTheme="minorHAnsi" w:cstheme="minorHAnsi"/>
                <w:color w:val="000000"/>
              </w:rPr>
              <w:t xml:space="preserve">Fitness </w:t>
            </w:r>
            <w:proofErr w:type="spellStart"/>
            <w:r w:rsidRPr="000617FE">
              <w:rPr>
                <w:rFonts w:asciiTheme="minorHAnsi" w:hAnsiTheme="minorHAnsi" w:cstheme="minorHAnsi"/>
                <w:color w:val="000000"/>
              </w:rPr>
              <w:t>LifeStyles</w:t>
            </w:r>
            <w:proofErr w:type="spellEnd"/>
            <w:r w:rsidRPr="000617FE">
              <w:rPr>
                <w:rFonts w:asciiTheme="minorHAnsi" w:hAnsiTheme="minorHAnsi" w:cstheme="minorHAnsi"/>
                <w:color w:val="000000"/>
              </w:rPr>
              <w:t xml:space="preserve"> Inc.</w:t>
            </w:r>
          </w:p>
        </w:tc>
        <w:tc>
          <w:tcPr>
            <w:tcW w:w="2520" w:type="dxa"/>
            <w:vAlign w:val="center"/>
          </w:tcPr>
          <w:p w14:paraId="673F67EA" w14:textId="1DE98F3B" w:rsidR="00200175" w:rsidRPr="00200175" w:rsidRDefault="00200175" w:rsidP="00200175">
            <w:pPr>
              <w:jc w:val="both"/>
              <w:rPr>
                <w:rFonts w:asciiTheme="minorHAnsi" w:hAnsiTheme="minorHAnsi" w:cstheme="minorHAnsi"/>
              </w:rPr>
            </w:pPr>
            <w:proofErr w:type="spellStart"/>
            <w:r w:rsidRPr="000617FE">
              <w:rPr>
                <w:rFonts w:asciiTheme="minorHAnsi" w:hAnsiTheme="minorHAnsi" w:cstheme="minorHAnsi"/>
                <w:color w:val="000000"/>
              </w:rPr>
              <w:t>Sportsart</w:t>
            </w:r>
            <w:proofErr w:type="spellEnd"/>
          </w:p>
        </w:tc>
        <w:tc>
          <w:tcPr>
            <w:tcW w:w="1260" w:type="dxa"/>
            <w:vMerge w:val="restart"/>
            <w:vAlign w:val="center"/>
          </w:tcPr>
          <w:p w14:paraId="06826C1B" w14:textId="64FEC18B" w:rsidR="00200175" w:rsidRPr="00200175" w:rsidRDefault="00200175" w:rsidP="00200175">
            <w:pPr>
              <w:jc w:val="center"/>
              <w:rPr>
                <w:rFonts w:asciiTheme="minorHAnsi" w:hAnsiTheme="minorHAnsi" w:cstheme="minorHAnsi"/>
                <w:sz w:val="18"/>
                <w:szCs w:val="18"/>
              </w:rPr>
            </w:pPr>
            <w:r w:rsidRPr="00200175">
              <w:rPr>
                <w:rFonts w:asciiTheme="minorHAnsi" w:hAnsiTheme="minorHAnsi" w:cstheme="minorHAnsi"/>
                <w:sz w:val="18"/>
                <w:szCs w:val="18"/>
              </w:rPr>
              <w:t>27%</w:t>
            </w:r>
          </w:p>
        </w:tc>
        <w:tc>
          <w:tcPr>
            <w:tcW w:w="1345" w:type="dxa"/>
            <w:vMerge w:val="restart"/>
            <w:vAlign w:val="center"/>
          </w:tcPr>
          <w:p w14:paraId="5479F118" w14:textId="77777777" w:rsidR="00200175" w:rsidRDefault="00200175" w:rsidP="00200175">
            <w:pPr>
              <w:jc w:val="both"/>
              <w:rPr>
                <w:rFonts w:cstheme="minorHAnsi"/>
              </w:rPr>
            </w:pPr>
            <w:r w:rsidRPr="000617FE">
              <w:rPr>
                <w:rFonts w:asciiTheme="minorHAnsi" w:hAnsiTheme="minorHAnsi" w:cstheme="minorHAnsi"/>
                <w:color w:val="000000"/>
              </w:rPr>
              <w:t>30 Days</w:t>
            </w:r>
          </w:p>
        </w:tc>
      </w:tr>
      <w:tr w:rsidR="00200175" w14:paraId="3CCE50D5" w14:textId="77777777" w:rsidTr="00991B47">
        <w:tc>
          <w:tcPr>
            <w:tcW w:w="985" w:type="dxa"/>
            <w:vMerge/>
            <w:vAlign w:val="center"/>
          </w:tcPr>
          <w:p w14:paraId="0B2E7D10" w14:textId="77777777" w:rsidR="00200175" w:rsidRDefault="00200175" w:rsidP="00200175">
            <w:pPr>
              <w:jc w:val="both"/>
              <w:rPr>
                <w:rFonts w:cstheme="minorHAnsi"/>
              </w:rPr>
            </w:pPr>
          </w:p>
        </w:tc>
        <w:tc>
          <w:tcPr>
            <w:tcW w:w="2700" w:type="dxa"/>
            <w:vMerge/>
            <w:vAlign w:val="center"/>
          </w:tcPr>
          <w:p w14:paraId="11809074" w14:textId="77777777" w:rsidR="00200175" w:rsidRDefault="00200175" w:rsidP="00200175">
            <w:pPr>
              <w:jc w:val="both"/>
              <w:rPr>
                <w:rFonts w:cstheme="minorHAnsi"/>
              </w:rPr>
            </w:pPr>
          </w:p>
        </w:tc>
        <w:tc>
          <w:tcPr>
            <w:tcW w:w="1980" w:type="dxa"/>
            <w:vMerge/>
            <w:vAlign w:val="center"/>
          </w:tcPr>
          <w:p w14:paraId="0C326A1E" w14:textId="77777777" w:rsidR="00200175" w:rsidRDefault="00200175" w:rsidP="00200175">
            <w:pPr>
              <w:jc w:val="both"/>
              <w:rPr>
                <w:rFonts w:cstheme="minorHAnsi"/>
              </w:rPr>
            </w:pPr>
          </w:p>
        </w:tc>
        <w:tc>
          <w:tcPr>
            <w:tcW w:w="2520" w:type="dxa"/>
            <w:vAlign w:val="center"/>
          </w:tcPr>
          <w:p w14:paraId="051DA851" w14:textId="414ABB9E" w:rsidR="00200175" w:rsidRPr="00200175" w:rsidRDefault="00200175" w:rsidP="00200175">
            <w:pPr>
              <w:jc w:val="both"/>
              <w:rPr>
                <w:rFonts w:asciiTheme="minorHAnsi" w:hAnsiTheme="minorHAnsi" w:cstheme="minorHAnsi"/>
              </w:rPr>
            </w:pPr>
            <w:proofErr w:type="spellStart"/>
            <w:r w:rsidRPr="000617FE">
              <w:rPr>
                <w:rFonts w:asciiTheme="minorHAnsi" w:hAnsiTheme="minorHAnsi" w:cstheme="minorHAnsi"/>
                <w:color w:val="000000"/>
              </w:rPr>
              <w:t>Promaxima</w:t>
            </w:r>
            <w:proofErr w:type="spellEnd"/>
          </w:p>
        </w:tc>
        <w:tc>
          <w:tcPr>
            <w:tcW w:w="1260" w:type="dxa"/>
            <w:vMerge/>
            <w:vAlign w:val="center"/>
          </w:tcPr>
          <w:p w14:paraId="5DCECD5E" w14:textId="77777777" w:rsidR="00200175" w:rsidRDefault="00200175" w:rsidP="00200175">
            <w:pPr>
              <w:jc w:val="both"/>
              <w:rPr>
                <w:rFonts w:cstheme="minorHAnsi"/>
              </w:rPr>
            </w:pPr>
          </w:p>
        </w:tc>
        <w:tc>
          <w:tcPr>
            <w:tcW w:w="1345" w:type="dxa"/>
            <w:vMerge/>
          </w:tcPr>
          <w:p w14:paraId="61A973DA" w14:textId="77777777" w:rsidR="00200175" w:rsidRDefault="00200175" w:rsidP="00200175">
            <w:pPr>
              <w:jc w:val="both"/>
              <w:rPr>
                <w:rFonts w:cstheme="minorHAnsi"/>
              </w:rPr>
            </w:pPr>
          </w:p>
        </w:tc>
      </w:tr>
      <w:tr w:rsidR="00200175" w14:paraId="39BE6C39" w14:textId="77777777" w:rsidTr="00991B47">
        <w:tc>
          <w:tcPr>
            <w:tcW w:w="985" w:type="dxa"/>
            <w:vMerge/>
            <w:vAlign w:val="center"/>
          </w:tcPr>
          <w:p w14:paraId="51FFBEAA" w14:textId="77777777" w:rsidR="00200175" w:rsidRDefault="00200175" w:rsidP="00200175">
            <w:pPr>
              <w:jc w:val="both"/>
              <w:rPr>
                <w:rFonts w:cstheme="minorHAnsi"/>
              </w:rPr>
            </w:pPr>
          </w:p>
        </w:tc>
        <w:tc>
          <w:tcPr>
            <w:tcW w:w="2700" w:type="dxa"/>
            <w:vMerge/>
            <w:vAlign w:val="center"/>
          </w:tcPr>
          <w:p w14:paraId="5B425DF1" w14:textId="77777777" w:rsidR="00200175" w:rsidRDefault="00200175" w:rsidP="00200175">
            <w:pPr>
              <w:jc w:val="both"/>
              <w:rPr>
                <w:rFonts w:cstheme="minorHAnsi"/>
              </w:rPr>
            </w:pPr>
          </w:p>
        </w:tc>
        <w:tc>
          <w:tcPr>
            <w:tcW w:w="1980" w:type="dxa"/>
            <w:vMerge/>
            <w:vAlign w:val="center"/>
          </w:tcPr>
          <w:p w14:paraId="1C1ACCC1" w14:textId="77777777" w:rsidR="00200175" w:rsidRDefault="00200175" w:rsidP="00200175">
            <w:pPr>
              <w:jc w:val="both"/>
              <w:rPr>
                <w:rFonts w:cstheme="minorHAnsi"/>
              </w:rPr>
            </w:pPr>
          </w:p>
        </w:tc>
        <w:tc>
          <w:tcPr>
            <w:tcW w:w="2520" w:type="dxa"/>
            <w:vAlign w:val="center"/>
          </w:tcPr>
          <w:p w14:paraId="4B2DD8A9" w14:textId="57BC385B" w:rsidR="00200175" w:rsidRPr="00200175" w:rsidRDefault="00200175" w:rsidP="00200175">
            <w:pPr>
              <w:jc w:val="both"/>
              <w:rPr>
                <w:rFonts w:asciiTheme="minorHAnsi" w:hAnsiTheme="minorHAnsi" w:cstheme="minorHAnsi"/>
              </w:rPr>
            </w:pPr>
            <w:r w:rsidRPr="000617FE">
              <w:rPr>
                <w:rFonts w:asciiTheme="minorHAnsi" w:hAnsiTheme="minorHAnsi" w:cstheme="minorHAnsi"/>
                <w:color w:val="000000"/>
              </w:rPr>
              <w:t>True Fitness</w:t>
            </w:r>
          </w:p>
        </w:tc>
        <w:tc>
          <w:tcPr>
            <w:tcW w:w="1260" w:type="dxa"/>
            <w:vMerge/>
            <w:vAlign w:val="center"/>
          </w:tcPr>
          <w:p w14:paraId="38DDAF5A" w14:textId="77777777" w:rsidR="00200175" w:rsidRDefault="00200175" w:rsidP="00200175">
            <w:pPr>
              <w:jc w:val="both"/>
              <w:rPr>
                <w:rFonts w:cstheme="minorHAnsi"/>
              </w:rPr>
            </w:pPr>
          </w:p>
        </w:tc>
        <w:tc>
          <w:tcPr>
            <w:tcW w:w="1345" w:type="dxa"/>
            <w:vMerge/>
          </w:tcPr>
          <w:p w14:paraId="2B9CCF03" w14:textId="77777777" w:rsidR="00200175" w:rsidRDefault="00200175" w:rsidP="00200175">
            <w:pPr>
              <w:jc w:val="both"/>
              <w:rPr>
                <w:rFonts w:cstheme="minorHAnsi"/>
              </w:rPr>
            </w:pPr>
          </w:p>
        </w:tc>
      </w:tr>
      <w:tr w:rsidR="00200175" w14:paraId="59A8435D" w14:textId="77777777" w:rsidTr="00991B47">
        <w:tc>
          <w:tcPr>
            <w:tcW w:w="985" w:type="dxa"/>
            <w:vMerge/>
            <w:vAlign w:val="center"/>
          </w:tcPr>
          <w:p w14:paraId="594AA125" w14:textId="77777777" w:rsidR="00200175" w:rsidRDefault="00200175" w:rsidP="00200175">
            <w:pPr>
              <w:jc w:val="both"/>
              <w:rPr>
                <w:rFonts w:cstheme="minorHAnsi"/>
              </w:rPr>
            </w:pPr>
          </w:p>
        </w:tc>
        <w:tc>
          <w:tcPr>
            <w:tcW w:w="2700" w:type="dxa"/>
            <w:vMerge/>
            <w:vAlign w:val="center"/>
          </w:tcPr>
          <w:p w14:paraId="1F14EB80" w14:textId="77777777" w:rsidR="00200175" w:rsidRDefault="00200175" w:rsidP="00200175">
            <w:pPr>
              <w:jc w:val="both"/>
              <w:rPr>
                <w:rFonts w:cstheme="minorHAnsi"/>
              </w:rPr>
            </w:pPr>
          </w:p>
        </w:tc>
        <w:tc>
          <w:tcPr>
            <w:tcW w:w="1980" w:type="dxa"/>
            <w:vMerge/>
            <w:vAlign w:val="center"/>
          </w:tcPr>
          <w:p w14:paraId="009B45ED" w14:textId="77777777" w:rsidR="00200175" w:rsidRDefault="00200175" w:rsidP="00200175">
            <w:pPr>
              <w:jc w:val="both"/>
              <w:rPr>
                <w:rFonts w:cstheme="minorHAnsi"/>
              </w:rPr>
            </w:pPr>
          </w:p>
        </w:tc>
        <w:tc>
          <w:tcPr>
            <w:tcW w:w="2520" w:type="dxa"/>
            <w:vAlign w:val="center"/>
          </w:tcPr>
          <w:p w14:paraId="5FD63FF4" w14:textId="06A61B92" w:rsidR="00200175" w:rsidRPr="00200175" w:rsidRDefault="00200175" w:rsidP="00200175">
            <w:pPr>
              <w:jc w:val="both"/>
              <w:rPr>
                <w:rFonts w:asciiTheme="minorHAnsi" w:hAnsiTheme="minorHAnsi" w:cstheme="minorHAnsi"/>
              </w:rPr>
            </w:pPr>
            <w:r w:rsidRPr="000617FE">
              <w:rPr>
                <w:rFonts w:asciiTheme="minorHAnsi" w:hAnsiTheme="minorHAnsi" w:cstheme="minorHAnsi"/>
                <w:color w:val="000000"/>
              </w:rPr>
              <w:t>York Barbell</w:t>
            </w:r>
          </w:p>
        </w:tc>
        <w:tc>
          <w:tcPr>
            <w:tcW w:w="1260" w:type="dxa"/>
            <w:vMerge/>
            <w:vAlign w:val="center"/>
          </w:tcPr>
          <w:p w14:paraId="39606FF3" w14:textId="77777777" w:rsidR="00200175" w:rsidRDefault="00200175" w:rsidP="00200175">
            <w:pPr>
              <w:jc w:val="both"/>
              <w:rPr>
                <w:rFonts w:cstheme="minorHAnsi"/>
              </w:rPr>
            </w:pPr>
          </w:p>
        </w:tc>
        <w:tc>
          <w:tcPr>
            <w:tcW w:w="1345" w:type="dxa"/>
            <w:vMerge/>
          </w:tcPr>
          <w:p w14:paraId="43B38954" w14:textId="77777777" w:rsidR="00200175" w:rsidRDefault="00200175" w:rsidP="00200175">
            <w:pPr>
              <w:jc w:val="both"/>
              <w:rPr>
                <w:rFonts w:cstheme="minorHAnsi"/>
              </w:rPr>
            </w:pPr>
          </w:p>
        </w:tc>
      </w:tr>
      <w:tr w:rsidR="00200175" w14:paraId="3226F37E" w14:textId="77777777" w:rsidTr="00991B47">
        <w:tc>
          <w:tcPr>
            <w:tcW w:w="985" w:type="dxa"/>
            <w:vMerge/>
            <w:vAlign w:val="center"/>
          </w:tcPr>
          <w:p w14:paraId="272D3D8C" w14:textId="77777777" w:rsidR="00200175" w:rsidRDefault="00200175" w:rsidP="00200175">
            <w:pPr>
              <w:jc w:val="both"/>
              <w:rPr>
                <w:rFonts w:cstheme="minorHAnsi"/>
              </w:rPr>
            </w:pPr>
          </w:p>
        </w:tc>
        <w:tc>
          <w:tcPr>
            <w:tcW w:w="2700" w:type="dxa"/>
            <w:vMerge/>
            <w:vAlign w:val="center"/>
          </w:tcPr>
          <w:p w14:paraId="0D9EF9E1" w14:textId="77777777" w:rsidR="00200175" w:rsidRDefault="00200175" w:rsidP="00200175">
            <w:pPr>
              <w:jc w:val="both"/>
              <w:rPr>
                <w:rFonts w:cstheme="minorHAnsi"/>
              </w:rPr>
            </w:pPr>
          </w:p>
        </w:tc>
        <w:tc>
          <w:tcPr>
            <w:tcW w:w="1980" w:type="dxa"/>
            <w:vMerge/>
            <w:vAlign w:val="center"/>
          </w:tcPr>
          <w:p w14:paraId="26E4F44C" w14:textId="77777777" w:rsidR="00200175" w:rsidRDefault="00200175" w:rsidP="00200175">
            <w:pPr>
              <w:jc w:val="both"/>
              <w:rPr>
                <w:rFonts w:cstheme="minorHAnsi"/>
              </w:rPr>
            </w:pPr>
          </w:p>
        </w:tc>
        <w:tc>
          <w:tcPr>
            <w:tcW w:w="2520" w:type="dxa"/>
            <w:vAlign w:val="center"/>
          </w:tcPr>
          <w:p w14:paraId="387CCCFE" w14:textId="168721B3" w:rsidR="00200175" w:rsidRPr="00200175" w:rsidRDefault="00200175" w:rsidP="00200175">
            <w:pPr>
              <w:jc w:val="both"/>
              <w:rPr>
                <w:rFonts w:asciiTheme="minorHAnsi" w:hAnsiTheme="minorHAnsi" w:cstheme="minorHAnsi"/>
              </w:rPr>
            </w:pPr>
            <w:r w:rsidRPr="000617FE">
              <w:rPr>
                <w:rFonts w:asciiTheme="minorHAnsi" w:hAnsiTheme="minorHAnsi" w:cstheme="minorHAnsi"/>
                <w:color w:val="000000"/>
              </w:rPr>
              <w:t>Troy Barbell</w:t>
            </w:r>
          </w:p>
        </w:tc>
        <w:tc>
          <w:tcPr>
            <w:tcW w:w="1260" w:type="dxa"/>
            <w:vMerge/>
            <w:vAlign w:val="center"/>
          </w:tcPr>
          <w:p w14:paraId="26D10DC2" w14:textId="77777777" w:rsidR="00200175" w:rsidRDefault="00200175" w:rsidP="00200175">
            <w:pPr>
              <w:jc w:val="both"/>
              <w:rPr>
                <w:rFonts w:cstheme="minorHAnsi"/>
              </w:rPr>
            </w:pPr>
          </w:p>
        </w:tc>
        <w:tc>
          <w:tcPr>
            <w:tcW w:w="1345" w:type="dxa"/>
            <w:vMerge/>
          </w:tcPr>
          <w:p w14:paraId="3D098B04" w14:textId="77777777" w:rsidR="00200175" w:rsidRDefault="00200175" w:rsidP="00200175">
            <w:pPr>
              <w:jc w:val="both"/>
              <w:rPr>
                <w:rFonts w:cstheme="minorHAnsi"/>
              </w:rPr>
            </w:pPr>
          </w:p>
        </w:tc>
      </w:tr>
      <w:tr w:rsidR="00200175" w14:paraId="55620154" w14:textId="77777777" w:rsidTr="00991B47">
        <w:tc>
          <w:tcPr>
            <w:tcW w:w="985" w:type="dxa"/>
            <w:vMerge/>
            <w:vAlign w:val="center"/>
          </w:tcPr>
          <w:p w14:paraId="1B57F6DA" w14:textId="77777777" w:rsidR="00200175" w:rsidRDefault="00200175" w:rsidP="00200175">
            <w:pPr>
              <w:jc w:val="both"/>
              <w:rPr>
                <w:rFonts w:cstheme="minorHAnsi"/>
              </w:rPr>
            </w:pPr>
          </w:p>
        </w:tc>
        <w:tc>
          <w:tcPr>
            <w:tcW w:w="2700" w:type="dxa"/>
            <w:vMerge/>
            <w:vAlign w:val="center"/>
          </w:tcPr>
          <w:p w14:paraId="18A5C704" w14:textId="77777777" w:rsidR="00200175" w:rsidRDefault="00200175" w:rsidP="00200175">
            <w:pPr>
              <w:jc w:val="both"/>
              <w:rPr>
                <w:rFonts w:cstheme="minorHAnsi"/>
              </w:rPr>
            </w:pPr>
          </w:p>
        </w:tc>
        <w:tc>
          <w:tcPr>
            <w:tcW w:w="1980" w:type="dxa"/>
            <w:vMerge/>
            <w:vAlign w:val="center"/>
          </w:tcPr>
          <w:p w14:paraId="2AD09250" w14:textId="77777777" w:rsidR="00200175" w:rsidRDefault="00200175" w:rsidP="00200175">
            <w:pPr>
              <w:jc w:val="both"/>
              <w:rPr>
                <w:rFonts w:cstheme="minorHAnsi"/>
              </w:rPr>
            </w:pPr>
          </w:p>
        </w:tc>
        <w:tc>
          <w:tcPr>
            <w:tcW w:w="2520" w:type="dxa"/>
            <w:vAlign w:val="center"/>
          </w:tcPr>
          <w:p w14:paraId="1E89C0D6" w14:textId="69CCF269" w:rsidR="00200175" w:rsidRPr="00200175" w:rsidRDefault="00200175" w:rsidP="00200175">
            <w:pPr>
              <w:jc w:val="both"/>
              <w:rPr>
                <w:rFonts w:asciiTheme="minorHAnsi" w:hAnsiTheme="minorHAnsi" w:cstheme="minorHAnsi"/>
              </w:rPr>
            </w:pPr>
            <w:r w:rsidRPr="000617FE">
              <w:rPr>
                <w:rFonts w:asciiTheme="minorHAnsi" w:hAnsiTheme="minorHAnsi" w:cstheme="minorHAnsi"/>
                <w:color w:val="000000"/>
              </w:rPr>
              <w:t>Cap Barbell</w:t>
            </w:r>
          </w:p>
        </w:tc>
        <w:tc>
          <w:tcPr>
            <w:tcW w:w="1260" w:type="dxa"/>
            <w:vMerge/>
            <w:vAlign w:val="center"/>
          </w:tcPr>
          <w:p w14:paraId="25B786F1" w14:textId="77777777" w:rsidR="00200175" w:rsidRDefault="00200175" w:rsidP="00200175">
            <w:pPr>
              <w:jc w:val="both"/>
              <w:rPr>
                <w:rFonts w:cstheme="minorHAnsi"/>
              </w:rPr>
            </w:pPr>
          </w:p>
        </w:tc>
        <w:tc>
          <w:tcPr>
            <w:tcW w:w="1345" w:type="dxa"/>
            <w:vMerge/>
          </w:tcPr>
          <w:p w14:paraId="0CC0A40B" w14:textId="77777777" w:rsidR="00200175" w:rsidRDefault="00200175" w:rsidP="00200175">
            <w:pPr>
              <w:jc w:val="both"/>
              <w:rPr>
                <w:rFonts w:cstheme="minorHAnsi"/>
              </w:rPr>
            </w:pPr>
          </w:p>
        </w:tc>
      </w:tr>
      <w:tr w:rsidR="00200175" w14:paraId="63FAFFF4" w14:textId="77777777" w:rsidTr="00991B47">
        <w:tc>
          <w:tcPr>
            <w:tcW w:w="985" w:type="dxa"/>
            <w:vMerge/>
            <w:vAlign w:val="center"/>
          </w:tcPr>
          <w:p w14:paraId="2BD9CA5C" w14:textId="77777777" w:rsidR="00200175" w:rsidRDefault="00200175" w:rsidP="00200175">
            <w:pPr>
              <w:jc w:val="both"/>
              <w:rPr>
                <w:rFonts w:cstheme="minorHAnsi"/>
              </w:rPr>
            </w:pPr>
          </w:p>
        </w:tc>
        <w:tc>
          <w:tcPr>
            <w:tcW w:w="2700" w:type="dxa"/>
            <w:vMerge/>
            <w:vAlign w:val="center"/>
          </w:tcPr>
          <w:p w14:paraId="5D34F2E7" w14:textId="77777777" w:rsidR="00200175" w:rsidRDefault="00200175" w:rsidP="00200175">
            <w:pPr>
              <w:jc w:val="both"/>
              <w:rPr>
                <w:rFonts w:cstheme="minorHAnsi"/>
              </w:rPr>
            </w:pPr>
          </w:p>
        </w:tc>
        <w:tc>
          <w:tcPr>
            <w:tcW w:w="1980" w:type="dxa"/>
            <w:vMerge/>
            <w:vAlign w:val="center"/>
          </w:tcPr>
          <w:p w14:paraId="53576CB2" w14:textId="77777777" w:rsidR="00200175" w:rsidRDefault="00200175" w:rsidP="00200175">
            <w:pPr>
              <w:jc w:val="both"/>
              <w:rPr>
                <w:rFonts w:cstheme="minorHAnsi"/>
              </w:rPr>
            </w:pPr>
          </w:p>
        </w:tc>
        <w:tc>
          <w:tcPr>
            <w:tcW w:w="2520" w:type="dxa"/>
            <w:vAlign w:val="center"/>
          </w:tcPr>
          <w:p w14:paraId="5BF1CE44" w14:textId="2596868F" w:rsidR="00200175" w:rsidRPr="00200175" w:rsidRDefault="00200175" w:rsidP="00200175">
            <w:pPr>
              <w:jc w:val="both"/>
              <w:rPr>
                <w:rFonts w:asciiTheme="minorHAnsi" w:hAnsiTheme="minorHAnsi" w:cstheme="minorHAnsi"/>
              </w:rPr>
            </w:pPr>
            <w:proofErr w:type="spellStart"/>
            <w:r w:rsidRPr="000617FE">
              <w:rPr>
                <w:rFonts w:asciiTheme="minorHAnsi" w:hAnsiTheme="minorHAnsi" w:cstheme="minorHAnsi"/>
                <w:color w:val="000000"/>
              </w:rPr>
              <w:t>Bodycraft</w:t>
            </w:r>
            <w:proofErr w:type="spellEnd"/>
          </w:p>
        </w:tc>
        <w:tc>
          <w:tcPr>
            <w:tcW w:w="1260" w:type="dxa"/>
            <w:vMerge/>
            <w:vAlign w:val="center"/>
          </w:tcPr>
          <w:p w14:paraId="6682EC3B" w14:textId="77777777" w:rsidR="00200175" w:rsidRDefault="00200175" w:rsidP="00200175">
            <w:pPr>
              <w:jc w:val="both"/>
              <w:rPr>
                <w:rFonts w:cstheme="minorHAnsi"/>
              </w:rPr>
            </w:pPr>
          </w:p>
        </w:tc>
        <w:tc>
          <w:tcPr>
            <w:tcW w:w="1345" w:type="dxa"/>
            <w:vMerge/>
          </w:tcPr>
          <w:p w14:paraId="47AD71FE" w14:textId="77777777" w:rsidR="00200175" w:rsidRDefault="00200175" w:rsidP="00200175">
            <w:pPr>
              <w:jc w:val="both"/>
              <w:rPr>
                <w:rFonts w:cstheme="minorHAnsi"/>
              </w:rPr>
            </w:pPr>
          </w:p>
        </w:tc>
      </w:tr>
      <w:tr w:rsidR="00200175" w14:paraId="4C821AC9" w14:textId="77777777" w:rsidTr="00991B47">
        <w:tc>
          <w:tcPr>
            <w:tcW w:w="985" w:type="dxa"/>
            <w:vMerge/>
            <w:vAlign w:val="center"/>
          </w:tcPr>
          <w:p w14:paraId="2F3A15F3" w14:textId="77777777" w:rsidR="00200175" w:rsidRDefault="00200175" w:rsidP="00200175">
            <w:pPr>
              <w:jc w:val="both"/>
              <w:rPr>
                <w:rFonts w:cstheme="minorHAnsi"/>
              </w:rPr>
            </w:pPr>
          </w:p>
        </w:tc>
        <w:tc>
          <w:tcPr>
            <w:tcW w:w="2700" w:type="dxa"/>
            <w:vMerge/>
            <w:vAlign w:val="center"/>
          </w:tcPr>
          <w:p w14:paraId="6268CABD" w14:textId="77777777" w:rsidR="00200175" w:rsidRDefault="00200175" w:rsidP="00200175">
            <w:pPr>
              <w:jc w:val="both"/>
              <w:rPr>
                <w:rFonts w:cstheme="minorHAnsi"/>
              </w:rPr>
            </w:pPr>
          </w:p>
        </w:tc>
        <w:tc>
          <w:tcPr>
            <w:tcW w:w="1980" w:type="dxa"/>
            <w:vMerge/>
            <w:vAlign w:val="center"/>
          </w:tcPr>
          <w:p w14:paraId="6936AF17" w14:textId="77777777" w:rsidR="00200175" w:rsidRDefault="00200175" w:rsidP="00200175">
            <w:pPr>
              <w:jc w:val="both"/>
              <w:rPr>
                <w:rFonts w:cstheme="minorHAnsi"/>
              </w:rPr>
            </w:pPr>
          </w:p>
        </w:tc>
        <w:tc>
          <w:tcPr>
            <w:tcW w:w="2520" w:type="dxa"/>
            <w:vAlign w:val="center"/>
          </w:tcPr>
          <w:p w14:paraId="71E7FDEA" w14:textId="29CAA921" w:rsidR="00200175" w:rsidRPr="00200175" w:rsidRDefault="00200175" w:rsidP="00200175">
            <w:pPr>
              <w:jc w:val="both"/>
              <w:rPr>
                <w:rFonts w:asciiTheme="minorHAnsi" w:hAnsiTheme="minorHAnsi" w:cstheme="minorHAnsi"/>
              </w:rPr>
            </w:pPr>
            <w:r w:rsidRPr="000617FE">
              <w:rPr>
                <w:rFonts w:asciiTheme="minorHAnsi" w:hAnsiTheme="minorHAnsi" w:cstheme="minorHAnsi"/>
                <w:color w:val="000000"/>
              </w:rPr>
              <w:t>Prism Fitness</w:t>
            </w:r>
          </w:p>
        </w:tc>
        <w:tc>
          <w:tcPr>
            <w:tcW w:w="1260" w:type="dxa"/>
            <w:vMerge/>
            <w:vAlign w:val="center"/>
          </w:tcPr>
          <w:p w14:paraId="6C04DDCF" w14:textId="77777777" w:rsidR="00200175" w:rsidRDefault="00200175" w:rsidP="00200175">
            <w:pPr>
              <w:jc w:val="both"/>
              <w:rPr>
                <w:rFonts w:cstheme="minorHAnsi"/>
              </w:rPr>
            </w:pPr>
          </w:p>
        </w:tc>
        <w:tc>
          <w:tcPr>
            <w:tcW w:w="1345" w:type="dxa"/>
            <w:vMerge/>
          </w:tcPr>
          <w:p w14:paraId="11BE4C4F" w14:textId="77777777" w:rsidR="00200175" w:rsidRDefault="00200175" w:rsidP="00200175">
            <w:pPr>
              <w:jc w:val="both"/>
              <w:rPr>
                <w:rFonts w:cstheme="minorHAnsi"/>
              </w:rPr>
            </w:pPr>
          </w:p>
        </w:tc>
      </w:tr>
      <w:tr w:rsidR="00200175" w14:paraId="049685CA" w14:textId="77777777" w:rsidTr="00991B47">
        <w:tc>
          <w:tcPr>
            <w:tcW w:w="985" w:type="dxa"/>
            <w:vMerge/>
            <w:vAlign w:val="center"/>
          </w:tcPr>
          <w:p w14:paraId="364A71AE" w14:textId="77777777" w:rsidR="00200175" w:rsidRDefault="00200175" w:rsidP="00200175">
            <w:pPr>
              <w:jc w:val="both"/>
              <w:rPr>
                <w:rFonts w:cstheme="minorHAnsi"/>
              </w:rPr>
            </w:pPr>
          </w:p>
        </w:tc>
        <w:tc>
          <w:tcPr>
            <w:tcW w:w="2700" w:type="dxa"/>
            <w:vMerge/>
            <w:vAlign w:val="center"/>
          </w:tcPr>
          <w:p w14:paraId="60F7DFD3" w14:textId="77777777" w:rsidR="00200175" w:rsidRDefault="00200175" w:rsidP="00200175">
            <w:pPr>
              <w:jc w:val="both"/>
              <w:rPr>
                <w:rFonts w:cstheme="minorHAnsi"/>
              </w:rPr>
            </w:pPr>
          </w:p>
        </w:tc>
        <w:tc>
          <w:tcPr>
            <w:tcW w:w="1980" w:type="dxa"/>
            <w:vMerge/>
            <w:vAlign w:val="center"/>
          </w:tcPr>
          <w:p w14:paraId="205283A9" w14:textId="77777777" w:rsidR="00200175" w:rsidRDefault="00200175" w:rsidP="00200175">
            <w:pPr>
              <w:jc w:val="both"/>
              <w:rPr>
                <w:rFonts w:cstheme="minorHAnsi"/>
              </w:rPr>
            </w:pPr>
          </w:p>
        </w:tc>
        <w:tc>
          <w:tcPr>
            <w:tcW w:w="2520" w:type="dxa"/>
            <w:vAlign w:val="center"/>
          </w:tcPr>
          <w:p w14:paraId="1891B45A" w14:textId="15E07DC8" w:rsidR="00200175" w:rsidRPr="00200175" w:rsidRDefault="00200175" w:rsidP="00200175">
            <w:pPr>
              <w:jc w:val="both"/>
              <w:rPr>
                <w:rFonts w:asciiTheme="minorHAnsi" w:hAnsiTheme="minorHAnsi" w:cstheme="minorHAnsi"/>
              </w:rPr>
            </w:pPr>
            <w:r w:rsidRPr="000617FE">
              <w:rPr>
                <w:rFonts w:asciiTheme="minorHAnsi" w:hAnsiTheme="minorHAnsi" w:cstheme="minorHAnsi"/>
                <w:color w:val="000000"/>
              </w:rPr>
              <w:t>TRX</w:t>
            </w:r>
          </w:p>
        </w:tc>
        <w:tc>
          <w:tcPr>
            <w:tcW w:w="1260" w:type="dxa"/>
            <w:vMerge/>
            <w:vAlign w:val="center"/>
          </w:tcPr>
          <w:p w14:paraId="28C09EE3" w14:textId="77777777" w:rsidR="00200175" w:rsidRDefault="00200175" w:rsidP="00200175">
            <w:pPr>
              <w:jc w:val="both"/>
              <w:rPr>
                <w:rFonts w:cstheme="minorHAnsi"/>
              </w:rPr>
            </w:pPr>
          </w:p>
        </w:tc>
        <w:tc>
          <w:tcPr>
            <w:tcW w:w="1345" w:type="dxa"/>
            <w:vMerge/>
          </w:tcPr>
          <w:p w14:paraId="009C3B2B" w14:textId="77777777" w:rsidR="00200175" w:rsidRDefault="00200175" w:rsidP="00200175">
            <w:pPr>
              <w:jc w:val="both"/>
              <w:rPr>
                <w:rFonts w:cstheme="minorHAnsi"/>
              </w:rPr>
            </w:pPr>
          </w:p>
        </w:tc>
      </w:tr>
      <w:tr w:rsidR="00200175" w14:paraId="03FED6E7" w14:textId="77777777" w:rsidTr="00991B47">
        <w:tc>
          <w:tcPr>
            <w:tcW w:w="985" w:type="dxa"/>
            <w:vMerge/>
            <w:vAlign w:val="center"/>
          </w:tcPr>
          <w:p w14:paraId="1D974D75" w14:textId="77777777" w:rsidR="00200175" w:rsidRDefault="00200175" w:rsidP="00200175">
            <w:pPr>
              <w:jc w:val="both"/>
              <w:rPr>
                <w:rFonts w:cstheme="minorHAnsi"/>
              </w:rPr>
            </w:pPr>
          </w:p>
        </w:tc>
        <w:tc>
          <w:tcPr>
            <w:tcW w:w="2700" w:type="dxa"/>
            <w:vMerge/>
            <w:vAlign w:val="center"/>
          </w:tcPr>
          <w:p w14:paraId="508353E2" w14:textId="77777777" w:rsidR="00200175" w:rsidRDefault="00200175" w:rsidP="00200175">
            <w:pPr>
              <w:jc w:val="both"/>
              <w:rPr>
                <w:rFonts w:cstheme="minorHAnsi"/>
              </w:rPr>
            </w:pPr>
          </w:p>
        </w:tc>
        <w:tc>
          <w:tcPr>
            <w:tcW w:w="1980" w:type="dxa"/>
            <w:vMerge/>
            <w:vAlign w:val="center"/>
          </w:tcPr>
          <w:p w14:paraId="5935DF80" w14:textId="77777777" w:rsidR="00200175" w:rsidRDefault="00200175" w:rsidP="00200175">
            <w:pPr>
              <w:jc w:val="both"/>
              <w:rPr>
                <w:rFonts w:cstheme="minorHAnsi"/>
              </w:rPr>
            </w:pPr>
          </w:p>
        </w:tc>
        <w:tc>
          <w:tcPr>
            <w:tcW w:w="2520" w:type="dxa"/>
            <w:vAlign w:val="center"/>
          </w:tcPr>
          <w:p w14:paraId="02CC244B" w14:textId="7FF5595C" w:rsidR="00200175" w:rsidRPr="00200175" w:rsidRDefault="00200175" w:rsidP="00200175">
            <w:pPr>
              <w:jc w:val="both"/>
              <w:rPr>
                <w:rFonts w:asciiTheme="minorHAnsi" w:hAnsiTheme="minorHAnsi" w:cstheme="minorHAnsi"/>
              </w:rPr>
            </w:pPr>
            <w:r w:rsidRPr="000617FE">
              <w:rPr>
                <w:rFonts w:asciiTheme="minorHAnsi" w:hAnsiTheme="minorHAnsi" w:cstheme="minorHAnsi"/>
                <w:color w:val="000000"/>
              </w:rPr>
              <w:t>Body Solid</w:t>
            </w:r>
          </w:p>
        </w:tc>
        <w:tc>
          <w:tcPr>
            <w:tcW w:w="1260" w:type="dxa"/>
            <w:vMerge/>
            <w:vAlign w:val="center"/>
          </w:tcPr>
          <w:p w14:paraId="6C990F36" w14:textId="77777777" w:rsidR="00200175" w:rsidRDefault="00200175" w:rsidP="00200175">
            <w:pPr>
              <w:jc w:val="both"/>
              <w:rPr>
                <w:rFonts w:cstheme="minorHAnsi"/>
              </w:rPr>
            </w:pPr>
          </w:p>
        </w:tc>
        <w:tc>
          <w:tcPr>
            <w:tcW w:w="1345" w:type="dxa"/>
            <w:vMerge/>
          </w:tcPr>
          <w:p w14:paraId="46E96CC7" w14:textId="77777777" w:rsidR="00200175" w:rsidRDefault="00200175" w:rsidP="00200175">
            <w:pPr>
              <w:jc w:val="both"/>
              <w:rPr>
                <w:rFonts w:cstheme="minorHAnsi"/>
              </w:rPr>
            </w:pPr>
          </w:p>
        </w:tc>
      </w:tr>
    </w:tbl>
    <w:p w14:paraId="62870FC4" w14:textId="70FE0718" w:rsidR="00200175" w:rsidRDefault="00200175" w:rsidP="00200175">
      <w:pPr>
        <w:spacing w:after="0" w:line="240" w:lineRule="auto"/>
        <w:jc w:val="both"/>
        <w:rPr>
          <w:rFonts w:cstheme="minorHAnsi"/>
          <w:sz w:val="20"/>
          <w:szCs w:val="20"/>
        </w:rPr>
      </w:pPr>
    </w:p>
    <w:p w14:paraId="5C6310AA" w14:textId="14A43247" w:rsidR="00200175" w:rsidRDefault="00200175" w:rsidP="00200175">
      <w:pPr>
        <w:spacing w:after="0" w:line="240" w:lineRule="auto"/>
        <w:jc w:val="both"/>
        <w:rPr>
          <w:rFonts w:cstheme="minorHAnsi"/>
          <w:sz w:val="20"/>
          <w:szCs w:val="20"/>
        </w:rPr>
      </w:pPr>
    </w:p>
    <w:p w14:paraId="7A298875" w14:textId="77777777" w:rsidR="00200175" w:rsidRDefault="00200175" w:rsidP="00200175">
      <w:pPr>
        <w:spacing w:after="0" w:line="240" w:lineRule="auto"/>
        <w:jc w:val="both"/>
        <w:rPr>
          <w:rFonts w:cstheme="minorHAnsi"/>
          <w:sz w:val="20"/>
          <w:szCs w:val="20"/>
        </w:rPr>
      </w:pPr>
    </w:p>
    <w:p w14:paraId="617EAB38" w14:textId="77777777" w:rsidR="00200175" w:rsidRDefault="00200175" w:rsidP="0084189F">
      <w:pPr>
        <w:spacing w:after="0" w:line="240" w:lineRule="auto"/>
        <w:jc w:val="both"/>
        <w:rPr>
          <w:rFonts w:cstheme="minorHAnsi"/>
          <w:sz w:val="20"/>
          <w:szCs w:val="20"/>
        </w:rPr>
      </w:pPr>
    </w:p>
    <w:tbl>
      <w:tblPr>
        <w:tblStyle w:val="TableGrid"/>
        <w:tblW w:w="0" w:type="auto"/>
        <w:tblLook w:val="04A0" w:firstRow="1" w:lastRow="0" w:firstColumn="1" w:lastColumn="0" w:noHBand="0" w:noVBand="1"/>
      </w:tblPr>
      <w:tblGrid>
        <w:gridCol w:w="985"/>
        <w:gridCol w:w="2700"/>
        <w:gridCol w:w="1980"/>
        <w:gridCol w:w="2520"/>
        <w:gridCol w:w="1260"/>
        <w:gridCol w:w="1345"/>
      </w:tblGrid>
      <w:tr w:rsidR="000617FE" w14:paraId="615CD206" w14:textId="77777777" w:rsidTr="000617FE">
        <w:tc>
          <w:tcPr>
            <w:tcW w:w="985" w:type="dxa"/>
            <w:shd w:val="clear" w:color="auto" w:fill="D0CECE" w:themeFill="background2" w:themeFillShade="E6"/>
            <w:vAlign w:val="center"/>
          </w:tcPr>
          <w:p w14:paraId="547BC931" w14:textId="77777777" w:rsidR="000617FE" w:rsidRPr="000617FE" w:rsidRDefault="000617FE" w:rsidP="000617FE">
            <w:pPr>
              <w:jc w:val="both"/>
              <w:rPr>
                <w:rFonts w:asciiTheme="minorHAnsi" w:hAnsiTheme="minorHAnsi" w:cstheme="minorHAnsi"/>
              </w:rPr>
            </w:pPr>
            <w:r w:rsidRPr="000617FE">
              <w:rPr>
                <w:rFonts w:asciiTheme="minorHAnsi" w:hAnsiTheme="minorHAnsi" w:cstheme="minorHAnsi"/>
                <w:b/>
                <w:bCs/>
                <w:color w:val="000000"/>
                <w:sz w:val="18"/>
                <w:szCs w:val="18"/>
              </w:rPr>
              <w:lastRenderedPageBreak/>
              <w:t>Price Line Number</w:t>
            </w:r>
          </w:p>
        </w:tc>
        <w:tc>
          <w:tcPr>
            <w:tcW w:w="2700" w:type="dxa"/>
            <w:shd w:val="clear" w:color="auto" w:fill="D0CECE" w:themeFill="background2" w:themeFillShade="E6"/>
            <w:vAlign w:val="center"/>
          </w:tcPr>
          <w:p w14:paraId="2BE238E4" w14:textId="2CA0E3F6" w:rsidR="000617FE" w:rsidRPr="000617FE" w:rsidRDefault="000617FE" w:rsidP="000617FE">
            <w:pPr>
              <w:jc w:val="both"/>
              <w:rPr>
                <w:rFonts w:asciiTheme="minorHAnsi" w:hAnsiTheme="minorHAnsi" w:cstheme="minorHAnsi"/>
              </w:rPr>
            </w:pPr>
            <w:r w:rsidRPr="000617FE">
              <w:rPr>
                <w:rFonts w:asciiTheme="minorHAnsi" w:hAnsiTheme="minorHAnsi" w:cstheme="minorHAnsi"/>
                <w:b/>
                <w:bCs/>
                <w:color w:val="000000"/>
                <w:sz w:val="18"/>
                <w:szCs w:val="18"/>
              </w:rPr>
              <w:t>Category Description</w:t>
            </w:r>
          </w:p>
        </w:tc>
        <w:tc>
          <w:tcPr>
            <w:tcW w:w="1980" w:type="dxa"/>
            <w:shd w:val="clear" w:color="auto" w:fill="D0CECE" w:themeFill="background2" w:themeFillShade="E6"/>
            <w:vAlign w:val="center"/>
          </w:tcPr>
          <w:p w14:paraId="20AD3F5F" w14:textId="3356200C" w:rsidR="000617FE" w:rsidRPr="000617FE" w:rsidRDefault="000617FE" w:rsidP="000617FE">
            <w:pPr>
              <w:jc w:val="both"/>
              <w:rPr>
                <w:rFonts w:asciiTheme="minorHAnsi" w:hAnsiTheme="minorHAnsi" w:cstheme="minorHAnsi"/>
              </w:rPr>
            </w:pPr>
            <w:r w:rsidRPr="000617FE">
              <w:rPr>
                <w:rFonts w:asciiTheme="minorHAnsi" w:hAnsiTheme="minorHAnsi" w:cstheme="minorHAnsi"/>
                <w:b/>
                <w:bCs/>
                <w:color w:val="000000"/>
                <w:sz w:val="18"/>
                <w:szCs w:val="18"/>
              </w:rPr>
              <w:t>Contractor</w:t>
            </w:r>
          </w:p>
        </w:tc>
        <w:tc>
          <w:tcPr>
            <w:tcW w:w="2520" w:type="dxa"/>
            <w:shd w:val="clear" w:color="auto" w:fill="D0CECE" w:themeFill="background2" w:themeFillShade="E6"/>
            <w:vAlign w:val="center"/>
          </w:tcPr>
          <w:p w14:paraId="3164F05C" w14:textId="0A18315F" w:rsidR="000617FE" w:rsidRPr="000617FE" w:rsidRDefault="000617FE" w:rsidP="000617FE">
            <w:pPr>
              <w:jc w:val="both"/>
              <w:rPr>
                <w:rFonts w:asciiTheme="minorHAnsi" w:hAnsiTheme="minorHAnsi" w:cstheme="minorHAnsi"/>
              </w:rPr>
            </w:pPr>
            <w:r w:rsidRPr="000617FE">
              <w:rPr>
                <w:rFonts w:asciiTheme="minorHAnsi" w:hAnsiTheme="minorHAnsi" w:cstheme="minorHAnsi"/>
                <w:b/>
                <w:bCs/>
                <w:color w:val="000000"/>
                <w:sz w:val="18"/>
                <w:szCs w:val="18"/>
              </w:rPr>
              <w:t>Contracted Brand</w:t>
            </w:r>
          </w:p>
        </w:tc>
        <w:tc>
          <w:tcPr>
            <w:tcW w:w="1260" w:type="dxa"/>
            <w:shd w:val="clear" w:color="auto" w:fill="D0CECE" w:themeFill="background2" w:themeFillShade="E6"/>
            <w:vAlign w:val="center"/>
          </w:tcPr>
          <w:p w14:paraId="0865D2E4" w14:textId="5D2AC826" w:rsidR="000617FE" w:rsidRPr="000617FE" w:rsidRDefault="000617FE" w:rsidP="000617FE">
            <w:pPr>
              <w:jc w:val="both"/>
              <w:rPr>
                <w:rFonts w:asciiTheme="minorHAnsi" w:hAnsiTheme="minorHAnsi" w:cstheme="minorHAnsi"/>
              </w:rPr>
            </w:pPr>
            <w:r w:rsidRPr="000617FE">
              <w:rPr>
                <w:rFonts w:asciiTheme="minorHAnsi" w:hAnsiTheme="minorHAnsi" w:cstheme="minorHAnsi"/>
                <w:b/>
                <w:bCs/>
                <w:color w:val="000000"/>
                <w:sz w:val="18"/>
                <w:szCs w:val="18"/>
              </w:rPr>
              <w:t>Discount Percentage Awarded</w:t>
            </w:r>
          </w:p>
        </w:tc>
        <w:tc>
          <w:tcPr>
            <w:tcW w:w="1345" w:type="dxa"/>
            <w:shd w:val="clear" w:color="auto" w:fill="D0CECE" w:themeFill="background2" w:themeFillShade="E6"/>
            <w:vAlign w:val="center"/>
          </w:tcPr>
          <w:p w14:paraId="455823A9" w14:textId="4D4D5450" w:rsidR="000617FE" w:rsidRPr="000617FE" w:rsidRDefault="000617FE" w:rsidP="000617FE">
            <w:pPr>
              <w:jc w:val="both"/>
              <w:rPr>
                <w:rFonts w:asciiTheme="minorHAnsi" w:hAnsiTheme="minorHAnsi" w:cstheme="minorHAnsi"/>
              </w:rPr>
            </w:pPr>
            <w:r w:rsidRPr="000617FE">
              <w:rPr>
                <w:rFonts w:asciiTheme="minorHAnsi" w:hAnsiTheme="minorHAnsi" w:cstheme="minorHAnsi"/>
                <w:b/>
                <w:bCs/>
                <w:color w:val="000000"/>
                <w:sz w:val="18"/>
                <w:szCs w:val="18"/>
              </w:rPr>
              <w:t>Delivery Days After Receipt of Order (ARO)</w:t>
            </w:r>
          </w:p>
        </w:tc>
      </w:tr>
      <w:tr w:rsidR="00200175" w14:paraId="7B1F25E2" w14:textId="77777777" w:rsidTr="00160769">
        <w:tc>
          <w:tcPr>
            <w:tcW w:w="985" w:type="dxa"/>
            <w:vMerge w:val="restart"/>
            <w:vAlign w:val="center"/>
          </w:tcPr>
          <w:p w14:paraId="40F222E5" w14:textId="19CB5703" w:rsidR="00200175" w:rsidRPr="000617FE" w:rsidRDefault="00200175" w:rsidP="000617FE">
            <w:pPr>
              <w:jc w:val="center"/>
              <w:rPr>
                <w:rFonts w:asciiTheme="minorHAnsi" w:hAnsiTheme="minorHAnsi" w:cstheme="minorHAnsi"/>
              </w:rPr>
            </w:pPr>
            <w:r w:rsidRPr="000617FE">
              <w:rPr>
                <w:rFonts w:asciiTheme="minorHAnsi" w:hAnsiTheme="minorHAnsi" w:cstheme="minorHAnsi"/>
              </w:rPr>
              <w:t>18</w:t>
            </w:r>
          </w:p>
        </w:tc>
        <w:tc>
          <w:tcPr>
            <w:tcW w:w="2700" w:type="dxa"/>
            <w:vMerge w:val="restart"/>
            <w:vAlign w:val="center"/>
          </w:tcPr>
          <w:p w14:paraId="2431888E" w14:textId="04EFEFDB" w:rsidR="00200175" w:rsidRDefault="00200175" w:rsidP="000617FE">
            <w:pPr>
              <w:rPr>
                <w:rFonts w:cstheme="minorHAnsi"/>
              </w:rPr>
            </w:pPr>
            <w:r w:rsidRPr="000617FE">
              <w:rPr>
                <w:rFonts w:asciiTheme="minorHAnsi" w:hAnsiTheme="minorHAnsi" w:cstheme="minorHAnsi"/>
                <w:color w:val="000000"/>
              </w:rPr>
              <w:t>Indoor Exercise Machines and Fitness Equipment and Accessories</w:t>
            </w:r>
          </w:p>
        </w:tc>
        <w:tc>
          <w:tcPr>
            <w:tcW w:w="1980" w:type="dxa"/>
            <w:vMerge w:val="restart"/>
            <w:vAlign w:val="center"/>
          </w:tcPr>
          <w:p w14:paraId="1B506F81" w14:textId="6008CD7F" w:rsidR="00200175" w:rsidRDefault="00200175" w:rsidP="000617FE">
            <w:pPr>
              <w:jc w:val="both"/>
              <w:rPr>
                <w:rFonts w:cstheme="minorHAnsi"/>
              </w:rPr>
            </w:pPr>
            <w:r w:rsidRPr="000617FE">
              <w:rPr>
                <w:rFonts w:asciiTheme="minorHAnsi" w:hAnsiTheme="minorHAnsi" w:cstheme="minorHAnsi"/>
                <w:color w:val="000000"/>
              </w:rPr>
              <w:t xml:space="preserve">Fitness </w:t>
            </w:r>
            <w:proofErr w:type="spellStart"/>
            <w:r w:rsidRPr="000617FE">
              <w:rPr>
                <w:rFonts w:asciiTheme="minorHAnsi" w:hAnsiTheme="minorHAnsi" w:cstheme="minorHAnsi"/>
                <w:color w:val="000000"/>
              </w:rPr>
              <w:t>LifeStyles</w:t>
            </w:r>
            <w:proofErr w:type="spellEnd"/>
            <w:r w:rsidRPr="000617FE">
              <w:rPr>
                <w:rFonts w:asciiTheme="minorHAnsi" w:hAnsiTheme="minorHAnsi" w:cstheme="minorHAnsi"/>
                <w:color w:val="000000"/>
              </w:rPr>
              <w:t xml:space="preserve"> Inc.</w:t>
            </w:r>
          </w:p>
        </w:tc>
        <w:tc>
          <w:tcPr>
            <w:tcW w:w="2520" w:type="dxa"/>
            <w:vAlign w:val="center"/>
          </w:tcPr>
          <w:p w14:paraId="77D25903" w14:textId="61277881" w:rsidR="00200175" w:rsidRPr="00200175" w:rsidRDefault="00200175" w:rsidP="000617FE">
            <w:pPr>
              <w:jc w:val="both"/>
              <w:rPr>
                <w:rFonts w:asciiTheme="minorHAnsi" w:hAnsiTheme="minorHAnsi" w:cstheme="minorHAnsi"/>
              </w:rPr>
            </w:pPr>
            <w:proofErr w:type="spellStart"/>
            <w:r w:rsidRPr="00200175">
              <w:rPr>
                <w:rFonts w:asciiTheme="minorHAnsi" w:hAnsiTheme="minorHAnsi" w:cstheme="minorHAnsi"/>
                <w:color w:val="000000"/>
              </w:rPr>
              <w:t>Sportsart</w:t>
            </w:r>
            <w:proofErr w:type="spellEnd"/>
          </w:p>
        </w:tc>
        <w:tc>
          <w:tcPr>
            <w:tcW w:w="1260" w:type="dxa"/>
            <w:vMerge w:val="restart"/>
            <w:vAlign w:val="center"/>
          </w:tcPr>
          <w:p w14:paraId="5BADCE49" w14:textId="681BA814" w:rsidR="00200175" w:rsidRDefault="00200175" w:rsidP="00200175">
            <w:pPr>
              <w:jc w:val="center"/>
              <w:rPr>
                <w:rFonts w:cstheme="minorHAnsi"/>
              </w:rPr>
            </w:pPr>
            <w:r w:rsidRPr="00200175">
              <w:rPr>
                <w:rFonts w:asciiTheme="minorHAnsi" w:hAnsiTheme="minorHAnsi" w:cstheme="minorHAnsi"/>
                <w:sz w:val="18"/>
                <w:szCs w:val="18"/>
              </w:rPr>
              <w:t>27%</w:t>
            </w:r>
          </w:p>
        </w:tc>
        <w:tc>
          <w:tcPr>
            <w:tcW w:w="1345" w:type="dxa"/>
            <w:vMerge w:val="restart"/>
            <w:vAlign w:val="center"/>
          </w:tcPr>
          <w:p w14:paraId="35CFACA6" w14:textId="503A788D" w:rsidR="00200175" w:rsidRDefault="00200175" w:rsidP="000617FE">
            <w:pPr>
              <w:jc w:val="both"/>
              <w:rPr>
                <w:rFonts w:cstheme="minorHAnsi"/>
              </w:rPr>
            </w:pPr>
            <w:r w:rsidRPr="000617FE">
              <w:rPr>
                <w:rFonts w:asciiTheme="minorHAnsi" w:hAnsiTheme="minorHAnsi" w:cstheme="minorHAnsi"/>
                <w:color w:val="000000"/>
              </w:rPr>
              <w:t>30 Days</w:t>
            </w:r>
          </w:p>
        </w:tc>
      </w:tr>
      <w:tr w:rsidR="00200175" w14:paraId="43728F67" w14:textId="77777777" w:rsidTr="000617FE">
        <w:tc>
          <w:tcPr>
            <w:tcW w:w="985" w:type="dxa"/>
            <w:vMerge/>
            <w:vAlign w:val="center"/>
          </w:tcPr>
          <w:p w14:paraId="74FD372D" w14:textId="77777777" w:rsidR="00200175" w:rsidRDefault="00200175" w:rsidP="000617FE">
            <w:pPr>
              <w:jc w:val="both"/>
              <w:rPr>
                <w:rFonts w:cstheme="minorHAnsi"/>
              </w:rPr>
            </w:pPr>
          </w:p>
        </w:tc>
        <w:tc>
          <w:tcPr>
            <w:tcW w:w="2700" w:type="dxa"/>
            <w:vMerge/>
            <w:vAlign w:val="center"/>
          </w:tcPr>
          <w:p w14:paraId="313A9EBA" w14:textId="77777777" w:rsidR="00200175" w:rsidRDefault="00200175" w:rsidP="000617FE">
            <w:pPr>
              <w:jc w:val="both"/>
              <w:rPr>
                <w:rFonts w:cstheme="minorHAnsi"/>
              </w:rPr>
            </w:pPr>
          </w:p>
        </w:tc>
        <w:tc>
          <w:tcPr>
            <w:tcW w:w="1980" w:type="dxa"/>
            <w:vMerge/>
            <w:vAlign w:val="center"/>
          </w:tcPr>
          <w:p w14:paraId="30E81645" w14:textId="77777777" w:rsidR="00200175" w:rsidRDefault="00200175" w:rsidP="000617FE">
            <w:pPr>
              <w:jc w:val="both"/>
              <w:rPr>
                <w:rFonts w:cstheme="minorHAnsi"/>
              </w:rPr>
            </w:pPr>
          </w:p>
        </w:tc>
        <w:tc>
          <w:tcPr>
            <w:tcW w:w="2520" w:type="dxa"/>
            <w:vAlign w:val="center"/>
          </w:tcPr>
          <w:p w14:paraId="52AB2098" w14:textId="4246E366" w:rsidR="00200175" w:rsidRPr="00200175" w:rsidRDefault="00200175" w:rsidP="000617FE">
            <w:pPr>
              <w:jc w:val="both"/>
              <w:rPr>
                <w:rFonts w:asciiTheme="minorHAnsi" w:hAnsiTheme="minorHAnsi" w:cstheme="minorHAnsi"/>
              </w:rPr>
            </w:pPr>
            <w:proofErr w:type="spellStart"/>
            <w:r w:rsidRPr="00200175">
              <w:rPr>
                <w:rFonts w:asciiTheme="minorHAnsi" w:hAnsiTheme="minorHAnsi" w:cstheme="minorHAnsi"/>
                <w:color w:val="000000"/>
              </w:rPr>
              <w:t>Promaxima</w:t>
            </w:r>
            <w:proofErr w:type="spellEnd"/>
          </w:p>
        </w:tc>
        <w:tc>
          <w:tcPr>
            <w:tcW w:w="1260" w:type="dxa"/>
            <w:vMerge/>
            <w:vAlign w:val="center"/>
          </w:tcPr>
          <w:p w14:paraId="0A0E44A8" w14:textId="77777777" w:rsidR="00200175" w:rsidRDefault="00200175" w:rsidP="000617FE">
            <w:pPr>
              <w:jc w:val="both"/>
              <w:rPr>
                <w:rFonts w:cstheme="minorHAnsi"/>
              </w:rPr>
            </w:pPr>
          </w:p>
        </w:tc>
        <w:tc>
          <w:tcPr>
            <w:tcW w:w="1345" w:type="dxa"/>
            <w:vMerge/>
          </w:tcPr>
          <w:p w14:paraId="606CA7E9" w14:textId="77777777" w:rsidR="00200175" w:rsidRDefault="00200175" w:rsidP="000617FE">
            <w:pPr>
              <w:jc w:val="both"/>
              <w:rPr>
                <w:rFonts w:cstheme="minorHAnsi"/>
              </w:rPr>
            </w:pPr>
          </w:p>
        </w:tc>
      </w:tr>
      <w:tr w:rsidR="00200175" w14:paraId="34D057D2" w14:textId="77777777" w:rsidTr="000617FE">
        <w:tc>
          <w:tcPr>
            <w:tcW w:w="985" w:type="dxa"/>
            <w:vMerge/>
            <w:vAlign w:val="center"/>
          </w:tcPr>
          <w:p w14:paraId="1CF442A1" w14:textId="77777777" w:rsidR="00200175" w:rsidRDefault="00200175" w:rsidP="000617FE">
            <w:pPr>
              <w:jc w:val="both"/>
              <w:rPr>
                <w:rFonts w:cstheme="minorHAnsi"/>
              </w:rPr>
            </w:pPr>
          </w:p>
        </w:tc>
        <w:tc>
          <w:tcPr>
            <w:tcW w:w="2700" w:type="dxa"/>
            <w:vMerge/>
            <w:vAlign w:val="center"/>
          </w:tcPr>
          <w:p w14:paraId="61ACD6A7" w14:textId="77777777" w:rsidR="00200175" w:rsidRDefault="00200175" w:rsidP="000617FE">
            <w:pPr>
              <w:jc w:val="both"/>
              <w:rPr>
                <w:rFonts w:cstheme="minorHAnsi"/>
              </w:rPr>
            </w:pPr>
          </w:p>
        </w:tc>
        <w:tc>
          <w:tcPr>
            <w:tcW w:w="1980" w:type="dxa"/>
            <w:vMerge/>
            <w:vAlign w:val="center"/>
          </w:tcPr>
          <w:p w14:paraId="3EB3BF67" w14:textId="77777777" w:rsidR="00200175" w:rsidRDefault="00200175" w:rsidP="000617FE">
            <w:pPr>
              <w:jc w:val="both"/>
              <w:rPr>
                <w:rFonts w:cstheme="minorHAnsi"/>
              </w:rPr>
            </w:pPr>
          </w:p>
        </w:tc>
        <w:tc>
          <w:tcPr>
            <w:tcW w:w="2520" w:type="dxa"/>
            <w:vAlign w:val="center"/>
          </w:tcPr>
          <w:p w14:paraId="10C29A21" w14:textId="348EA788" w:rsidR="00200175" w:rsidRPr="00200175" w:rsidRDefault="00200175" w:rsidP="000617FE">
            <w:pPr>
              <w:jc w:val="both"/>
              <w:rPr>
                <w:rFonts w:asciiTheme="minorHAnsi" w:hAnsiTheme="minorHAnsi" w:cstheme="minorHAnsi"/>
              </w:rPr>
            </w:pPr>
            <w:r w:rsidRPr="00200175">
              <w:rPr>
                <w:rFonts w:asciiTheme="minorHAnsi" w:hAnsiTheme="minorHAnsi" w:cstheme="minorHAnsi"/>
                <w:color w:val="000000"/>
              </w:rPr>
              <w:t xml:space="preserve">True Fitness </w:t>
            </w:r>
          </w:p>
        </w:tc>
        <w:tc>
          <w:tcPr>
            <w:tcW w:w="1260" w:type="dxa"/>
            <w:vMerge/>
            <w:vAlign w:val="center"/>
          </w:tcPr>
          <w:p w14:paraId="149F90F3" w14:textId="77777777" w:rsidR="00200175" w:rsidRDefault="00200175" w:rsidP="000617FE">
            <w:pPr>
              <w:jc w:val="both"/>
              <w:rPr>
                <w:rFonts w:cstheme="minorHAnsi"/>
              </w:rPr>
            </w:pPr>
          </w:p>
        </w:tc>
        <w:tc>
          <w:tcPr>
            <w:tcW w:w="1345" w:type="dxa"/>
            <w:vMerge/>
          </w:tcPr>
          <w:p w14:paraId="48886D27" w14:textId="77777777" w:rsidR="00200175" w:rsidRDefault="00200175" w:rsidP="000617FE">
            <w:pPr>
              <w:jc w:val="both"/>
              <w:rPr>
                <w:rFonts w:cstheme="minorHAnsi"/>
              </w:rPr>
            </w:pPr>
          </w:p>
        </w:tc>
      </w:tr>
      <w:tr w:rsidR="00200175" w14:paraId="6CA4746B" w14:textId="77777777" w:rsidTr="000617FE">
        <w:tc>
          <w:tcPr>
            <w:tcW w:w="985" w:type="dxa"/>
            <w:vMerge/>
            <w:vAlign w:val="center"/>
          </w:tcPr>
          <w:p w14:paraId="37C5E749" w14:textId="77777777" w:rsidR="00200175" w:rsidRDefault="00200175" w:rsidP="000617FE">
            <w:pPr>
              <w:jc w:val="both"/>
              <w:rPr>
                <w:rFonts w:cstheme="minorHAnsi"/>
              </w:rPr>
            </w:pPr>
          </w:p>
        </w:tc>
        <w:tc>
          <w:tcPr>
            <w:tcW w:w="2700" w:type="dxa"/>
            <w:vMerge/>
            <w:vAlign w:val="center"/>
          </w:tcPr>
          <w:p w14:paraId="3E46A6BF" w14:textId="77777777" w:rsidR="00200175" w:rsidRDefault="00200175" w:rsidP="000617FE">
            <w:pPr>
              <w:jc w:val="both"/>
              <w:rPr>
                <w:rFonts w:cstheme="minorHAnsi"/>
              </w:rPr>
            </w:pPr>
          </w:p>
        </w:tc>
        <w:tc>
          <w:tcPr>
            <w:tcW w:w="1980" w:type="dxa"/>
            <w:vMerge/>
            <w:vAlign w:val="center"/>
          </w:tcPr>
          <w:p w14:paraId="3777D550" w14:textId="77777777" w:rsidR="00200175" w:rsidRDefault="00200175" w:rsidP="000617FE">
            <w:pPr>
              <w:jc w:val="both"/>
              <w:rPr>
                <w:rFonts w:cstheme="minorHAnsi"/>
              </w:rPr>
            </w:pPr>
          </w:p>
        </w:tc>
        <w:tc>
          <w:tcPr>
            <w:tcW w:w="2520" w:type="dxa"/>
            <w:vAlign w:val="center"/>
          </w:tcPr>
          <w:p w14:paraId="0B3F356F" w14:textId="5FBDE053" w:rsidR="00200175" w:rsidRPr="00200175" w:rsidRDefault="00200175" w:rsidP="000617FE">
            <w:pPr>
              <w:jc w:val="both"/>
              <w:rPr>
                <w:rFonts w:asciiTheme="minorHAnsi" w:hAnsiTheme="minorHAnsi" w:cstheme="minorHAnsi"/>
              </w:rPr>
            </w:pPr>
            <w:proofErr w:type="spellStart"/>
            <w:r w:rsidRPr="00200175">
              <w:rPr>
                <w:rFonts w:asciiTheme="minorHAnsi" w:hAnsiTheme="minorHAnsi" w:cstheme="minorHAnsi"/>
                <w:color w:val="000000"/>
              </w:rPr>
              <w:t>Bodycraft</w:t>
            </w:r>
            <w:proofErr w:type="spellEnd"/>
          </w:p>
        </w:tc>
        <w:tc>
          <w:tcPr>
            <w:tcW w:w="1260" w:type="dxa"/>
            <w:vMerge/>
            <w:vAlign w:val="center"/>
          </w:tcPr>
          <w:p w14:paraId="12F18EDC" w14:textId="77777777" w:rsidR="00200175" w:rsidRDefault="00200175" w:rsidP="000617FE">
            <w:pPr>
              <w:jc w:val="both"/>
              <w:rPr>
                <w:rFonts w:cstheme="minorHAnsi"/>
              </w:rPr>
            </w:pPr>
          </w:p>
        </w:tc>
        <w:tc>
          <w:tcPr>
            <w:tcW w:w="1345" w:type="dxa"/>
            <w:vMerge/>
          </w:tcPr>
          <w:p w14:paraId="580255DA" w14:textId="77777777" w:rsidR="00200175" w:rsidRDefault="00200175" w:rsidP="000617FE">
            <w:pPr>
              <w:jc w:val="both"/>
              <w:rPr>
                <w:rFonts w:cstheme="minorHAnsi"/>
              </w:rPr>
            </w:pPr>
          </w:p>
        </w:tc>
      </w:tr>
      <w:tr w:rsidR="00200175" w14:paraId="57986190" w14:textId="77777777" w:rsidTr="000617FE">
        <w:tc>
          <w:tcPr>
            <w:tcW w:w="985" w:type="dxa"/>
            <w:vMerge/>
            <w:vAlign w:val="center"/>
          </w:tcPr>
          <w:p w14:paraId="7C13201C" w14:textId="77777777" w:rsidR="00200175" w:rsidRDefault="00200175" w:rsidP="000617FE">
            <w:pPr>
              <w:jc w:val="both"/>
              <w:rPr>
                <w:rFonts w:cstheme="minorHAnsi"/>
              </w:rPr>
            </w:pPr>
          </w:p>
        </w:tc>
        <w:tc>
          <w:tcPr>
            <w:tcW w:w="2700" w:type="dxa"/>
            <w:vMerge/>
            <w:vAlign w:val="center"/>
          </w:tcPr>
          <w:p w14:paraId="04C3BA1A" w14:textId="77777777" w:rsidR="00200175" w:rsidRDefault="00200175" w:rsidP="000617FE">
            <w:pPr>
              <w:jc w:val="both"/>
              <w:rPr>
                <w:rFonts w:cstheme="minorHAnsi"/>
              </w:rPr>
            </w:pPr>
          </w:p>
        </w:tc>
        <w:tc>
          <w:tcPr>
            <w:tcW w:w="1980" w:type="dxa"/>
            <w:vMerge/>
            <w:vAlign w:val="center"/>
          </w:tcPr>
          <w:p w14:paraId="63C72886" w14:textId="77777777" w:rsidR="00200175" w:rsidRDefault="00200175" w:rsidP="000617FE">
            <w:pPr>
              <w:jc w:val="both"/>
              <w:rPr>
                <w:rFonts w:cstheme="minorHAnsi"/>
              </w:rPr>
            </w:pPr>
          </w:p>
        </w:tc>
        <w:tc>
          <w:tcPr>
            <w:tcW w:w="2520" w:type="dxa"/>
            <w:vAlign w:val="center"/>
          </w:tcPr>
          <w:p w14:paraId="6A6A758B" w14:textId="1253BAC7" w:rsidR="00200175" w:rsidRPr="00200175" w:rsidRDefault="00200175" w:rsidP="000617FE">
            <w:pPr>
              <w:jc w:val="both"/>
              <w:rPr>
                <w:rFonts w:asciiTheme="minorHAnsi" w:hAnsiTheme="minorHAnsi" w:cstheme="minorHAnsi"/>
              </w:rPr>
            </w:pPr>
            <w:r w:rsidRPr="00200175">
              <w:rPr>
                <w:rFonts w:asciiTheme="minorHAnsi" w:hAnsiTheme="minorHAnsi" w:cstheme="minorHAnsi"/>
                <w:color w:val="000000"/>
              </w:rPr>
              <w:t>Octane Fitness</w:t>
            </w:r>
          </w:p>
        </w:tc>
        <w:tc>
          <w:tcPr>
            <w:tcW w:w="1260" w:type="dxa"/>
            <w:vMerge/>
            <w:vAlign w:val="center"/>
          </w:tcPr>
          <w:p w14:paraId="112C3FAC" w14:textId="77777777" w:rsidR="00200175" w:rsidRDefault="00200175" w:rsidP="000617FE">
            <w:pPr>
              <w:jc w:val="both"/>
              <w:rPr>
                <w:rFonts w:cstheme="minorHAnsi"/>
              </w:rPr>
            </w:pPr>
          </w:p>
        </w:tc>
        <w:tc>
          <w:tcPr>
            <w:tcW w:w="1345" w:type="dxa"/>
            <w:vMerge/>
          </w:tcPr>
          <w:p w14:paraId="69936BB8" w14:textId="77777777" w:rsidR="00200175" w:rsidRDefault="00200175" w:rsidP="000617FE">
            <w:pPr>
              <w:jc w:val="both"/>
              <w:rPr>
                <w:rFonts w:cstheme="minorHAnsi"/>
              </w:rPr>
            </w:pPr>
          </w:p>
        </w:tc>
      </w:tr>
      <w:tr w:rsidR="00200175" w14:paraId="052AA150" w14:textId="77777777" w:rsidTr="000617FE">
        <w:tc>
          <w:tcPr>
            <w:tcW w:w="985" w:type="dxa"/>
            <w:vMerge/>
            <w:vAlign w:val="center"/>
          </w:tcPr>
          <w:p w14:paraId="0BE3A47D" w14:textId="77777777" w:rsidR="00200175" w:rsidRDefault="00200175" w:rsidP="000617FE">
            <w:pPr>
              <w:jc w:val="both"/>
              <w:rPr>
                <w:rFonts w:cstheme="minorHAnsi"/>
              </w:rPr>
            </w:pPr>
          </w:p>
        </w:tc>
        <w:tc>
          <w:tcPr>
            <w:tcW w:w="2700" w:type="dxa"/>
            <w:vMerge/>
            <w:vAlign w:val="center"/>
          </w:tcPr>
          <w:p w14:paraId="3729F45A" w14:textId="77777777" w:rsidR="00200175" w:rsidRDefault="00200175" w:rsidP="000617FE">
            <w:pPr>
              <w:jc w:val="both"/>
              <w:rPr>
                <w:rFonts w:cstheme="minorHAnsi"/>
              </w:rPr>
            </w:pPr>
          </w:p>
        </w:tc>
        <w:tc>
          <w:tcPr>
            <w:tcW w:w="1980" w:type="dxa"/>
            <w:vMerge/>
            <w:vAlign w:val="center"/>
          </w:tcPr>
          <w:p w14:paraId="5F8FE939" w14:textId="77777777" w:rsidR="00200175" w:rsidRDefault="00200175" w:rsidP="000617FE">
            <w:pPr>
              <w:jc w:val="both"/>
              <w:rPr>
                <w:rFonts w:cstheme="minorHAnsi"/>
              </w:rPr>
            </w:pPr>
          </w:p>
        </w:tc>
        <w:tc>
          <w:tcPr>
            <w:tcW w:w="2520" w:type="dxa"/>
            <w:vAlign w:val="center"/>
          </w:tcPr>
          <w:p w14:paraId="2EF32951" w14:textId="313129FA" w:rsidR="00200175" w:rsidRPr="00200175" w:rsidRDefault="00200175" w:rsidP="000617FE">
            <w:pPr>
              <w:jc w:val="both"/>
              <w:rPr>
                <w:rFonts w:asciiTheme="minorHAnsi" w:hAnsiTheme="minorHAnsi" w:cstheme="minorHAnsi"/>
              </w:rPr>
            </w:pPr>
            <w:r w:rsidRPr="00200175">
              <w:rPr>
                <w:rFonts w:asciiTheme="minorHAnsi" w:hAnsiTheme="minorHAnsi" w:cstheme="minorHAnsi"/>
                <w:color w:val="000000"/>
              </w:rPr>
              <w:t>Cascade</w:t>
            </w:r>
          </w:p>
        </w:tc>
        <w:tc>
          <w:tcPr>
            <w:tcW w:w="1260" w:type="dxa"/>
            <w:vMerge/>
            <w:vAlign w:val="center"/>
          </w:tcPr>
          <w:p w14:paraId="4184DAB3" w14:textId="77777777" w:rsidR="00200175" w:rsidRDefault="00200175" w:rsidP="000617FE">
            <w:pPr>
              <w:jc w:val="both"/>
              <w:rPr>
                <w:rFonts w:cstheme="minorHAnsi"/>
              </w:rPr>
            </w:pPr>
          </w:p>
        </w:tc>
        <w:tc>
          <w:tcPr>
            <w:tcW w:w="1345" w:type="dxa"/>
            <w:vMerge/>
          </w:tcPr>
          <w:p w14:paraId="20C6C970" w14:textId="77777777" w:rsidR="00200175" w:rsidRDefault="00200175" w:rsidP="000617FE">
            <w:pPr>
              <w:jc w:val="both"/>
              <w:rPr>
                <w:rFonts w:cstheme="minorHAnsi"/>
              </w:rPr>
            </w:pPr>
          </w:p>
        </w:tc>
      </w:tr>
      <w:tr w:rsidR="00200175" w14:paraId="7C8D83DC" w14:textId="77777777" w:rsidTr="000617FE">
        <w:tc>
          <w:tcPr>
            <w:tcW w:w="985" w:type="dxa"/>
            <w:vMerge/>
            <w:vAlign w:val="center"/>
          </w:tcPr>
          <w:p w14:paraId="4F7B2273" w14:textId="77777777" w:rsidR="00200175" w:rsidRDefault="00200175" w:rsidP="000617FE">
            <w:pPr>
              <w:jc w:val="both"/>
              <w:rPr>
                <w:rFonts w:cstheme="minorHAnsi"/>
              </w:rPr>
            </w:pPr>
          </w:p>
        </w:tc>
        <w:tc>
          <w:tcPr>
            <w:tcW w:w="2700" w:type="dxa"/>
            <w:vMerge/>
            <w:vAlign w:val="center"/>
          </w:tcPr>
          <w:p w14:paraId="41E56BF2" w14:textId="77777777" w:rsidR="00200175" w:rsidRDefault="00200175" w:rsidP="000617FE">
            <w:pPr>
              <w:jc w:val="both"/>
              <w:rPr>
                <w:rFonts w:cstheme="minorHAnsi"/>
              </w:rPr>
            </w:pPr>
          </w:p>
        </w:tc>
        <w:tc>
          <w:tcPr>
            <w:tcW w:w="1980" w:type="dxa"/>
            <w:vMerge/>
            <w:vAlign w:val="center"/>
          </w:tcPr>
          <w:p w14:paraId="196AF869" w14:textId="77777777" w:rsidR="00200175" w:rsidRDefault="00200175" w:rsidP="000617FE">
            <w:pPr>
              <w:jc w:val="both"/>
              <w:rPr>
                <w:rFonts w:cstheme="minorHAnsi"/>
              </w:rPr>
            </w:pPr>
          </w:p>
        </w:tc>
        <w:tc>
          <w:tcPr>
            <w:tcW w:w="2520" w:type="dxa"/>
            <w:vAlign w:val="center"/>
          </w:tcPr>
          <w:p w14:paraId="37C89149" w14:textId="462432D0" w:rsidR="00200175" w:rsidRPr="00200175" w:rsidRDefault="00200175" w:rsidP="000617FE">
            <w:pPr>
              <w:jc w:val="both"/>
              <w:rPr>
                <w:rFonts w:asciiTheme="minorHAnsi" w:hAnsiTheme="minorHAnsi" w:cstheme="minorHAnsi"/>
              </w:rPr>
            </w:pPr>
            <w:r w:rsidRPr="00200175">
              <w:rPr>
                <w:rFonts w:asciiTheme="minorHAnsi" w:hAnsiTheme="minorHAnsi" w:cstheme="minorHAnsi"/>
                <w:color w:val="000000"/>
              </w:rPr>
              <w:t>Echelon</w:t>
            </w:r>
          </w:p>
        </w:tc>
        <w:tc>
          <w:tcPr>
            <w:tcW w:w="1260" w:type="dxa"/>
            <w:vMerge/>
            <w:vAlign w:val="center"/>
          </w:tcPr>
          <w:p w14:paraId="247A7FC1" w14:textId="77777777" w:rsidR="00200175" w:rsidRDefault="00200175" w:rsidP="000617FE">
            <w:pPr>
              <w:jc w:val="both"/>
              <w:rPr>
                <w:rFonts w:cstheme="minorHAnsi"/>
              </w:rPr>
            </w:pPr>
          </w:p>
        </w:tc>
        <w:tc>
          <w:tcPr>
            <w:tcW w:w="1345" w:type="dxa"/>
            <w:vMerge/>
          </w:tcPr>
          <w:p w14:paraId="0A83C79D" w14:textId="77777777" w:rsidR="00200175" w:rsidRDefault="00200175" w:rsidP="000617FE">
            <w:pPr>
              <w:jc w:val="both"/>
              <w:rPr>
                <w:rFonts w:cstheme="minorHAnsi"/>
              </w:rPr>
            </w:pPr>
          </w:p>
        </w:tc>
      </w:tr>
      <w:tr w:rsidR="00200175" w14:paraId="06E6B1D9" w14:textId="77777777" w:rsidTr="000617FE">
        <w:tc>
          <w:tcPr>
            <w:tcW w:w="985" w:type="dxa"/>
            <w:vMerge/>
            <w:vAlign w:val="center"/>
          </w:tcPr>
          <w:p w14:paraId="5C08871B" w14:textId="77777777" w:rsidR="00200175" w:rsidRDefault="00200175" w:rsidP="000617FE">
            <w:pPr>
              <w:jc w:val="both"/>
              <w:rPr>
                <w:rFonts w:cstheme="minorHAnsi"/>
              </w:rPr>
            </w:pPr>
          </w:p>
        </w:tc>
        <w:tc>
          <w:tcPr>
            <w:tcW w:w="2700" w:type="dxa"/>
            <w:vMerge/>
            <w:vAlign w:val="center"/>
          </w:tcPr>
          <w:p w14:paraId="4E33FE22" w14:textId="77777777" w:rsidR="00200175" w:rsidRDefault="00200175" w:rsidP="000617FE">
            <w:pPr>
              <w:jc w:val="both"/>
              <w:rPr>
                <w:rFonts w:cstheme="minorHAnsi"/>
              </w:rPr>
            </w:pPr>
          </w:p>
        </w:tc>
        <w:tc>
          <w:tcPr>
            <w:tcW w:w="1980" w:type="dxa"/>
            <w:vMerge/>
            <w:vAlign w:val="center"/>
          </w:tcPr>
          <w:p w14:paraId="3BA94AB3" w14:textId="77777777" w:rsidR="00200175" w:rsidRDefault="00200175" w:rsidP="000617FE">
            <w:pPr>
              <w:jc w:val="both"/>
              <w:rPr>
                <w:rFonts w:cstheme="minorHAnsi"/>
              </w:rPr>
            </w:pPr>
          </w:p>
        </w:tc>
        <w:tc>
          <w:tcPr>
            <w:tcW w:w="2520" w:type="dxa"/>
            <w:vAlign w:val="center"/>
          </w:tcPr>
          <w:p w14:paraId="68A38187" w14:textId="75BE2AFA" w:rsidR="00200175" w:rsidRPr="00200175" w:rsidRDefault="00200175" w:rsidP="000617FE">
            <w:pPr>
              <w:jc w:val="both"/>
              <w:rPr>
                <w:rFonts w:asciiTheme="minorHAnsi" w:hAnsiTheme="minorHAnsi" w:cstheme="minorHAnsi"/>
              </w:rPr>
            </w:pPr>
            <w:r w:rsidRPr="00200175">
              <w:rPr>
                <w:rFonts w:asciiTheme="minorHAnsi" w:hAnsiTheme="minorHAnsi" w:cstheme="minorHAnsi"/>
                <w:color w:val="000000"/>
              </w:rPr>
              <w:t xml:space="preserve">BLUE GOJI-EXPRESSO </w:t>
            </w:r>
          </w:p>
        </w:tc>
        <w:tc>
          <w:tcPr>
            <w:tcW w:w="1260" w:type="dxa"/>
            <w:vMerge/>
            <w:vAlign w:val="center"/>
          </w:tcPr>
          <w:p w14:paraId="63AD0357" w14:textId="77777777" w:rsidR="00200175" w:rsidRDefault="00200175" w:rsidP="000617FE">
            <w:pPr>
              <w:jc w:val="both"/>
              <w:rPr>
                <w:rFonts w:cstheme="minorHAnsi"/>
              </w:rPr>
            </w:pPr>
          </w:p>
        </w:tc>
        <w:tc>
          <w:tcPr>
            <w:tcW w:w="1345" w:type="dxa"/>
            <w:vMerge/>
          </w:tcPr>
          <w:p w14:paraId="7F65FEA3" w14:textId="77777777" w:rsidR="00200175" w:rsidRDefault="00200175" w:rsidP="000617FE">
            <w:pPr>
              <w:jc w:val="both"/>
              <w:rPr>
                <w:rFonts w:cstheme="minorHAnsi"/>
              </w:rPr>
            </w:pPr>
          </w:p>
        </w:tc>
      </w:tr>
      <w:tr w:rsidR="00200175" w14:paraId="45E78B4F" w14:textId="77777777" w:rsidTr="000617FE">
        <w:tc>
          <w:tcPr>
            <w:tcW w:w="985" w:type="dxa"/>
            <w:vMerge/>
            <w:vAlign w:val="center"/>
          </w:tcPr>
          <w:p w14:paraId="5B418468" w14:textId="77777777" w:rsidR="00200175" w:rsidRDefault="00200175" w:rsidP="000617FE">
            <w:pPr>
              <w:jc w:val="both"/>
              <w:rPr>
                <w:rFonts w:cstheme="minorHAnsi"/>
              </w:rPr>
            </w:pPr>
          </w:p>
        </w:tc>
        <w:tc>
          <w:tcPr>
            <w:tcW w:w="2700" w:type="dxa"/>
            <w:vMerge/>
            <w:vAlign w:val="center"/>
          </w:tcPr>
          <w:p w14:paraId="7B817AEB" w14:textId="77777777" w:rsidR="00200175" w:rsidRDefault="00200175" w:rsidP="000617FE">
            <w:pPr>
              <w:jc w:val="both"/>
              <w:rPr>
                <w:rFonts w:cstheme="minorHAnsi"/>
              </w:rPr>
            </w:pPr>
          </w:p>
        </w:tc>
        <w:tc>
          <w:tcPr>
            <w:tcW w:w="1980" w:type="dxa"/>
            <w:vMerge/>
            <w:vAlign w:val="center"/>
          </w:tcPr>
          <w:p w14:paraId="31559437" w14:textId="77777777" w:rsidR="00200175" w:rsidRDefault="00200175" w:rsidP="000617FE">
            <w:pPr>
              <w:jc w:val="both"/>
              <w:rPr>
                <w:rFonts w:cstheme="minorHAnsi"/>
              </w:rPr>
            </w:pPr>
          </w:p>
        </w:tc>
        <w:tc>
          <w:tcPr>
            <w:tcW w:w="2520" w:type="dxa"/>
            <w:vAlign w:val="center"/>
          </w:tcPr>
          <w:p w14:paraId="3B23CBC9" w14:textId="1B83BBB9" w:rsidR="00200175" w:rsidRPr="00200175" w:rsidRDefault="00200175" w:rsidP="000617FE">
            <w:pPr>
              <w:jc w:val="both"/>
              <w:rPr>
                <w:rFonts w:asciiTheme="minorHAnsi" w:hAnsiTheme="minorHAnsi" w:cstheme="minorHAnsi"/>
              </w:rPr>
            </w:pPr>
            <w:proofErr w:type="spellStart"/>
            <w:r w:rsidRPr="00200175">
              <w:rPr>
                <w:rFonts w:asciiTheme="minorHAnsi" w:hAnsiTheme="minorHAnsi" w:cstheme="minorHAnsi"/>
                <w:color w:val="000000"/>
              </w:rPr>
              <w:t>Landice</w:t>
            </w:r>
            <w:proofErr w:type="spellEnd"/>
          </w:p>
        </w:tc>
        <w:tc>
          <w:tcPr>
            <w:tcW w:w="1260" w:type="dxa"/>
            <w:vMerge/>
            <w:vAlign w:val="center"/>
          </w:tcPr>
          <w:p w14:paraId="674DB4A2" w14:textId="77777777" w:rsidR="00200175" w:rsidRDefault="00200175" w:rsidP="000617FE">
            <w:pPr>
              <w:jc w:val="both"/>
              <w:rPr>
                <w:rFonts w:cstheme="minorHAnsi"/>
              </w:rPr>
            </w:pPr>
          </w:p>
        </w:tc>
        <w:tc>
          <w:tcPr>
            <w:tcW w:w="1345" w:type="dxa"/>
            <w:vMerge/>
          </w:tcPr>
          <w:p w14:paraId="2B17AA28" w14:textId="77777777" w:rsidR="00200175" w:rsidRDefault="00200175" w:rsidP="000617FE">
            <w:pPr>
              <w:jc w:val="both"/>
              <w:rPr>
                <w:rFonts w:cstheme="minorHAnsi"/>
              </w:rPr>
            </w:pPr>
          </w:p>
        </w:tc>
      </w:tr>
      <w:tr w:rsidR="00200175" w14:paraId="05C462A9" w14:textId="77777777" w:rsidTr="000617FE">
        <w:tc>
          <w:tcPr>
            <w:tcW w:w="985" w:type="dxa"/>
            <w:vMerge/>
            <w:vAlign w:val="center"/>
          </w:tcPr>
          <w:p w14:paraId="5ED83A2D" w14:textId="77777777" w:rsidR="00200175" w:rsidRDefault="00200175" w:rsidP="000617FE">
            <w:pPr>
              <w:jc w:val="both"/>
              <w:rPr>
                <w:rFonts w:cstheme="minorHAnsi"/>
              </w:rPr>
            </w:pPr>
          </w:p>
        </w:tc>
        <w:tc>
          <w:tcPr>
            <w:tcW w:w="2700" w:type="dxa"/>
            <w:vMerge/>
            <w:vAlign w:val="center"/>
          </w:tcPr>
          <w:p w14:paraId="283CC071" w14:textId="77777777" w:rsidR="00200175" w:rsidRDefault="00200175" w:rsidP="000617FE">
            <w:pPr>
              <w:jc w:val="both"/>
              <w:rPr>
                <w:rFonts w:cstheme="minorHAnsi"/>
              </w:rPr>
            </w:pPr>
          </w:p>
        </w:tc>
        <w:tc>
          <w:tcPr>
            <w:tcW w:w="1980" w:type="dxa"/>
            <w:vMerge/>
            <w:vAlign w:val="center"/>
          </w:tcPr>
          <w:p w14:paraId="3DAF7EB3" w14:textId="77777777" w:rsidR="00200175" w:rsidRDefault="00200175" w:rsidP="000617FE">
            <w:pPr>
              <w:jc w:val="both"/>
              <w:rPr>
                <w:rFonts w:cstheme="minorHAnsi"/>
              </w:rPr>
            </w:pPr>
          </w:p>
        </w:tc>
        <w:tc>
          <w:tcPr>
            <w:tcW w:w="2520" w:type="dxa"/>
            <w:vAlign w:val="center"/>
          </w:tcPr>
          <w:p w14:paraId="109C7617" w14:textId="27C56846" w:rsidR="00200175" w:rsidRPr="00200175" w:rsidRDefault="00200175" w:rsidP="000617FE">
            <w:pPr>
              <w:jc w:val="both"/>
              <w:rPr>
                <w:rFonts w:asciiTheme="minorHAnsi" w:hAnsiTheme="minorHAnsi" w:cstheme="minorHAnsi"/>
              </w:rPr>
            </w:pPr>
            <w:r w:rsidRPr="00200175">
              <w:rPr>
                <w:rFonts w:asciiTheme="minorHAnsi" w:hAnsiTheme="minorHAnsi" w:cstheme="minorHAnsi"/>
                <w:color w:val="000000"/>
              </w:rPr>
              <w:t>Body Solid</w:t>
            </w:r>
          </w:p>
        </w:tc>
        <w:tc>
          <w:tcPr>
            <w:tcW w:w="1260" w:type="dxa"/>
            <w:vMerge/>
            <w:vAlign w:val="center"/>
          </w:tcPr>
          <w:p w14:paraId="5D6B1AC2" w14:textId="77777777" w:rsidR="00200175" w:rsidRDefault="00200175" w:rsidP="000617FE">
            <w:pPr>
              <w:jc w:val="both"/>
              <w:rPr>
                <w:rFonts w:cstheme="minorHAnsi"/>
              </w:rPr>
            </w:pPr>
          </w:p>
        </w:tc>
        <w:tc>
          <w:tcPr>
            <w:tcW w:w="1345" w:type="dxa"/>
            <w:vMerge/>
          </w:tcPr>
          <w:p w14:paraId="70EE6C79" w14:textId="77777777" w:rsidR="00200175" w:rsidRDefault="00200175" w:rsidP="000617FE">
            <w:pPr>
              <w:jc w:val="both"/>
              <w:rPr>
                <w:rFonts w:cstheme="minorHAnsi"/>
              </w:rPr>
            </w:pPr>
          </w:p>
        </w:tc>
      </w:tr>
    </w:tbl>
    <w:p w14:paraId="574806FC" w14:textId="77777777" w:rsidR="000617FE" w:rsidRPr="0084189F" w:rsidRDefault="000617FE" w:rsidP="0084189F">
      <w:pPr>
        <w:spacing w:after="0" w:line="240" w:lineRule="auto"/>
        <w:jc w:val="both"/>
        <w:rPr>
          <w:rFonts w:cstheme="minorHAnsi"/>
          <w:sz w:val="20"/>
          <w:szCs w:val="20"/>
        </w:rPr>
      </w:pPr>
    </w:p>
    <w:p w14:paraId="464EDF4C" w14:textId="77777777" w:rsidR="00E95DDD" w:rsidRPr="0084189F" w:rsidRDefault="00E95DDD" w:rsidP="00A25DA9">
      <w:pPr>
        <w:pStyle w:val="Heading2"/>
      </w:pPr>
      <w:bookmarkStart w:id="14" w:name="_Toc174095758"/>
      <w:r w:rsidRPr="0084189F">
        <w:t>CONTRACT</w:t>
      </w:r>
      <w:r w:rsidRPr="0084189F">
        <w:rPr>
          <w:spacing w:val="-1"/>
        </w:rPr>
        <w:t xml:space="preserve"> </w:t>
      </w:r>
      <w:r w:rsidRPr="0084189F">
        <w:t>AMOUNT</w:t>
      </w:r>
      <w:bookmarkEnd w:id="14"/>
    </w:p>
    <w:p w14:paraId="5AD935CF" w14:textId="5D7EC5AE" w:rsidR="00E95DDD" w:rsidRPr="0084189F" w:rsidRDefault="00E95DDD" w:rsidP="0084189F">
      <w:pPr>
        <w:keepNext/>
        <w:spacing w:after="0" w:line="240" w:lineRule="auto"/>
        <w:jc w:val="both"/>
        <w:rPr>
          <w:rFonts w:cstheme="minorHAnsi"/>
          <w:sz w:val="20"/>
          <w:szCs w:val="20"/>
        </w:rPr>
      </w:pPr>
      <w:r w:rsidRPr="0084189F">
        <w:rPr>
          <w:rFonts w:cstheme="minorHAnsi"/>
          <w:sz w:val="20"/>
          <w:szCs w:val="20"/>
        </w:rPr>
        <w:t>The estimated amount of the Contract, if stated, shall not be construed as either the maximum or minimum amount which the State shall be oblig</w:t>
      </w:r>
      <w:r w:rsidR="00D177A9">
        <w:rPr>
          <w:rFonts w:cstheme="minorHAnsi"/>
          <w:sz w:val="20"/>
          <w:szCs w:val="20"/>
        </w:rPr>
        <w:t>at</w:t>
      </w:r>
      <w:r w:rsidRPr="0084189F">
        <w:rPr>
          <w:rFonts w:cstheme="minorHAnsi"/>
          <w:sz w:val="20"/>
          <w:szCs w:val="20"/>
        </w:rPr>
        <w:t>ed to order.</w:t>
      </w:r>
    </w:p>
    <w:p w14:paraId="59F21FD0" w14:textId="77777777" w:rsidR="00904931" w:rsidRPr="0084189F" w:rsidRDefault="00904931" w:rsidP="0084189F">
      <w:pPr>
        <w:spacing w:after="0" w:line="240" w:lineRule="auto"/>
        <w:jc w:val="both"/>
        <w:rPr>
          <w:rFonts w:cstheme="minorHAnsi"/>
          <w:sz w:val="20"/>
          <w:szCs w:val="20"/>
        </w:rPr>
      </w:pPr>
    </w:p>
    <w:p w14:paraId="38BB51B2" w14:textId="77777777" w:rsidR="00D422A6" w:rsidRPr="0084189F" w:rsidRDefault="00444531" w:rsidP="00A25DA9">
      <w:pPr>
        <w:pStyle w:val="Heading2"/>
      </w:pPr>
      <w:bookmarkStart w:id="15" w:name="_Toc400531506"/>
      <w:bookmarkStart w:id="16" w:name="_Toc428533977"/>
      <w:bookmarkStart w:id="17" w:name="_Toc32310702"/>
      <w:bookmarkStart w:id="18" w:name="_Toc174095759"/>
      <w:r w:rsidRPr="0084189F">
        <w:t xml:space="preserve">ORDER OF </w:t>
      </w:r>
      <w:r w:rsidR="00D422A6" w:rsidRPr="0084189F">
        <w:t>PRECEDENCE OF CONTRACTUAL TERMS</w:t>
      </w:r>
      <w:bookmarkEnd w:id="15"/>
      <w:bookmarkEnd w:id="16"/>
      <w:bookmarkEnd w:id="17"/>
      <w:bookmarkEnd w:id="18"/>
    </w:p>
    <w:p w14:paraId="0539D90F" w14:textId="1C3C5F04" w:rsidR="00231BD4" w:rsidRPr="0084189F" w:rsidRDefault="00D422A6" w:rsidP="0084189F">
      <w:pPr>
        <w:keepNext/>
        <w:spacing w:after="0" w:line="240" w:lineRule="auto"/>
        <w:jc w:val="both"/>
        <w:rPr>
          <w:sz w:val="20"/>
          <w:szCs w:val="20"/>
        </w:rPr>
      </w:pPr>
      <w:r w:rsidRPr="0084189F">
        <w:rPr>
          <w:sz w:val="20"/>
          <w:szCs w:val="20"/>
        </w:rPr>
        <w:t>Th</w:t>
      </w:r>
      <w:r w:rsidR="00013507" w:rsidRPr="0084189F">
        <w:rPr>
          <w:sz w:val="20"/>
          <w:szCs w:val="20"/>
        </w:rPr>
        <w:t>e</w:t>
      </w:r>
      <w:r w:rsidRPr="0084189F">
        <w:rPr>
          <w:sz w:val="20"/>
          <w:szCs w:val="20"/>
        </w:rPr>
        <w:t xml:space="preserve"> </w:t>
      </w:r>
      <w:r w:rsidR="003C02F7" w:rsidRPr="0084189F">
        <w:rPr>
          <w:color w:val="000000"/>
          <w:sz w:val="20"/>
          <w:szCs w:val="20"/>
        </w:rPr>
        <w:t>Contract</w:t>
      </w:r>
      <w:r w:rsidRPr="0084189F">
        <w:rPr>
          <w:sz w:val="20"/>
          <w:szCs w:val="20"/>
        </w:rPr>
        <w:t xml:space="preserve"> awarded, and the entire agreement between the parties, as a result of this Bid Solicitation shall consist of</w:t>
      </w:r>
      <w:proofErr w:type="gramStart"/>
      <w:r w:rsidR="00AF1CA3" w:rsidRPr="0084189F">
        <w:rPr>
          <w:sz w:val="20"/>
          <w:szCs w:val="20"/>
        </w:rPr>
        <w:t>:</w:t>
      </w:r>
      <w:r w:rsidR="00BD6623" w:rsidRPr="0084189F">
        <w:rPr>
          <w:sz w:val="20"/>
          <w:szCs w:val="20"/>
        </w:rPr>
        <w:t xml:space="preserve"> </w:t>
      </w:r>
      <w:r w:rsidRPr="0084189F">
        <w:rPr>
          <w:sz w:val="20"/>
          <w:szCs w:val="20"/>
        </w:rPr>
        <w:t xml:space="preserve"> </w:t>
      </w:r>
      <w:r w:rsidR="00AF1CA3" w:rsidRPr="0084189F">
        <w:rPr>
          <w:sz w:val="20"/>
          <w:szCs w:val="20"/>
        </w:rPr>
        <w:t>(</w:t>
      </w:r>
      <w:proofErr w:type="gramEnd"/>
      <w:r w:rsidR="00AF1CA3" w:rsidRPr="0084189F">
        <w:rPr>
          <w:sz w:val="20"/>
          <w:szCs w:val="20"/>
        </w:rPr>
        <w:t xml:space="preserve">1) </w:t>
      </w:r>
      <w:r w:rsidRPr="0084189F">
        <w:rPr>
          <w:sz w:val="20"/>
          <w:szCs w:val="20"/>
        </w:rPr>
        <w:t>th</w:t>
      </w:r>
      <w:r w:rsidR="00C83388" w:rsidRPr="0084189F">
        <w:rPr>
          <w:sz w:val="20"/>
          <w:szCs w:val="20"/>
        </w:rPr>
        <w:t>e final</w:t>
      </w:r>
      <w:r w:rsidRPr="0084189F">
        <w:rPr>
          <w:sz w:val="20"/>
          <w:szCs w:val="20"/>
        </w:rPr>
        <w:t xml:space="preserve"> Bid Solicitation, </w:t>
      </w:r>
      <w:r w:rsidR="00AF1CA3" w:rsidRPr="0084189F">
        <w:rPr>
          <w:sz w:val="20"/>
          <w:szCs w:val="20"/>
        </w:rPr>
        <w:t xml:space="preserve">(2) </w:t>
      </w:r>
      <w:r w:rsidR="00235AEF">
        <w:rPr>
          <w:sz w:val="20"/>
          <w:szCs w:val="20"/>
        </w:rPr>
        <w:t xml:space="preserve">the </w:t>
      </w:r>
      <w:r w:rsidRPr="0084189F">
        <w:rPr>
          <w:sz w:val="20"/>
          <w:szCs w:val="20"/>
        </w:rPr>
        <w:t>S</w:t>
      </w:r>
      <w:r w:rsidR="00C83388" w:rsidRPr="0084189F">
        <w:rPr>
          <w:sz w:val="20"/>
          <w:szCs w:val="20"/>
        </w:rPr>
        <w:t xml:space="preserve">tate of New Jersey </w:t>
      </w:r>
      <w:r w:rsidRPr="0084189F">
        <w:rPr>
          <w:sz w:val="20"/>
          <w:szCs w:val="20"/>
        </w:rPr>
        <w:t>S</w:t>
      </w:r>
      <w:r w:rsidR="00C83388" w:rsidRPr="0084189F">
        <w:rPr>
          <w:sz w:val="20"/>
          <w:szCs w:val="20"/>
        </w:rPr>
        <w:t xml:space="preserve">tandard </w:t>
      </w:r>
      <w:r w:rsidRPr="0084189F">
        <w:rPr>
          <w:sz w:val="20"/>
          <w:szCs w:val="20"/>
        </w:rPr>
        <w:t>T</w:t>
      </w:r>
      <w:r w:rsidR="00C83388" w:rsidRPr="0084189F">
        <w:rPr>
          <w:sz w:val="20"/>
          <w:szCs w:val="20"/>
        </w:rPr>
        <w:t xml:space="preserve">erms and </w:t>
      </w:r>
      <w:r w:rsidRPr="0084189F">
        <w:rPr>
          <w:sz w:val="20"/>
          <w:szCs w:val="20"/>
        </w:rPr>
        <w:t>C</w:t>
      </w:r>
      <w:r w:rsidR="00C83388" w:rsidRPr="0084189F">
        <w:rPr>
          <w:sz w:val="20"/>
          <w:szCs w:val="20"/>
        </w:rPr>
        <w:t>onditions</w:t>
      </w:r>
      <w:r w:rsidRPr="0084189F">
        <w:rPr>
          <w:sz w:val="20"/>
          <w:szCs w:val="20"/>
        </w:rPr>
        <w:t xml:space="preserve">, </w:t>
      </w:r>
      <w:r w:rsidR="00AF1CA3" w:rsidRPr="0084189F">
        <w:rPr>
          <w:sz w:val="20"/>
          <w:szCs w:val="20"/>
        </w:rPr>
        <w:t>(</w:t>
      </w:r>
      <w:r w:rsidR="009B70DD" w:rsidRPr="0084189F">
        <w:rPr>
          <w:sz w:val="20"/>
          <w:szCs w:val="20"/>
        </w:rPr>
        <w:t>3</w:t>
      </w:r>
      <w:r w:rsidR="00AF1CA3" w:rsidRPr="0084189F">
        <w:rPr>
          <w:sz w:val="20"/>
          <w:szCs w:val="20"/>
        </w:rPr>
        <w:t xml:space="preserve">) </w:t>
      </w:r>
      <w:r w:rsidR="00B075C2">
        <w:rPr>
          <w:sz w:val="20"/>
          <w:szCs w:val="20"/>
        </w:rPr>
        <w:t xml:space="preserve">the </w:t>
      </w:r>
      <w:r w:rsidRPr="0084189F">
        <w:rPr>
          <w:sz w:val="20"/>
          <w:szCs w:val="20"/>
        </w:rPr>
        <w:t>Quote,</w:t>
      </w:r>
      <w:r w:rsidR="00AF1CA3" w:rsidRPr="0084189F">
        <w:rPr>
          <w:sz w:val="20"/>
          <w:szCs w:val="20"/>
        </w:rPr>
        <w:t xml:space="preserve"> and if applicable</w:t>
      </w:r>
      <w:r w:rsidRPr="0084189F">
        <w:rPr>
          <w:sz w:val="20"/>
          <w:szCs w:val="20"/>
        </w:rPr>
        <w:t xml:space="preserve"> </w:t>
      </w:r>
      <w:r w:rsidR="00AF1CA3" w:rsidRPr="0084189F">
        <w:rPr>
          <w:sz w:val="20"/>
          <w:szCs w:val="20"/>
        </w:rPr>
        <w:t>(</w:t>
      </w:r>
      <w:r w:rsidR="009B70DD" w:rsidRPr="0084189F">
        <w:rPr>
          <w:sz w:val="20"/>
          <w:szCs w:val="20"/>
        </w:rPr>
        <w:t>4</w:t>
      </w:r>
      <w:r w:rsidR="00AF1CA3" w:rsidRPr="0084189F">
        <w:rPr>
          <w:sz w:val="20"/>
          <w:szCs w:val="20"/>
        </w:rPr>
        <w:t xml:space="preserve">) </w:t>
      </w:r>
      <w:r w:rsidRPr="0084189F">
        <w:rPr>
          <w:sz w:val="20"/>
          <w:szCs w:val="20"/>
        </w:rPr>
        <w:t xml:space="preserve">any </w:t>
      </w:r>
      <w:r w:rsidR="00C83388" w:rsidRPr="0084189F">
        <w:rPr>
          <w:sz w:val="20"/>
          <w:szCs w:val="20"/>
        </w:rPr>
        <w:t xml:space="preserve">Bidder responses to </w:t>
      </w:r>
      <w:r w:rsidR="00F27E76" w:rsidRPr="0084189F">
        <w:rPr>
          <w:sz w:val="20"/>
          <w:szCs w:val="20"/>
        </w:rPr>
        <w:t>clarifications</w:t>
      </w:r>
      <w:r w:rsidR="00AF1CA3" w:rsidRPr="0084189F">
        <w:rPr>
          <w:sz w:val="20"/>
          <w:szCs w:val="20"/>
        </w:rPr>
        <w:t>; (</w:t>
      </w:r>
      <w:r w:rsidR="009B70DD" w:rsidRPr="0084189F">
        <w:rPr>
          <w:sz w:val="20"/>
          <w:szCs w:val="20"/>
        </w:rPr>
        <w:t>5</w:t>
      </w:r>
      <w:r w:rsidR="00AF1CA3" w:rsidRPr="0084189F">
        <w:rPr>
          <w:sz w:val="20"/>
          <w:szCs w:val="20"/>
        </w:rPr>
        <w:t xml:space="preserve">) a Bidder’s </w:t>
      </w:r>
      <w:r w:rsidRPr="0084189F">
        <w:rPr>
          <w:sz w:val="20"/>
          <w:szCs w:val="20"/>
        </w:rPr>
        <w:t>Best and Final Offer</w:t>
      </w:r>
      <w:r w:rsidR="00AF1CA3" w:rsidRPr="0084189F">
        <w:rPr>
          <w:sz w:val="20"/>
          <w:szCs w:val="20"/>
        </w:rPr>
        <w:t>,</w:t>
      </w:r>
      <w:r w:rsidR="00F27E76" w:rsidRPr="0084189F">
        <w:rPr>
          <w:sz w:val="20"/>
          <w:szCs w:val="20"/>
        </w:rPr>
        <w:t xml:space="preserve"> </w:t>
      </w:r>
      <w:r w:rsidR="00AF1CA3" w:rsidRPr="0084189F">
        <w:rPr>
          <w:sz w:val="20"/>
          <w:szCs w:val="20"/>
        </w:rPr>
        <w:t>(</w:t>
      </w:r>
      <w:r w:rsidR="009B70DD" w:rsidRPr="0084189F">
        <w:rPr>
          <w:sz w:val="20"/>
          <w:szCs w:val="20"/>
        </w:rPr>
        <w:t>6</w:t>
      </w:r>
      <w:r w:rsidR="00AF1CA3" w:rsidRPr="0084189F">
        <w:rPr>
          <w:sz w:val="20"/>
          <w:szCs w:val="20"/>
        </w:rPr>
        <w:t>) other negotiated document, and/or (</w:t>
      </w:r>
      <w:r w:rsidR="009B70DD" w:rsidRPr="0084189F">
        <w:rPr>
          <w:sz w:val="20"/>
          <w:szCs w:val="20"/>
        </w:rPr>
        <w:t>7</w:t>
      </w:r>
      <w:r w:rsidR="00AF1CA3" w:rsidRPr="0084189F">
        <w:rPr>
          <w:sz w:val="20"/>
          <w:szCs w:val="20"/>
        </w:rPr>
        <w:t>) third party document</w:t>
      </w:r>
      <w:r w:rsidRPr="0084189F">
        <w:rPr>
          <w:sz w:val="20"/>
          <w:szCs w:val="20"/>
        </w:rPr>
        <w:t>.</w:t>
      </w:r>
      <w:r w:rsidR="00F27E76" w:rsidRPr="0084189F">
        <w:rPr>
          <w:sz w:val="20"/>
          <w:szCs w:val="20"/>
        </w:rPr>
        <w:t xml:space="preserve">  </w:t>
      </w:r>
      <w:r w:rsidRPr="0084189F">
        <w:rPr>
          <w:sz w:val="20"/>
          <w:szCs w:val="20"/>
        </w:rPr>
        <w:t xml:space="preserve">In the event of a conflict in the terms and conditions among the documents comprising this </w:t>
      </w:r>
      <w:r w:rsidR="003C02F7" w:rsidRPr="0084189F">
        <w:rPr>
          <w:color w:val="000000"/>
          <w:sz w:val="20"/>
          <w:szCs w:val="20"/>
        </w:rPr>
        <w:t>Contract</w:t>
      </w:r>
      <w:r w:rsidRPr="0084189F">
        <w:rPr>
          <w:sz w:val="20"/>
          <w:szCs w:val="20"/>
        </w:rPr>
        <w:t xml:space="preserve">, the order of precedence, for purposes of interpretation thereof, </w:t>
      </w:r>
      <w:r w:rsidR="002F0036">
        <w:rPr>
          <w:sz w:val="20"/>
          <w:szCs w:val="20"/>
        </w:rPr>
        <w:t xml:space="preserve">shall be as </w:t>
      </w:r>
      <w:r w:rsidRPr="0084189F">
        <w:rPr>
          <w:sz w:val="20"/>
          <w:szCs w:val="20"/>
        </w:rPr>
        <w:t>listed from highest ranking to lowest ranking</w:t>
      </w:r>
      <w:r w:rsidR="00AF1CA3" w:rsidRPr="0084189F">
        <w:rPr>
          <w:sz w:val="20"/>
          <w:szCs w:val="20"/>
        </w:rPr>
        <w:t xml:space="preserve"> as noted above</w:t>
      </w:r>
      <w:r w:rsidR="00231BD4" w:rsidRPr="0084189F">
        <w:rPr>
          <w:sz w:val="20"/>
          <w:szCs w:val="20"/>
        </w:rPr>
        <w:t>.</w:t>
      </w:r>
      <w:r w:rsidR="005D62FD">
        <w:rPr>
          <w:sz w:val="20"/>
          <w:szCs w:val="20"/>
        </w:rPr>
        <w:t xml:space="preserve"> </w:t>
      </w:r>
    </w:p>
    <w:p w14:paraId="1748BB31" w14:textId="77777777" w:rsidR="00231BD4" w:rsidRPr="0084189F" w:rsidRDefault="00231BD4" w:rsidP="005D62FD">
      <w:pPr>
        <w:spacing w:after="0" w:line="240" w:lineRule="auto"/>
        <w:jc w:val="center"/>
        <w:rPr>
          <w:sz w:val="20"/>
          <w:szCs w:val="20"/>
        </w:rPr>
      </w:pPr>
    </w:p>
    <w:p w14:paraId="5C41F6C1" w14:textId="77777777" w:rsidR="00F27E76" w:rsidRPr="0084189F" w:rsidRDefault="00F27E76" w:rsidP="0084189F">
      <w:pPr>
        <w:spacing w:after="0" w:line="240" w:lineRule="auto"/>
        <w:jc w:val="both"/>
        <w:rPr>
          <w:rFonts w:cstheme="minorHAnsi"/>
          <w:sz w:val="20"/>
          <w:szCs w:val="20"/>
        </w:rPr>
      </w:pPr>
      <w:r w:rsidRPr="0084189F">
        <w:rPr>
          <w:rFonts w:cstheme="minorHAnsi"/>
          <w:sz w:val="20"/>
          <w:szCs w:val="20"/>
        </w:rPr>
        <w:t xml:space="preserve">Any other terms or conditions, not included with the Bidder’s Quote and accepted by the State, shall not be </w:t>
      </w:r>
      <w:r w:rsidR="001B4BB4" w:rsidRPr="0084189F">
        <w:rPr>
          <w:rFonts w:cstheme="minorHAnsi"/>
          <w:sz w:val="20"/>
          <w:szCs w:val="20"/>
        </w:rPr>
        <w:t xml:space="preserve">incorporated into the Contract awarded.  Any references to external documentation, </w:t>
      </w:r>
      <w:r w:rsidR="008955D8">
        <w:rPr>
          <w:rFonts w:cstheme="minorHAnsi"/>
          <w:sz w:val="20"/>
          <w:szCs w:val="20"/>
        </w:rPr>
        <w:t>including</w:t>
      </w:r>
      <w:r w:rsidR="008955D8" w:rsidRPr="0084189F">
        <w:rPr>
          <w:rFonts w:cstheme="minorHAnsi"/>
          <w:sz w:val="20"/>
          <w:szCs w:val="20"/>
        </w:rPr>
        <w:t xml:space="preserve"> </w:t>
      </w:r>
      <w:r w:rsidR="001B4BB4" w:rsidRPr="0084189F">
        <w:rPr>
          <w:rFonts w:cstheme="minorHAnsi"/>
          <w:sz w:val="20"/>
          <w:szCs w:val="20"/>
        </w:rPr>
        <w:t xml:space="preserve">those documents referenced by a </w:t>
      </w:r>
      <w:r w:rsidR="00720B0D" w:rsidRPr="0084189F">
        <w:rPr>
          <w:rFonts w:cstheme="minorHAnsi"/>
          <w:sz w:val="20"/>
          <w:szCs w:val="20"/>
        </w:rPr>
        <w:t>URL,</w:t>
      </w:r>
      <w:r w:rsidR="001B4BB4" w:rsidRPr="0084189F">
        <w:rPr>
          <w:rFonts w:cstheme="minorHAnsi"/>
          <w:sz w:val="20"/>
          <w:szCs w:val="20"/>
        </w:rPr>
        <w:t xml:space="preserve"> including without limitation, technical reference manuals, technical support policies, copyright notices, additional license terms, etc., are subject to the terms and conditions of the Bid Solicitation and the State of New Jersey Standard Terms and Condition</w:t>
      </w:r>
      <w:r w:rsidR="00CC6C82">
        <w:rPr>
          <w:rFonts w:cstheme="minorHAnsi"/>
          <w:sz w:val="20"/>
          <w:szCs w:val="20"/>
        </w:rPr>
        <w:t>s</w:t>
      </w:r>
      <w:r w:rsidR="001B4BB4" w:rsidRPr="0084189F">
        <w:rPr>
          <w:rFonts w:cstheme="minorHAnsi"/>
          <w:sz w:val="20"/>
          <w:szCs w:val="20"/>
        </w:rPr>
        <w:t>.  In the event of any conflict between the terms of a document incorporated by reference</w:t>
      </w:r>
      <w:r w:rsidR="008955D8">
        <w:rPr>
          <w:rFonts w:cstheme="minorHAnsi"/>
          <w:sz w:val="20"/>
          <w:szCs w:val="20"/>
        </w:rPr>
        <w:t>,</w:t>
      </w:r>
      <w:r w:rsidR="001B4BB4" w:rsidRPr="0084189F">
        <w:rPr>
          <w:rFonts w:cstheme="minorHAnsi"/>
          <w:sz w:val="20"/>
          <w:szCs w:val="20"/>
        </w:rPr>
        <w:t xml:space="preserve"> the terms and conditions of the Bid Solicitation and the State of New Jersey Standard Terms and Condition</w:t>
      </w:r>
      <w:r w:rsidR="008955D8">
        <w:rPr>
          <w:rFonts w:cstheme="minorHAnsi"/>
          <w:sz w:val="20"/>
          <w:szCs w:val="20"/>
        </w:rPr>
        <w:t>s</w:t>
      </w:r>
      <w:r w:rsidR="001B4BB4" w:rsidRPr="0084189F">
        <w:rPr>
          <w:rFonts w:cstheme="minorHAnsi"/>
          <w:sz w:val="20"/>
          <w:szCs w:val="20"/>
        </w:rPr>
        <w:t xml:space="preserve"> shall prevail.</w:t>
      </w:r>
    </w:p>
    <w:p w14:paraId="69A42D8A" w14:textId="77777777" w:rsidR="00BD6623" w:rsidRPr="0084189F" w:rsidRDefault="00BD6623" w:rsidP="0084189F">
      <w:pPr>
        <w:spacing w:after="0" w:line="240" w:lineRule="auto"/>
        <w:jc w:val="both"/>
        <w:rPr>
          <w:rFonts w:cstheme="minorHAnsi"/>
          <w:sz w:val="20"/>
          <w:szCs w:val="20"/>
        </w:rPr>
      </w:pPr>
    </w:p>
    <w:p w14:paraId="5A7408C2" w14:textId="77777777" w:rsidR="00DE02CD" w:rsidRPr="0084189F" w:rsidRDefault="006D1E7C" w:rsidP="00A25DA9">
      <w:pPr>
        <w:pStyle w:val="Heading2"/>
      </w:pPr>
      <w:bookmarkStart w:id="19" w:name="_Toc174095760"/>
      <w:r w:rsidRPr="0084189F">
        <w:t xml:space="preserve">INTRASTATE </w:t>
      </w:r>
      <w:r w:rsidR="00EA5ED8" w:rsidRPr="0084189F">
        <w:t>COOPERATIVE PURCHASING</w:t>
      </w:r>
      <w:bookmarkEnd w:id="19"/>
    </w:p>
    <w:p w14:paraId="4264CC8E" w14:textId="079617D4" w:rsidR="00D177A9" w:rsidRPr="00D177A9" w:rsidRDefault="00D177A9" w:rsidP="00D177A9">
      <w:pPr>
        <w:keepNext/>
        <w:spacing w:after="0"/>
        <w:rPr>
          <w:rFonts w:cstheme="minorHAnsi"/>
          <w:sz w:val="20"/>
          <w:szCs w:val="20"/>
        </w:rPr>
      </w:pPr>
      <w:r w:rsidRPr="00D177A9">
        <w:rPr>
          <w:rFonts w:cstheme="minorHAnsi"/>
          <w:sz w:val="20"/>
          <w:szCs w:val="20"/>
        </w:rPr>
        <w:t xml:space="preserve">The State intends to extend the Contracts awarded to the State's Intrastate Cooperative Purchasing Participants.  Although the State is making the use of any </w:t>
      </w:r>
      <w:r w:rsidRPr="00D177A9">
        <w:rPr>
          <w:rFonts w:cstheme="minorHAnsi"/>
          <w:color w:val="000000"/>
          <w:sz w:val="20"/>
          <w:szCs w:val="20"/>
        </w:rPr>
        <w:t>Contract</w:t>
      </w:r>
      <w:r w:rsidRPr="00D177A9">
        <w:rPr>
          <w:rFonts w:cstheme="minorHAnsi"/>
          <w:sz w:val="20"/>
          <w:szCs w:val="20"/>
        </w:rPr>
        <w:t xml:space="preserve"> resulting from this Bid Solicitation available to Intrastate </w:t>
      </w:r>
      <w:r w:rsidRPr="00D177A9">
        <w:rPr>
          <w:color w:val="000000"/>
          <w:sz w:val="20"/>
          <w:szCs w:val="20"/>
        </w:rPr>
        <w:t>Cooperative Purchasing Participants</w:t>
      </w:r>
      <w:r w:rsidRPr="00D177A9">
        <w:rPr>
          <w:rFonts w:cstheme="minorHAnsi"/>
          <w:sz w:val="20"/>
          <w:szCs w:val="20"/>
        </w:rPr>
        <w:t xml:space="preserve">, the State makes no representation as to the acceptability of the Bid Solicitation’s terms and conditions </w:t>
      </w:r>
      <w:r w:rsidRPr="00D177A9">
        <w:rPr>
          <w:sz w:val="20"/>
          <w:szCs w:val="20"/>
        </w:rPr>
        <w:t xml:space="preserve">to any Intrastate </w:t>
      </w:r>
      <w:r w:rsidRPr="00D177A9">
        <w:rPr>
          <w:color w:val="000000"/>
          <w:sz w:val="20"/>
          <w:szCs w:val="20"/>
        </w:rPr>
        <w:t>Cooperative Purchasing Participants</w:t>
      </w:r>
      <w:r w:rsidRPr="00D177A9">
        <w:rPr>
          <w:rFonts w:cstheme="minorHAnsi"/>
          <w:sz w:val="20"/>
          <w:szCs w:val="20"/>
        </w:rPr>
        <w:t>.</w:t>
      </w:r>
    </w:p>
    <w:p w14:paraId="12B88423" w14:textId="71C64E19" w:rsidR="0001505D" w:rsidRPr="0084189F" w:rsidRDefault="0001505D" w:rsidP="0084189F">
      <w:pPr>
        <w:spacing w:after="0" w:line="240" w:lineRule="auto"/>
        <w:rPr>
          <w:sz w:val="20"/>
          <w:szCs w:val="20"/>
        </w:rPr>
      </w:pPr>
    </w:p>
    <w:p w14:paraId="4BB1E1EB" w14:textId="77777777" w:rsidR="0001505D" w:rsidRPr="009B5F23" w:rsidRDefault="0001505D" w:rsidP="009B5F23">
      <w:pPr>
        <w:pStyle w:val="Heading1"/>
      </w:pPr>
      <w:bookmarkStart w:id="20" w:name="_Toc174095761"/>
      <w:r w:rsidRPr="009B5F23">
        <w:t>PRE</w:t>
      </w:r>
      <w:r w:rsidR="00444531" w:rsidRPr="009B5F23">
        <w:t xml:space="preserve">-QUOTE </w:t>
      </w:r>
      <w:r w:rsidRPr="009B5F23">
        <w:t>SUBMISSION INFORMATION</w:t>
      </w:r>
      <w:bookmarkEnd w:id="20"/>
    </w:p>
    <w:p w14:paraId="0234DED9" w14:textId="77777777" w:rsidR="00A23804" w:rsidRPr="0084189F" w:rsidRDefault="00A23804" w:rsidP="0084189F">
      <w:pPr>
        <w:spacing w:after="0" w:line="240" w:lineRule="auto"/>
        <w:jc w:val="both"/>
        <w:rPr>
          <w:sz w:val="20"/>
          <w:szCs w:val="20"/>
        </w:rPr>
      </w:pPr>
      <w:r w:rsidRPr="0084189F">
        <w:rPr>
          <w:sz w:val="20"/>
          <w:szCs w:val="20"/>
        </w:rPr>
        <w:t xml:space="preserve">The </w:t>
      </w:r>
      <w:r w:rsidRPr="0084189F">
        <w:rPr>
          <w:color w:val="000000"/>
          <w:sz w:val="20"/>
          <w:szCs w:val="20"/>
        </w:rPr>
        <w:t>Bidder</w:t>
      </w:r>
      <w:r w:rsidRPr="0084189F">
        <w:rPr>
          <w:sz w:val="20"/>
          <w:szCs w:val="20"/>
        </w:rPr>
        <w:t xml:space="preserve"> assumes sole responsibility for the complete effort required in submitting a Quote and for </w:t>
      </w:r>
      <w:r w:rsidR="001C1079" w:rsidRPr="0084189F">
        <w:rPr>
          <w:sz w:val="20"/>
          <w:szCs w:val="20"/>
        </w:rPr>
        <w:t>reviewing</w:t>
      </w:r>
      <w:r w:rsidRPr="0084189F">
        <w:rPr>
          <w:sz w:val="20"/>
          <w:szCs w:val="20"/>
        </w:rPr>
        <w:t xml:space="preserve"> </w:t>
      </w:r>
      <w:r w:rsidR="001C1079" w:rsidRPr="0084189F">
        <w:rPr>
          <w:sz w:val="20"/>
          <w:szCs w:val="20"/>
        </w:rPr>
        <w:t xml:space="preserve">the </w:t>
      </w:r>
      <w:r w:rsidRPr="0084189F">
        <w:rPr>
          <w:sz w:val="20"/>
          <w:szCs w:val="20"/>
        </w:rPr>
        <w:t xml:space="preserve">Quote submission </w:t>
      </w:r>
      <w:r w:rsidR="001C1079" w:rsidRPr="0084189F">
        <w:rPr>
          <w:sz w:val="20"/>
          <w:szCs w:val="20"/>
        </w:rPr>
        <w:t xml:space="preserve">requirements </w:t>
      </w:r>
      <w:r w:rsidRPr="0084189F">
        <w:rPr>
          <w:sz w:val="20"/>
          <w:szCs w:val="20"/>
        </w:rPr>
        <w:t xml:space="preserve">and </w:t>
      </w:r>
      <w:r w:rsidR="001C1079" w:rsidRPr="0084189F">
        <w:rPr>
          <w:sz w:val="20"/>
          <w:szCs w:val="20"/>
        </w:rPr>
        <w:t>the Scope of Work requirements</w:t>
      </w:r>
      <w:r w:rsidRPr="0084189F">
        <w:rPr>
          <w:sz w:val="20"/>
          <w:szCs w:val="20"/>
        </w:rPr>
        <w:t xml:space="preserve">.  </w:t>
      </w:r>
    </w:p>
    <w:p w14:paraId="4155E294" w14:textId="77777777" w:rsidR="00A23804" w:rsidRPr="0084189F" w:rsidRDefault="00A23804" w:rsidP="0084189F">
      <w:pPr>
        <w:spacing w:after="0" w:line="240" w:lineRule="auto"/>
        <w:rPr>
          <w:sz w:val="20"/>
          <w:szCs w:val="20"/>
        </w:rPr>
      </w:pPr>
    </w:p>
    <w:p w14:paraId="16E22701" w14:textId="77777777" w:rsidR="00E8054C" w:rsidRPr="0084189F" w:rsidRDefault="00E8054C" w:rsidP="00A25DA9">
      <w:pPr>
        <w:pStyle w:val="Heading2"/>
      </w:pPr>
      <w:bookmarkStart w:id="21" w:name="_ELECTRONIC_QUESTION_AND"/>
      <w:bookmarkStart w:id="22" w:name="_Toc428533940"/>
      <w:bookmarkStart w:id="23" w:name="_Toc32310617"/>
      <w:bookmarkStart w:id="24" w:name="_Toc174095762"/>
      <w:bookmarkEnd w:id="21"/>
      <w:r w:rsidRPr="0084189F">
        <w:t>ELECTRONIC QUESTION AND ANSWER PERIOD</w:t>
      </w:r>
      <w:bookmarkEnd w:id="22"/>
      <w:bookmarkEnd w:id="23"/>
      <w:bookmarkEnd w:id="24"/>
    </w:p>
    <w:p w14:paraId="7CFF16AB" w14:textId="1DFEAD8C" w:rsidR="00E8054C" w:rsidRPr="0084189F" w:rsidRDefault="00E8054C" w:rsidP="0084189F">
      <w:pPr>
        <w:keepNext/>
        <w:spacing w:after="0" w:line="240" w:lineRule="auto"/>
        <w:jc w:val="both"/>
        <w:rPr>
          <w:rFonts w:eastAsia="MS Mincho"/>
          <w:sz w:val="20"/>
          <w:szCs w:val="20"/>
        </w:rPr>
      </w:pPr>
      <w:r w:rsidRPr="0084189F">
        <w:rPr>
          <w:rFonts w:eastAsia="MS Mincho"/>
          <w:sz w:val="20"/>
          <w:szCs w:val="20"/>
        </w:rPr>
        <w:t xml:space="preserve">The </w:t>
      </w:r>
      <w:r w:rsidRPr="0084189F">
        <w:rPr>
          <w:rFonts w:eastAsia="MS Mincho" w:cstheme="minorHAnsi"/>
          <w:sz w:val="20"/>
          <w:szCs w:val="20"/>
        </w:rPr>
        <w:t xml:space="preserve">Division will electronically accept questions and inquiries from all potential </w:t>
      </w:r>
      <w:r w:rsidR="00075C47" w:rsidRPr="0084189F">
        <w:rPr>
          <w:rFonts w:cstheme="minorHAnsi"/>
          <w:sz w:val="20"/>
          <w:szCs w:val="20"/>
        </w:rPr>
        <w:t>Bidders</w:t>
      </w:r>
      <w:r w:rsidRPr="0084189F">
        <w:rPr>
          <w:rFonts w:eastAsia="MS Mincho" w:cstheme="minorHAnsi"/>
          <w:sz w:val="20"/>
          <w:szCs w:val="20"/>
        </w:rPr>
        <w:t xml:space="preserve"> via the “Q&amp;A” Tab of the Bid Solicitation in </w:t>
      </w:r>
      <w:r w:rsidRPr="0084189F">
        <w:rPr>
          <w:rStyle w:val="IntenseEmphasis"/>
          <w:rFonts w:eastAsia="MS Mincho" w:cstheme="minorHAnsi"/>
          <w:color w:val="00B050"/>
          <w:sz w:val="20"/>
          <w:szCs w:val="20"/>
        </w:rPr>
        <w:t>NJ</w:t>
      </w:r>
      <w:r w:rsidRPr="0084189F">
        <w:rPr>
          <w:rStyle w:val="IntenseEmphasis"/>
          <w:rFonts w:eastAsia="MS Mincho" w:cstheme="minorHAnsi"/>
          <w:color w:val="0070C0"/>
          <w:sz w:val="20"/>
          <w:szCs w:val="20"/>
        </w:rPr>
        <w:t>START</w:t>
      </w:r>
      <w:r w:rsidRPr="0084189F">
        <w:rPr>
          <w:rFonts w:eastAsia="MS Mincho" w:cstheme="minorHAnsi"/>
          <w:sz w:val="20"/>
          <w:szCs w:val="20"/>
        </w:rPr>
        <w:t>.</w:t>
      </w:r>
      <w:r w:rsidR="00497542" w:rsidRPr="0084189F">
        <w:rPr>
          <w:rFonts w:eastAsia="MS Mincho" w:cstheme="minorHAnsi"/>
          <w:sz w:val="20"/>
          <w:szCs w:val="20"/>
        </w:rPr>
        <w:t xml:space="preserve">  </w:t>
      </w:r>
      <w:r w:rsidRPr="0084189F">
        <w:rPr>
          <w:rFonts w:eastAsia="MS Mincho" w:cstheme="minorHAnsi"/>
          <w:sz w:val="20"/>
          <w:szCs w:val="20"/>
        </w:rPr>
        <w:t>Questions should be directly</w:t>
      </w:r>
      <w:r w:rsidRPr="0084189F">
        <w:rPr>
          <w:rFonts w:eastAsia="MS Mincho"/>
          <w:sz w:val="20"/>
          <w:szCs w:val="20"/>
        </w:rPr>
        <w:t xml:space="preserve"> tied to </w:t>
      </w:r>
      <w:r w:rsidR="005A44F5" w:rsidRPr="0084189F">
        <w:rPr>
          <w:rFonts w:eastAsia="MS Mincho"/>
          <w:sz w:val="20"/>
          <w:szCs w:val="20"/>
        </w:rPr>
        <w:t xml:space="preserve">a </w:t>
      </w:r>
      <w:r w:rsidRPr="0084189F">
        <w:rPr>
          <w:rFonts w:eastAsia="MS Mincho"/>
          <w:sz w:val="20"/>
          <w:szCs w:val="20"/>
        </w:rPr>
        <w:t>Bid Solicitation</w:t>
      </w:r>
      <w:r w:rsidR="005A44F5" w:rsidRPr="0084189F">
        <w:rPr>
          <w:rFonts w:eastAsia="MS Mincho"/>
          <w:sz w:val="20"/>
          <w:szCs w:val="20"/>
        </w:rPr>
        <w:t xml:space="preserve"> Section, the </w:t>
      </w:r>
      <w:r w:rsidR="00D34564">
        <w:rPr>
          <w:rFonts w:eastAsia="MS Mincho"/>
          <w:sz w:val="20"/>
          <w:szCs w:val="20"/>
        </w:rPr>
        <w:t xml:space="preserve">State-Supplied </w:t>
      </w:r>
      <w:r w:rsidR="005A44F5" w:rsidRPr="0084189F">
        <w:rPr>
          <w:rFonts w:eastAsia="MS Mincho"/>
          <w:sz w:val="20"/>
          <w:szCs w:val="20"/>
        </w:rPr>
        <w:t xml:space="preserve">Price Sheet, Form or Attachment; and should </w:t>
      </w:r>
      <w:r w:rsidRPr="0084189F">
        <w:rPr>
          <w:rFonts w:eastAsia="MS Mincho"/>
          <w:sz w:val="20"/>
          <w:szCs w:val="20"/>
        </w:rPr>
        <w:t>referenc</w:t>
      </w:r>
      <w:r w:rsidR="005A44F5" w:rsidRPr="0084189F">
        <w:rPr>
          <w:rFonts w:eastAsia="MS Mincho"/>
          <w:sz w:val="20"/>
          <w:szCs w:val="20"/>
        </w:rPr>
        <w:t xml:space="preserve">e the specific </w:t>
      </w:r>
      <w:r w:rsidRPr="0084189F">
        <w:rPr>
          <w:rFonts w:eastAsia="MS Mincho"/>
          <w:sz w:val="20"/>
          <w:szCs w:val="20"/>
        </w:rPr>
        <w:t>Bid Solicitation</w:t>
      </w:r>
      <w:r w:rsidR="005A44F5" w:rsidRPr="0084189F">
        <w:rPr>
          <w:rFonts w:eastAsia="MS Mincho"/>
          <w:sz w:val="20"/>
          <w:szCs w:val="20"/>
        </w:rPr>
        <w:t xml:space="preserve"> Section or document </w:t>
      </w:r>
      <w:r w:rsidRPr="0084189F">
        <w:rPr>
          <w:rFonts w:eastAsia="MS Mincho"/>
          <w:sz w:val="20"/>
          <w:szCs w:val="20"/>
        </w:rPr>
        <w:t>to which it relates.</w:t>
      </w:r>
    </w:p>
    <w:p w14:paraId="61159EFF" w14:textId="77777777" w:rsidR="00E8054C" w:rsidRPr="0084189F" w:rsidRDefault="00E8054C" w:rsidP="0084189F">
      <w:pPr>
        <w:spacing w:after="0" w:line="240" w:lineRule="auto"/>
        <w:jc w:val="both"/>
        <w:rPr>
          <w:sz w:val="20"/>
          <w:szCs w:val="20"/>
        </w:rPr>
      </w:pPr>
    </w:p>
    <w:p w14:paraId="158186AA" w14:textId="77777777" w:rsidR="00E8054C" w:rsidRPr="0084189F" w:rsidRDefault="00E8054C" w:rsidP="0084189F">
      <w:pPr>
        <w:spacing w:after="0" w:line="240" w:lineRule="auto"/>
        <w:jc w:val="both"/>
        <w:rPr>
          <w:rFonts w:eastAsia="MS Mincho"/>
          <w:sz w:val="20"/>
          <w:szCs w:val="20"/>
        </w:rPr>
      </w:pPr>
      <w:r w:rsidRPr="0084189F">
        <w:rPr>
          <w:rFonts w:eastAsia="MS Mincho"/>
          <w:sz w:val="20"/>
          <w:szCs w:val="20"/>
        </w:rPr>
        <w:t xml:space="preserve">The cut-off date for electronic questions and inquiries relating to this Bid Solicitation is indicated on the Bid Solicitation cover </w:t>
      </w:r>
      <w:r w:rsidR="00C14053" w:rsidRPr="0084189F">
        <w:rPr>
          <w:rFonts w:eastAsia="MS Mincho"/>
          <w:sz w:val="20"/>
          <w:szCs w:val="20"/>
        </w:rPr>
        <w:t>page</w:t>
      </w:r>
      <w:r w:rsidRPr="0084189F">
        <w:rPr>
          <w:rFonts w:eastAsia="MS Mincho"/>
          <w:sz w:val="20"/>
          <w:szCs w:val="20"/>
        </w:rPr>
        <w:t xml:space="preserve">.  In the event that questions are posed by </w:t>
      </w:r>
      <w:r w:rsidR="00075C47" w:rsidRPr="0084189F">
        <w:rPr>
          <w:sz w:val="20"/>
          <w:szCs w:val="20"/>
        </w:rPr>
        <w:t>Bidders</w:t>
      </w:r>
      <w:r w:rsidRPr="0084189F">
        <w:rPr>
          <w:rFonts w:eastAsia="MS Mincho"/>
          <w:sz w:val="20"/>
          <w:szCs w:val="20"/>
        </w:rPr>
        <w:t xml:space="preserve">, answers to such questions will be issued by Bid Amendment.  </w:t>
      </w:r>
    </w:p>
    <w:p w14:paraId="2517DC0F" w14:textId="77777777" w:rsidR="006B22B8" w:rsidRPr="0084189F" w:rsidRDefault="006B22B8" w:rsidP="0084189F">
      <w:pPr>
        <w:spacing w:after="0" w:line="240" w:lineRule="auto"/>
        <w:rPr>
          <w:sz w:val="20"/>
          <w:szCs w:val="20"/>
        </w:rPr>
      </w:pPr>
      <w:bookmarkStart w:id="25" w:name="_1.3.3__Mandatory_Pre-Bid_Conference"/>
      <w:bookmarkStart w:id="26" w:name="_1.3.5__SUBMISSION_OF_BID_PROPOSAL"/>
      <w:bookmarkStart w:id="27" w:name="_1.3.2_SUBMISSION_OF_BID_PROPOSAL"/>
      <w:bookmarkEnd w:id="25"/>
      <w:bookmarkEnd w:id="26"/>
      <w:bookmarkEnd w:id="27"/>
    </w:p>
    <w:p w14:paraId="1F61FD0C" w14:textId="77777777" w:rsidR="00497542" w:rsidRPr="0084189F" w:rsidRDefault="00497542" w:rsidP="0084189F">
      <w:pPr>
        <w:spacing w:after="0" w:line="240" w:lineRule="auto"/>
        <w:jc w:val="both"/>
        <w:rPr>
          <w:rFonts w:eastAsia="MS Mincho"/>
          <w:sz w:val="20"/>
          <w:szCs w:val="20"/>
        </w:rPr>
      </w:pPr>
      <w:r w:rsidRPr="0084189F">
        <w:rPr>
          <w:rFonts w:eastAsia="MS Mincho"/>
          <w:sz w:val="20"/>
          <w:szCs w:val="20"/>
        </w:rPr>
        <w:t xml:space="preserve">A </w:t>
      </w:r>
      <w:r w:rsidRPr="0084189F">
        <w:rPr>
          <w:color w:val="000000"/>
          <w:sz w:val="20"/>
          <w:szCs w:val="20"/>
        </w:rPr>
        <w:t>Bidder</w:t>
      </w:r>
      <w:r w:rsidRPr="0084189F">
        <w:rPr>
          <w:rFonts w:eastAsia="MS Mincho"/>
          <w:sz w:val="20"/>
          <w:szCs w:val="20"/>
        </w:rPr>
        <w:t xml:space="preserve"> shall not contact the Using Agency and/</w:t>
      </w:r>
      <w:r w:rsidRPr="0084189F">
        <w:rPr>
          <w:sz w:val="20"/>
          <w:szCs w:val="20"/>
        </w:rPr>
        <w:t xml:space="preserve">or the Procurement Specialist </w:t>
      </w:r>
      <w:r w:rsidRPr="0084189F">
        <w:rPr>
          <w:rFonts w:eastAsia="MS Mincho"/>
          <w:sz w:val="20"/>
          <w:szCs w:val="20"/>
        </w:rPr>
        <w:t>directly, in person, by telephone or by e-mail, concerning this Bid Solicitation, prior to Contract award.</w:t>
      </w:r>
    </w:p>
    <w:p w14:paraId="0D3587C9" w14:textId="77777777" w:rsidR="00497542" w:rsidRPr="0084189F" w:rsidRDefault="00497542" w:rsidP="0084189F">
      <w:pPr>
        <w:spacing w:after="0" w:line="240" w:lineRule="auto"/>
        <w:rPr>
          <w:sz w:val="20"/>
          <w:szCs w:val="20"/>
        </w:rPr>
      </w:pPr>
    </w:p>
    <w:p w14:paraId="59A6D600" w14:textId="77777777" w:rsidR="00E8054C" w:rsidRPr="0084189F" w:rsidRDefault="00E8054C" w:rsidP="00A25DA9">
      <w:pPr>
        <w:pStyle w:val="Heading2"/>
      </w:pPr>
      <w:bookmarkStart w:id="28" w:name="_Toc174095763"/>
      <w:r w:rsidRPr="0084189F">
        <w:t>EXCEPTIONS TO THE STATE OF NJ STANDARD TERMS AND CONDITIONS (SSTC)</w:t>
      </w:r>
      <w:bookmarkEnd w:id="28"/>
    </w:p>
    <w:p w14:paraId="706CAFBD" w14:textId="77777777" w:rsidR="00E8054C" w:rsidRPr="0084189F" w:rsidRDefault="00E8054C" w:rsidP="0084189F">
      <w:pPr>
        <w:keepNext/>
        <w:spacing w:after="0" w:line="240" w:lineRule="auto"/>
        <w:jc w:val="both"/>
        <w:rPr>
          <w:rFonts w:eastAsia="MS Mincho"/>
          <w:sz w:val="20"/>
          <w:szCs w:val="20"/>
        </w:rPr>
      </w:pPr>
      <w:r w:rsidRPr="0084189F">
        <w:rPr>
          <w:rFonts w:eastAsia="MS Mincho"/>
          <w:sz w:val="20"/>
          <w:szCs w:val="20"/>
        </w:rPr>
        <w:t xml:space="preserve">Questions regarding the State of New Jersey Standard Terms and Conditions and exceptions to mandatory requirements </w:t>
      </w:r>
      <w:r w:rsidR="00116935" w:rsidRPr="0084189F">
        <w:rPr>
          <w:rFonts w:eastAsia="MS Mincho"/>
          <w:sz w:val="20"/>
          <w:szCs w:val="20"/>
        </w:rPr>
        <w:t xml:space="preserve">MUST </w:t>
      </w:r>
      <w:r w:rsidRPr="0084189F">
        <w:rPr>
          <w:rFonts w:eastAsia="MS Mincho"/>
          <w:sz w:val="20"/>
          <w:szCs w:val="20"/>
        </w:rPr>
        <w:t>be posed during th</w:t>
      </w:r>
      <w:r w:rsidR="00C14053" w:rsidRPr="0084189F">
        <w:rPr>
          <w:rFonts w:eastAsia="MS Mincho"/>
          <w:sz w:val="20"/>
          <w:szCs w:val="20"/>
        </w:rPr>
        <w:t>e</w:t>
      </w:r>
      <w:r w:rsidRPr="0084189F">
        <w:rPr>
          <w:rFonts w:eastAsia="MS Mincho"/>
          <w:sz w:val="20"/>
          <w:szCs w:val="20"/>
        </w:rPr>
        <w:t xml:space="preserve"> Electronic Question and Answer period and shall contain the Bidder’s suggested changes and the reason(s) for the suggested change</w:t>
      </w:r>
      <w:r w:rsidR="00116935" w:rsidRPr="0084189F">
        <w:rPr>
          <w:rFonts w:eastAsia="MS Mincho"/>
          <w:sz w:val="20"/>
          <w:szCs w:val="20"/>
        </w:rPr>
        <w:t>(</w:t>
      </w:r>
      <w:r w:rsidRPr="0084189F">
        <w:rPr>
          <w:rFonts w:eastAsia="MS Mincho"/>
          <w:sz w:val="20"/>
          <w:szCs w:val="20"/>
        </w:rPr>
        <w:t>s</w:t>
      </w:r>
      <w:r w:rsidR="00116935" w:rsidRPr="0084189F">
        <w:rPr>
          <w:rFonts w:eastAsia="MS Mincho"/>
          <w:sz w:val="20"/>
          <w:szCs w:val="20"/>
        </w:rPr>
        <w:t>)</w:t>
      </w:r>
      <w:r w:rsidRPr="0084189F">
        <w:rPr>
          <w:rFonts w:eastAsia="MS Mincho"/>
          <w:sz w:val="20"/>
          <w:szCs w:val="20"/>
        </w:rPr>
        <w:t>.</w:t>
      </w:r>
    </w:p>
    <w:p w14:paraId="149EDB86" w14:textId="77777777" w:rsidR="00E8054C" w:rsidRPr="0084189F" w:rsidRDefault="00E8054C" w:rsidP="0084189F">
      <w:pPr>
        <w:spacing w:after="0" w:line="240" w:lineRule="auto"/>
        <w:rPr>
          <w:bCs/>
          <w:sz w:val="20"/>
          <w:szCs w:val="20"/>
          <w:highlight w:val="green"/>
        </w:rPr>
      </w:pPr>
    </w:p>
    <w:p w14:paraId="2D5872E1" w14:textId="77777777" w:rsidR="006B22B8" w:rsidRPr="0084189F" w:rsidRDefault="009E16E5" w:rsidP="00A25DA9">
      <w:pPr>
        <w:pStyle w:val="Heading2"/>
        <w:rPr>
          <w:caps/>
        </w:rPr>
      </w:pPr>
      <w:bookmarkStart w:id="29" w:name="_Toc174095764"/>
      <w:r w:rsidRPr="0084189F">
        <w:lastRenderedPageBreak/>
        <w:t>BID AMENDMENTS</w:t>
      </w:r>
      <w:bookmarkEnd w:id="29"/>
    </w:p>
    <w:p w14:paraId="353BFB5A" w14:textId="77777777" w:rsidR="006B22B8" w:rsidRPr="0084189F" w:rsidRDefault="006B22B8" w:rsidP="0084189F">
      <w:pPr>
        <w:keepNext/>
        <w:spacing w:after="0" w:line="240" w:lineRule="auto"/>
        <w:jc w:val="both"/>
        <w:rPr>
          <w:rFonts w:eastAsia="MS Mincho" w:cstheme="minorHAnsi"/>
          <w:sz w:val="20"/>
          <w:szCs w:val="20"/>
        </w:rPr>
      </w:pPr>
      <w:r w:rsidRPr="0084189F">
        <w:rPr>
          <w:rFonts w:eastAsia="MS Mincho"/>
          <w:sz w:val="20"/>
          <w:szCs w:val="20"/>
        </w:rPr>
        <w:t xml:space="preserve">In the event that it becomes necessary to clarify or revise this Bid Solicitation, such clarification or revision will be by Bid Amendment.  Any Bid Amendment will become part of this Bid Solicitation and part of any </w:t>
      </w:r>
      <w:r w:rsidRPr="0084189F">
        <w:rPr>
          <w:color w:val="000000"/>
          <w:sz w:val="20"/>
          <w:szCs w:val="20"/>
        </w:rPr>
        <w:t>Contract</w:t>
      </w:r>
      <w:r w:rsidRPr="0084189F">
        <w:rPr>
          <w:rFonts w:eastAsia="MS Mincho"/>
          <w:sz w:val="20"/>
          <w:szCs w:val="20"/>
        </w:rPr>
        <w:t xml:space="preserve"> awarded.</w:t>
      </w:r>
      <w:r w:rsidR="00F4759A" w:rsidRPr="0084189F">
        <w:rPr>
          <w:rFonts w:eastAsia="MS Mincho"/>
          <w:sz w:val="20"/>
          <w:szCs w:val="20"/>
        </w:rPr>
        <w:t xml:space="preserve"> Bid Amendments will be posted as a </w:t>
      </w:r>
      <w:r w:rsidR="008B53C7" w:rsidRPr="0084189F">
        <w:rPr>
          <w:rFonts w:eastAsia="MS Mincho"/>
          <w:sz w:val="20"/>
          <w:szCs w:val="20"/>
        </w:rPr>
        <w:t>f</w:t>
      </w:r>
      <w:r w:rsidR="00F4759A" w:rsidRPr="0084189F">
        <w:rPr>
          <w:rFonts w:eastAsia="MS Mincho"/>
          <w:sz w:val="20"/>
          <w:szCs w:val="20"/>
        </w:rPr>
        <w:t xml:space="preserve">ile </w:t>
      </w:r>
      <w:r w:rsidR="008B53C7" w:rsidRPr="0084189F">
        <w:rPr>
          <w:rFonts w:eastAsia="MS Mincho"/>
          <w:sz w:val="20"/>
          <w:szCs w:val="20"/>
        </w:rPr>
        <w:t>a</w:t>
      </w:r>
      <w:r w:rsidR="00F4759A" w:rsidRPr="0084189F">
        <w:rPr>
          <w:rFonts w:eastAsia="MS Mincho"/>
          <w:sz w:val="20"/>
          <w:szCs w:val="20"/>
        </w:rPr>
        <w:t>ttachment on the “Summary” page of the Bid Solicitation</w:t>
      </w:r>
      <w:r w:rsidR="00F4759A" w:rsidRPr="0084189F">
        <w:rPr>
          <w:rFonts w:eastAsia="MS Mincho" w:cstheme="minorHAnsi"/>
          <w:sz w:val="20"/>
          <w:szCs w:val="20"/>
        </w:rPr>
        <w:t xml:space="preserve"> in </w:t>
      </w:r>
      <w:r w:rsidR="00F4759A" w:rsidRPr="0084189F">
        <w:rPr>
          <w:rStyle w:val="IntenseEmphasis"/>
          <w:rFonts w:eastAsia="MS Mincho" w:cstheme="minorHAnsi"/>
          <w:color w:val="00B050"/>
          <w:sz w:val="20"/>
          <w:szCs w:val="20"/>
        </w:rPr>
        <w:t>NJ</w:t>
      </w:r>
      <w:r w:rsidR="00F4759A" w:rsidRPr="0084189F">
        <w:rPr>
          <w:rStyle w:val="IntenseEmphasis"/>
          <w:rFonts w:eastAsia="MS Mincho" w:cstheme="minorHAnsi"/>
          <w:color w:val="0070C0"/>
          <w:sz w:val="20"/>
          <w:szCs w:val="20"/>
        </w:rPr>
        <w:t>START</w:t>
      </w:r>
      <w:r w:rsidR="00F4759A" w:rsidRPr="0084189F">
        <w:rPr>
          <w:rFonts w:eastAsia="MS Mincho" w:cstheme="minorHAnsi"/>
          <w:sz w:val="20"/>
          <w:szCs w:val="20"/>
        </w:rPr>
        <w:t xml:space="preserve"> after the cut-off date.  </w:t>
      </w:r>
    </w:p>
    <w:p w14:paraId="59268ED3" w14:textId="77777777" w:rsidR="006B22B8" w:rsidRPr="0084189F" w:rsidRDefault="006B22B8" w:rsidP="0084189F">
      <w:pPr>
        <w:spacing w:after="0" w:line="240" w:lineRule="auto"/>
        <w:jc w:val="both"/>
        <w:rPr>
          <w:rFonts w:eastAsia="MS Mincho" w:cstheme="minorHAnsi"/>
          <w:sz w:val="20"/>
          <w:szCs w:val="20"/>
        </w:rPr>
      </w:pPr>
    </w:p>
    <w:p w14:paraId="6B9DFB89" w14:textId="77777777" w:rsidR="00D177A9" w:rsidRPr="00D177A9" w:rsidRDefault="00D177A9" w:rsidP="00D177A9">
      <w:pPr>
        <w:spacing w:after="0"/>
        <w:rPr>
          <w:rFonts w:eastAsia="MS Mincho" w:cstheme="minorHAnsi"/>
          <w:sz w:val="20"/>
          <w:szCs w:val="20"/>
        </w:rPr>
      </w:pPr>
      <w:r w:rsidRPr="00D177A9">
        <w:rPr>
          <w:rFonts w:eastAsia="MS Mincho" w:cstheme="minorHAnsi"/>
          <w:sz w:val="20"/>
          <w:szCs w:val="20"/>
        </w:rPr>
        <w:t xml:space="preserve">There are no designated dates for release of Bid Amendments.  Those </w:t>
      </w:r>
      <w:r w:rsidRPr="00D177A9">
        <w:rPr>
          <w:rFonts w:cstheme="minorHAnsi"/>
          <w:sz w:val="20"/>
          <w:szCs w:val="20"/>
        </w:rPr>
        <w:t>Bidders</w:t>
      </w:r>
      <w:r w:rsidRPr="00D177A9">
        <w:rPr>
          <w:rFonts w:eastAsia="MS Mincho" w:cstheme="minorHAnsi"/>
          <w:sz w:val="20"/>
          <w:szCs w:val="20"/>
        </w:rPr>
        <w:t xml:space="preserve"> who are on the bid holder list either through commodity code registration in </w:t>
      </w:r>
      <w:r w:rsidRPr="00D177A9">
        <w:rPr>
          <w:rStyle w:val="IntenseEmphasis"/>
          <w:rFonts w:cstheme="minorHAnsi"/>
          <w:color w:val="00B050"/>
          <w:sz w:val="20"/>
          <w:szCs w:val="20"/>
        </w:rPr>
        <w:t>NJ</w:t>
      </w:r>
      <w:r w:rsidRPr="00D177A9">
        <w:rPr>
          <w:rStyle w:val="IntenseEmphasis"/>
          <w:rFonts w:cstheme="minorHAnsi"/>
          <w:color w:val="0070C0"/>
          <w:sz w:val="20"/>
          <w:szCs w:val="20"/>
        </w:rPr>
        <w:t>START</w:t>
      </w:r>
      <w:r w:rsidRPr="00D177A9">
        <w:rPr>
          <w:rFonts w:eastAsia="MS Mincho" w:cstheme="minorHAnsi"/>
          <w:sz w:val="20"/>
          <w:szCs w:val="20"/>
        </w:rPr>
        <w:t xml:space="preserve"> or by acknowledging the bid in </w:t>
      </w:r>
      <w:r w:rsidRPr="00D177A9">
        <w:rPr>
          <w:rStyle w:val="IntenseEmphasis"/>
          <w:rFonts w:cstheme="minorHAnsi"/>
          <w:color w:val="00B050"/>
          <w:sz w:val="20"/>
          <w:szCs w:val="20"/>
        </w:rPr>
        <w:t>NJ</w:t>
      </w:r>
      <w:r w:rsidRPr="00D177A9">
        <w:rPr>
          <w:rStyle w:val="IntenseEmphasis"/>
          <w:rFonts w:cstheme="minorHAnsi"/>
          <w:color w:val="0070C0"/>
          <w:sz w:val="20"/>
          <w:szCs w:val="20"/>
        </w:rPr>
        <w:t>START</w:t>
      </w:r>
      <w:r w:rsidRPr="00D177A9">
        <w:rPr>
          <w:rFonts w:eastAsia="MS Mincho" w:cstheme="minorHAnsi"/>
          <w:sz w:val="20"/>
          <w:szCs w:val="20"/>
        </w:rPr>
        <w:t xml:space="preserve"> should receive notification of any Bid Amendment(s). If a </w:t>
      </w:r>
      <w:r w:rsidRPr="00D177A9">
        <w:rPr>
          <w:rFonts w:cstheme="minorHAnsi"/>
          <w:color w:val="000000"/>
          <w:sz w:val="20"/>
          <w:szCs w:val="20"/>
        </w:rPr>
        <w:t>Bidder</w:t>
      </w:r>
      <w:r w:rsidRPr="00D177A9">
        <w:rPr>
          <w:rFonts w:eastAsia="MS Mincho" w:cstheme="minorHAnsi"/>
          <w:sz w:val="20"/>
          <w:szCs w:val="20"/>
        </w:rPr>
        <w:t xml:space="preserve"> is not on the bid holder list, Bid Amendments are still viewable on the “Summary” page of the Bid Solicitation in </w:t>
      </w:r>
      <w:r w:rsidRPr="00D177A9">
        <w:rPr>
          <w:rStyle w:val="IntenseEmphasis"/>
          <w:rFonts w:cstheme="minorHAnsi"/>
          <w:color w:val="00B050"/>
          <w:sz w:val="20"/>
          <w:szCs w:val="20"/>
        </w:rPr>
        <w:t>NJ</w:t>
      </w:r>
      <w:r w:rsidRPr="00D177A9">
        <w:rPr>
          <w:rStyle w:val="IntenseEmphasis"/>
          <w:rFonts w:cstheme="minorHAnsi"/>
          <w:color w:val="0070C0"/>
          <w:sz w:val="20"/>
          <w:szCs w:val="20"/>
        </w:rPr>
        <w:t>START</w:t>
      </w:r>
      <w:r w:rsidRPr="00D177A9">
        <w:rPr>
          <w:rFonts w:eastAsia="MS Mincho" w:cstheme="minorHAnsi"/>
          <w:sz w:val="20"/>
          <w:szCs w:val="20"/>
        </w:rPr>
        <w:t>.</w:t>
      </w:r>
    </w:p>
    <w:p w14:paraId="26C7A19F" w14:textId="77777777" w:rsidR="00D177A9" w:rsidRPr="00D177A9" w:rsidRDefault="00D177A9" w:rsidP="00D177A9">
      <w:pPr>
        <w:spacing w:after="0"/>
        <w:rPr>
          <w:rFonts w:eastAsia="MS Mincho" w:cstheme="minorHAnsi"/>
          <w:sz w:val="20"/>
          <w:szCs w:val="20"/>
        </w:rPr>
      </w:pPr>
    </w:p>
    <w:p w14:paraId="53900523" w14:textId="77777777" w:rsidR="00D177A9" w:rsidRPr="00D177A9" w:rsidRDefault="00D177A9" w:rsidP="00D177A9">
      <w:pPr>
        <w:spacing w:after="0"/>
        <w:rPr>
          <w:rFonts w:eastAsia="MS Mincho" w:cstheme="minorHAnsi"/>
          <w:sz w:val="20"/>
          <w:szCs w:val="20"/>
        </w:rPr>
      </w:pPr>
      <w:r w:rsidRPr="00D177A9">
        <w:rPr>
          <w:rFonts w:eastAsia="MS Mincho" w:cstheme="minorHAnsi"/>
          <w:sz w:val="20"/>
          <w:szCs w:val="20"/>
        </w:rPr>
        <w:t xml:space="preserve">It is the sole responsibility of the </w:t>
      </w:r>
      <w:r w:rsidRPr="00D177A9">
        <w:rPr>
          <w:rFonts w:cstheme="minorHAnsi"/>
          <w:color w:val="000000"/>
          <w:sz w:val="20"/>
          <w:szCs w:val="20"/>
        </w:rPr>
        <w:t>Bidder</w:t>
      </w:r>
      <w:r w:rsidRPr="00D177A9">
        <w:rPr>
          <w:rFonts w:eastAsia="MS Mincho" w:cstheme="minorHAnsi"/>
          <w:sz w:val="20"/>
          <w:szCs w:val="20"/>
        </w:rPr>
        <w:t xml:space="preserve"> to be knowledgeable of all Bid Amendments related to this procurement. An interested </w:t>
      </w:r>
      <w:r w:rsidRPr="00D177A9">
        <w:rPr>
          <w:rFonts w:cstheme="minorHAnsi"/>
          <w:color w:val="000000"/>
          <w:sz w:val="20"/>
          <w:szCs w:val="20"/>
        </w:rPr>
        <w:t>Bidder</w:t>
      </w:r>
      <w:r w:rsidRPr="00D177A9">
        <w:rPr>
          <w:rFonts w:eastAsia="MS Mincho" w:cstheme="minorHAnsi"/>
          <w:sz w:val="20"/>
          <w:szCs w:val="20"/>
        </w:rPr>
        <w:t xml:space="preserve"> should check the </w:t>
      </w:r>
      <w:r w:rsidRPr="00D177A9">
        <w:rPr>
          <w:rStyle w:val="IntenseEmphasis"/>
          <w:rFonts w:cstheme="minorHAnsi"/>
          <w:color w:val="00B050"/>
          <w:sz w:val="20"/>
          <w:szCs w:val="20"/>
        </w:rPr>
        <w:t>NJ</w:t>
      </w:r>
      <w:r w:rsidRPr="00D177A9">
        <w:rPr>
          <w:rStyle w:val="IntenseEmphasis"/>
          <w:rFonts w:cstheme="minorHAnsi"/>
          <w:color w:val="0070C0"/>
          <w:sz w:val="20"/>
          <w:szCs w:val="20"/>
        </w:rPr>
        <w:t>START</w:t>
      </w:r>
      <w:r w:rsidRPr="00D177A9">
        <w:rPr>
          <w:rFonts w:eastAsia="MS Mincho" w:cstheme="minorHAnsi"/>
          <w:sz w:val="20"/>
          <w:szCs w:val="20"/>
        </w:rPr>
        <w:t xml:space="preserve"> “Open Bids” Tab on a daily basis to ensure review of the most updated information.</w:t>
      </w:r>
    </w:p>
    <w:p w14:paraId="6C09C44C" w14:textId="77777777" w:rsidR="00A67A2F" w:rsidRPr="00D56601" w:rsidRDefault="00A67A2F" w:rsidP="0084189F">
      <w:pPr>
        <w:spacing w:after="0" w:line="240" w:lineRule="auto"/>
        <w:rPr>
          <w:bCs/>
          <w:sz w:val="20"/>
          <w:szCs w:val="20"/>
        </w:rPr>
      </w:pPr>
    </w:p>
    <w:p w14:paraId="4DBC993C" w14:textId="77777777" w:rsidR="00E8054C" w:rsidRPr="00D56601" w:rsidRDefault="00E8054C" w:rsidP="00A25DA9">
      <w:pPr>
        <w:pStyle w:val="Heading2"/>
      </w:pPr>
      <w:bookmarkStart w:id="30" w:name="_1.3.4_MANDATORY/OPTIONAL_SITE"/>
      <w:bookmarkStart w:id="31" w:name="_1.3.45_MANDATORY/OPTIONAL_SITE"/>
      <w:bookmarkStart w:id="32" w:name="_MANDATORY/OPTIONAL_SITE_VISIT"/>
      <w:bookmarkStart w:id="33" w:name="_Toc224543885"/>
      <w:bookmarkStart w:id="34" w:name="_Toc238623352"/>
      <w:bookmarkStart w:id="35" w:name="_Toc400531474"/>
      <w:bookmarkStart w:id="36" w:name="_Toc428533944"/>
      <w:bookmarkStart w:id="37" w:name="_Toc32310620"/>
      <w:bookmarkStart w:id="38" w:name="_Toc174095765"/>
      <w:bookmarkEnd w:id="30"/>
      <w:bookmarkEnd w:id="31"/>
      <w:bookmarkEnd w:id="32"/>
      <w:r w:rsidRPr="00D56601">
        <w:t>MANDATORY/OPTIONAL SITE VISIT</w:t>
      </w:r>
      <w:bookmarkEnd w:id="33"/>
      <w:bookmarkEnd w:id="34"/>
      <w:bookmarkEnd w:id="35"/>
      <w:bookmarkEnd w:id="36"/>
      <w:bookmarkEnd w:id="37"/>
      <w:bookmarkEnd w:id="38"/>
    </w:p>
    <w:p w14:paraId="574F75ED" w14:textId="77777777" w:rsidR="00E8054C" w:rsidRPr="00D56601" w:rsidRDefault="0064531F" w:rsidP="0084189F">
      <w:pPr>
        <w:spacing w:after="0" w:line="240" w:lineRule="auto"/>
        <w:jc w:val="both"/>
        <w:rPr>
          <w:sz w:val="20"/>
          <w:szCs w:val="20"/>
        </w:rPr>
      </w:pPr>
      <w:r w:rsidRPr="00D56601">
        <w:rPr>
          <w:sz w:val="20"/>
          <w:szCs w:val="20"/>
        </w:rPr>
        <w:t>N</w:t>
      </w:r>
      <w:r w:rsidR="00B34E94">
        <w:rPr>
          <w:sz w:val="20"/>
          <w:szCs w:val="20"/>
        </w:rPr>
        <w:t>ot applicable to this procurement.</w:t>
      </w:r>
      <w:r w:rsidRPr="00D56601">
        <w:rPr>
          <w:sz w:val="20"/>
          <w:szCs w:val="20"/>
        </w:rPr>
        <w:t xml:space="preserve"> </w:t>
      </w:r>
    </w:p>
    <w:p w14:paraId="1E6BEADA" w14:textId="77777777" w:rsidR="0064531F" w:rsidRPr="00D56601" w:rsidRDefault="0064531F" w:rsidP="0084189F">
      <w:pPr>
        <w:spacing w:after="0" w:line="240" w:lineRule="auto"/>
        <w:jc w:val="both"/>
        <w:rPr>
          <w:sz w:val="20"/>
          <w:szCs w:val="20"/>
        </w:rPr>
      </w:pPr>
    </w:p>
    <w:p w14:paraId="2D1D7A4C" w14:textId="77777777" w:rsidR="00E8054C" w:rsidRPr="00D56601" w:rsidRDefault="00E8054C" w:rsidP="00A25DA9">
      <w:pPr>
        <w:pStyle w:val="Heading2"/>
      </w:pPr>
      <w:bookmarkStart w:id="39" w:name="_1.3.5__MANDATORY/OPTIONAL"/>
      <w:bookmarkStart w:id="40" w:name="_1.3.6__MANDATORY/OPTIONAL"/>
      <w:bookmarkStart w:id="41" w:name="_MANDATORY/OPTIONAL_PRE-QUOTE_CONFER"/>
      <w:bookmarkStart w:id="42" w:name="_Toc224543888"/>
      <w:bookmarkStart w:id="43" w:name="_Toc238623354"/>
      <w:bookmarkStart w:id="44" w:name="_Toc428533945"/>
      <w:bookmarkStart w:id="45" w:name="_Toc32310621"/>
      <w:bookmarkStart w:id="46" w:name="_Toc174095766"/>
      <w:bookmarkEnd w:id="39"/>
      <w:bookmarkEnd w:id="40"/>
      <w:bookmarkEnd w:id="41"/>
      <w:r w:rsidRPr="00D56601">
        <w:t>MANDATORY/OPTIONAL PRE-QUOTE CONFERENCE</w:t>
      </w:r>
      <w:bookmarkEnd w:id="42"/>
      <w:bookmarkEnd w:id="43"/>
      <w:bookmarkEnd w:id="44"/>
      <w:bookmarkEnd w:id="45"/>
      <w:bookmarkEnd w:id="46"/>
    </w:p>
    <w:p w14:paraId="5EE98BED" w14:textId="77777777" w:rsidR="00E8054C" w:rsidRPr="00D56601" w:rsidRDefault="0064531F" w:rsidP="0084189F">
      <w:pPr>
        <w:spacing w:after="0" w:line="240" w:lineRule="auto"/>
        <w:jc w:val="both"/>
        <w:rPr>
          <w:sz w:val="20"/>
          <w:szCs w:val="20"/>
        </w:rPr>
      </w:pPr>
      <w:bookmarkStart w:id="47" w:name="_Toc95619434"/>
      <w:bookmarkStart w:id="48" w:name="_Toc109701220"/>
      <w:bookmarkStart w:id="49" w:name="_Toc225321579"/>
      <w:bookmarkStart w:id="50" w:name="_Toc94946029"/>
      <w:bookmarkStart w:id="51" w:name="_Toc72744593"/>
      <w:r w:rsidRPr="00D56601">
        <w:rPr>
          <w:sz w:val="20"/>
          <w:szCs w:val="20"/>
        </w:rPr>
        <w:t>N</w:t>
      </w:r>
      <w:r w:rsidR="00B34E94">
        <w:rPr>
          <w:sz w:val="20"/>
          <w:szCs w:val="20"/>
        </w:rPr>
        <w:t>ot applicable to this procurement.</w:t>
      </w:r>
      <w:r w:rsidR="003B150B" w:rsidRPr="00D56601">
        <w:rPr>
          <w:sz w:val="20"/>
          <w:szCs w:val="20"/>
        </w:rPr>
        <w:t xml:space="preserve"> </w:t>
      </w:r>
    </w:p>
    <w:p w14:paraId="40A9E687" w14:textId="77777777" w:rsidR="00D56601" w:rsidRPr="00D56601" w:rsidRDefault="00D56601" w:rsidP="0084189F">
      <w:pPr>
        <w:spacing w:after="0" w:line="240" w:lineRule="auto"/>
        <w:jc w:val="both"/>
        <w:rPr>
          <w:bCs/>
          <w:sz w:val="20"/>
          <w:szCs w:val="20"/>
        </w:rPr>
      </w:pPr>
    </w:p>
    <w:p w14:paraId="50FDA44E" w14:textId="77777777" w:rsidR="00E8054C" w:rsidRPr="00D56601" w:rsidRDefault="00E8054C" w:rsidP="00A25DA9">
      <w:pPr>
        <w:pStyle w:val="Heading2"/>
      </w:pPr>
      <w:bookmarkStart w:id="52" w:name="_Toc400531476"/>
      <w:bookmarkStart w:id="53" w:name="_Toc428533946"/>
      <w:bookmarkStart w:id="54" w:name="_Toc32310622"/>
      <w:bookmarkStart w:id="55" w:name="_Toc174095767"/>
      <w:r w:rsidRPr="00D56601">
        <w:t>PRE-QUOTE DOCUMENT R</w:t>
      </w:r>
      <w:bookmarkEnd w:id="47"/>
      <w:bookmarkEnd w:id="48"/>
      <w:r w:rsidRPr="00D56601">
        <w:t>EVIEW</w:t>
      </w:r>
      <w:bookmarkEnd w:id="49"/>
      <w:bookmarkEnd w:id="52"/>
      <w:bookmarkEnd w:id="53"/>
      <w:bookmarkEnd w:id="54"/>
      <w:bookmarkEnd w:id="55"/>
      <w:r w:rsidRPr="00D56601">
        <w:t xml:space="preserve"> </w:t>
      </w:r>
      <w:bookmarkEnd w:id="50"/>
    </w:p>
    <w:bookmarkEnd w:id="51"/>
    <w:p w14:paraId="2D952751" w14:textId="77777777" w:rsidR="00794975" w:rsidRDefault="00D56601" w:rsidP="00D56601">
      <w:pPr>
        <w:rPr>
          <w:sz w:val="20"/>
          <w:szCs w:val="20"/>
        </w:rPr>
      </w:pPr>
      <w:r w:rsidRPr="00D56601">
        <w:rPr>
          <w:sz w:val="20"/>
          <w:szCs w:val="20"/>
        </w:rPr>
        <w:t>N</w:t>
      </w:r>
      <w:r w:rsidR="00B34E94">
        <w:rPr>
          <w:sz w:val="20"/>
          <w:szCs w:val="20"/>
        </w:rPr>
        <w:t>ot applicable to this procurement.</w:t>
      </w:r>
    </w:p>
    <w:p w14:paraId="2951EDDE" w14:textId="77777777" w:rsidR="00F944FD" w:rsidRPr="00D56601" w:rsidRDefault="00F944FD" w:rsidP="009B5F23">
      <w:pPr>
        <w:pStyle w:val="Heading1"/>
      </w:pPr>
      <w:bookmarkStart w:id="56" w:name="_QUOTE_SUBMISSION_REQUIREMENTS"/>
      <w:bookmarkStart w:id="57" w:name="_Toc174095768"/>
      <w:bookmarkEnd w:id="56"/>
      <w:r w:rsidRPr="00D56601">
        <w:t>QUOTE SUBMISSION REQUIREMENTS</w:t>
      </w:r>
      <w:bookmarkEnd w:id="57"/>
    </w:p>
    <w:p w14:paraId="471F3337" w14:textId="77777777" w:rsidR="00F944FD" w:rsidRPr="00D56601" w:rsidRDefault="00F944FD" w:rsidP="0084189F">
      <w:pPr>
        <w:spacing w:after="0" w:line="240" w:lineRule="auto"/>
        <w:rPr>
          <w:b/>
          <w:sz w:val="20"/>
          <w:szCs w:val="20"/>
        </w:rPr>
      </w:pPr>
    </w:p>
    <w:p w14:paraId="12FCAF75" w14:textId="77777777" w:rsidR="00F944FD" w:rsidRPr="00D56601" w:rsidRDefault="00F944FD" w:rsidP="00A25DA9">
      <w:pPr>
        <w:pStyle w:val="Heading2"/>
      </w:pPr>
      <w:bookmarkStart w:id="58" w:name="_Toc174095769"/>
      <w:r w:rsidRPr="00D56601">
        <w:t>QUOTE</w:t>
      </w:r>
      <w:r w:rsidR="004A6818" w:rsidRPr="00D56601">
        <w:t xml:space="preserve"> </w:t>
      </w:r>
      <w:r w:rsidRPr="00D56601">
        <w:t>S</w:t>
      </w:r>
      <w:r w:rsidR="004A6818" w:rsidRPr="00D56601">
        <w:t>UBMISSION</w:t>
      </w:r>
      <w:bookmarkEnd w:id="58"/>
      <w:r w:rsidRPr="00D56601">
        <w:t xml:space="preserve"> </w:t>
      </w:r>
    </w:p>
    <w:p w14:paraId="02E3D341" w14:textId="77777777" w:rsidR="00F944FD" w:rsidRPr="00D56601" w:rsidRDefault="00F944FD" w:rsidP="0084189F">
      <w:pPr>
        <w:keepNext/>
        <w:spacing w:after="0" w:line="240" w:lineRule="auto"/>
        <w:jc w:val="both"/>
        <w:rPr>
          <w:rFonts w:eastAsia="MS Mincho" w:cstheme="minorHAnsi"/>
          <w:sz w:val="20"/>
          <w:szCs w:val="20"/>
        </w:rPr>
      </w:pPr>
      <w:r w:rsidRPr="00D56601">
        <w:rPr>
          <w:rFonts w:eastAsia="MS Mincho"/>
          <w:sz w:val="20"/>
          <w:szCs w:val="20"/>
        </w:rPr>
        <w:t xml:space="preserve">In order to be considered for award, the Quote must be received </w:t>
      </w:r>
      <w:r w:rsidR="00235AEF" w:rsidRPr="00D56601">
        <w:rPr>
          <w:rFonts w:eastAsia="MS Mincho"/>
          <w:sz w:val="20"/>
          <w:szCs w:val="20"/>
        </w:rPr>
        <w:t xml:space="preserve">electronically </w:t>
      </w:r>
      <w:r w:rsidRPr="00D56601">
        <w:rPr>
          <w:rFonts w:eastAsia="MS Mincho"/>
          <w:sz w:val="20"/>
          <w:szCs w:val="20"/>
        </w:rPr>
        <w:t xml:space="preserve">by the </w:t>
      </w:r>
      <w:r w:rsidR="00B703A3" w:rsidRPr="00D56601">
        <w:rPr>
          <w:rFonts w:eastAsia="MS Mincho"/>
          <w:sz w:val="20"/>
          <w:szCs w:val="20"/>
        </w:rPr>
        <w:t>Division’s Proposal Review Unit</w:t>
      </w:r>
      <w:r w:rsidR="00F57B0E" w:rsidRPr="00D56601">
        <w:rPr>
          <w:rFonts w:eastAsia="MS Mincho"/>
          <w:sz w:val="20"/>
          <w:szCs w:val="20"/>
        </w:rPr>
        <w:t xml:space="preserve">, </w:t>
      </w:r>
      <w:r w:rsidR="00F57B0E" w:rsidRPr="00D56601">
        <w:rPr>
          <w:rFonts w:eastAsia="MS Mincho" w:cstheme="minorHAnsi"/>
          <w:sz w:val="20"/>
          <w:szCs w:val="20"/>
        </w:rPr>
        <w:t xml:space="preserve">through </w:t>
      </w:r>
      <w:r w:rsidR="00F57B0E" w:rsidRPr="00D56601">
        <w:rPr>
          <w:rStyle w:val="IntenseEmphasis"/>
          <w:rFonts w:eastAsia="MS Mincho" w:cstheme="minorHAnsi"/>
          <w:color w:val="00B050"/>
          <w:sz w:val="20"/>
          <w:szCs w:val="20"/>
        </w:rPr>
        <w:t>NJ</w:t>
      </w:r>
      <w:r w:rsidR="00F57B0E" w:rsidRPr="00D56601">
        <w:rPr>
          <w:rStyle w:val="IntenseEmphasis"/>
          <w:rFonts w:eastAsia="MS Mincho" w:cstheme="minorHAnsi"/>
          <w:color w:val="0070C0"/>
          <w:sz w:val="20"/>
          <w:szCs w:val="20"/>
        </w:rPr>
        <w:t>START</w:t>
      </w:r>
      <w:r w:rsidR="00F57B0E" w:rsidRPr="00D56601">
        <w:rPr>
          <w:rFonts w:eastAsia="MS Mincho"/>
          <w:sz w:val="20"/>
          <w:szCs w:val="20"/>
        </w:rPr>
        <w:t xml:space="preserve">, </w:t>
      </w:r>
      <w:r w:rsidRPr="00D56601">
        <w:rPr>
          <w:rFonts w:eastAsia="MS Mincho"/>
          <w:sz w:val="20"/>
          <w:szCs w:val="20"/>
        </w:rPr>
        <w:t>by the required</w:t>
      </w:r>
      <w:r w:rsidR="00B703A3" w:rsidRPr="00D56601">
        <w:rPr>
          <w:rFonts w:eastAsia="MS Mincho"/>
          <w:sz w:val="20"/>
          <w:szCs w:val="20"/>
        </w:rPr>
        <w:t xml:space="preserve"> date and</w:t>
      </w:r>
      <w:r w:rsidRPr="00D56601">
        <w:rPr>
          <w:rFonts w:eastAsia="MS Mincho"/>
          <w:sz w:val="20"/>
          <w:szCs w:val="20"/>
        </w:rPr>
        <w:t xml:space="preserve"> time.</w:t>
      </w:r>
      <w:r w:rsidRPr="00D56601">
        <w:rPr>
          <w:sz w:val="20"/>
          <w:szCs w:val="20"/>
        </w:rPr>
        <w:t xml:space="preserve"> </w:t>
      </w:r>
    </w:p>
    <w:p w14:paraId="792C1D7B" w14:textId="77777777" w:rsidR="00F944FD" w:rsidRPr="00D56601" w:rsidRDefault="00F944FD" w:rsidP="0084189F">
      <w:pPr>
        <w:spacing w:after="0" w:line="240" w:lineRule="auto"/>
        <w:jc w:val="both"/>
        <w:rPr>
          <w:rFonts w:cstheme="minorHAnsi"/>
          <w:color w:val="000000"/>
          <w:sz w:val="20"/>
          <w:szCs w:val="20"/>
        </w:rPr>
      </w:pPr>
    </w:p>
    <w:p w14:paraId="2C73F2B8" w14:textId="77777777" w:rsidR="00F944FD" w:rsidRPr="0084189F" w:rsidRDefault="00F944FD" w:rsidP="0084189F">
      <w:pPr>
        <w:spacing w:after="0" w:line="240" w:lineRule="auto"/>
        <w:ind w:right="108"/>
        <w:jc w:val="both"/>
        <w:rPr>
          <w:rFonts w:eastAsia="MS Mincho"/>
          <w:sz w:val="20"/>
          <w:szCs w:val="20"/>
        </w:rPr>
      </w:pPr>
      <w:r w:rsidRPr="00D56601">
        <w:rPr>
          <w:rFonts w:eastAsia="MS Mincho"/>
          <w:sz w:val="20"/>
          <w:szCs w:val="20"/>
        </w:rPr>
        <w:t>The date and time of the Quote opening are indicated</w:t>
      </w:r>
      <w:r w:rsidRPr="0084189F">
        <w:rPr>
          <w:rFonts w:eastAsia="MS Mincho"/>
          <w:sz w:val="20"/>
          <w:szCs w:val="20"/>
        </w:rPr>
        <w:t xml:space="preserve"> on the Bid Solicitation co</w:t>
      </w:r>
      <w:r w:rsidR="003A4B84">
        <w:rPr>
          <w:rFonts w:eastAsia="MS Mincho"/>
          <w:sz w:val="20"/>
          <w:szCs w:val="20"/>
        </w:rPr>
        <w:t>ver sheet and on the “Summary” T</w:t>
      </w:r>
      <w:r w:rsidRPr="0084189F">
        <w:rPr>
          <w:rFonts w:eastAsia="MS Mincho"/>
          <w:sz w:val="20"/>
          <w:szCs w:val="20"/>
        </w:rPr>
        <w:t xml:space="preserve">ab of the Bid Solicitation webpage within </w:t>
      </w:r>
      <w:r w:rsidRPr="0084189F">
        <w:rPr>
          <w:rStyle w:val="IntenseEmphasis"/>
          <w:rFonts w:eastAsia="MS Mincho" w:cs="Arial"/>
          <w:color w:val="00B050"/>
          <w:sz w:val="20"/>
          <w:szCs w:val="20"/>
        </w:rPr>
        <w:t>NJ</w:t>
      </w:r>
      <w:r w:rsidRPr="0084189F">
        <w:rPr>
          <w:rStyle w:val="IntenseEmphasis"/>
          <w:rFonts w:eastAsia="MS Mincho" w:cs="Arial"/>
          <w:color w:val="0070C0"/>
          <w:sz w:val="20"/>
          <w:szCs w:val="20"/>
        </w:rPr>
        <w:t>START</w:t>
      </w:r>
      <w:r w:rsidRPr="0084189F">
        <w:rPr>
          <w:rFonts w:eastAsia="MS Mincho"/>
          <w:sz w:val="20"/>
          <w:szCs w:val="20"/>
        </w:rPr>
        <w:t xml:space="preserve">.  If the Quote opening deadline has been revised, the new Quote opening deadline </w:t>
      </w:r>
      <w:r w:rsidR="00235AEF">
        <w:rPr>
          <w:rFonts w:eastAsia="MS Mincho"/>
          <w:sz w:val="20"/>
          <w:szCs w:val="20"/>
        </w:rPr>
        <w:t>will</w:t>
      </w:r>
      <w:r w:rsidRPr="0084189F">
        <w:rPr>
          <w:rFonts w:eastAsia="MS Mincho"/>
          <w:sz w:val="20"/>
          <w:szCs w:val="20"/>
        </w:rPr>
        <w:t xml:space="preserve"> be shown on the posted Bid </w:t>
      </w:r>
      <w:r w:rsidR="003A4B84">
        <w:rPr>
          <w:rFonts w:eastAsia="MS Mincho"/>
          <w:sz w:val="20"/>
          <w:szCs w:val="20"/>
        </w:rPr>
        <w:t>Amendment and on the “Summary” T</w:t>
      </w:r>
      <w:r w:rsidRPr="0084189F">
        <w:rPr>
          <w:rFonts w:eastAsia="MS Mincho"/>
          <w:sz w:val="20"/>
          <w:szCs w:val="20"/>
        </w:rPr>
        <w:t xml:space="preserve">ab of the Bid Solicitation webpage within </w:t>
      </w:r>
      <w:r w:rsidRPr="0084189F">
        <w:rPr>
          <w:rStyle w:val="IntenseEmphasis"/>
          <w:rFonts w:eastAsia="MS Mincho" w:cs="Arial"/>
          <w:color w:val="00B050"/>
          <w:sz w:val="20"/>
          <w:szCs w:val="20"/>
        </w:rPr>
        <w:t>NJ</w:t>
      </w:r>
      <w:r w:rsidRPr="0084189F">
        <w:rPr>
          <w:rStyle w:val="IntenseEmphasis"/>
          <w:rFonts w:eastAsia="MS Mincho" w:cs="Arial"/>
          <w:color w:val="0070C0"/>
          <w:sz w:val="20"/>
          <w:szCs w:val="20"/>
        </w:rPr>
        <w:t>START</w:t>
      </w:r>
      <w:r w:rsidRPr="0084189F">
        <w:rPr>
          <w:rFonts w:eastAsia="MS Mincho"/>
          <w:sz w:val="20"/>
          <w:szCs w:val="20"/>
        </w:rPr>
        <w:t>.  Quotes not received prior to the Quote opening deadline shall be rejected.</w:t>
      </w:r>
    </w:p>
    <w:p w14:paraId="77335123" w14:textId="77777777" w:rsidR="00F944FD" w:rsidRPr="0084189F" w:rsidRDefault="00F944FD" w:rsidP="0084189F">
      <w:pPr>
        <w:spacing w:after="0" w:line="240" w:lineRule="auto"/>
        <w:jc w:val="both"/>
        <w:rPr>
          <w:rFonts w:cs="Arial"/>
          <w:color w:val="000000" w:themeColor="text1"/>
          <w:sz w:val="20"/>
          <w:szCs w:val="20"/>
        </w:rPr>
      </w:pPr>
    </w:p>
    <w:p w14:paraId="06BC92D2" w14:textId="77777777" w:rsidR="00F944FD" w:rsidRPr="0084189F" w:rsidRDefault="00F944FD" w:rsidP="0084189F">
      <w:pPr>
        <w:spacing w:after="0" w:line="240" w:lineRule="auto"/>
        <w:jc w:val="both"/>
        <w:rPr>
          <w:rFonts w:cs="Arial"/>
          <w:color w:val="000000" w:themeColor="text1"/>
          <w:sz w:val="20"/>
          <w:szCs w:val="20"/>
        </w:rPr>
      </w:pPr>
      <w:r w:rsidRPr="0084189F">
        <w:rPr>
          <w:rFonts w:cs="Arial"/>
          <w:color w:val="000000" w:themeColor="text1"/>
          <w:sz w:val="20"/>
          <w:szCs w:val="20"/>
        </w:rPr>
        <w:t xml:space="preserve">Quotes will be publicly opened and announced by telephone conference on the date and time of the </w:t>
      </w:r>
      <w:r w:rsidR="00B34E94">
        <w:rPr>
          <w:rFonts w:cs="Arial"/>
          <w:color w:val="000000" w:themeColor="text1"/>
          <w:sz w:val="20"/>
          <w:szCs w:val="20"/>
        </w:rPr>
        <w:t>Q</w:t>
      </w:r>
      <w:r w:rsidRPr="0084189F">
        <w:rPr>
          <w:rFonts w:cs="Arial"/>
          <w:color w:val="000000" w:themeColor="text1"/>
          <w:sz w:val="20"/>
          <w:szCs w:val="20"/>
        </w:rPr>
        <w:t xml:space="preserve">uote opening. </w:t>
      </w:r>
    </w:p>
    <w:p w14:paraId="0B59335F" w14:textId="77777777" w:rsidR="00F944FD" w:rsidRPr="0084189F" w:rsidRDefault="00F944FD" w:rsidP="0084189F">
      <w:pPr>
        <w:spacing w:after="0" w:line="240" w:lineRule="auto"/>
        <w:jc w:val="center"/>
        <w:rPr>
          <w:rFonts w:eastAsia="MS Mincho"/>
          <w:sz w:val="20"/>
          <w:szCs w:val="20"/>
        </w:rPr>
      </w:pPr>
      <w:r w:rsidRPr="0084189F">
        <w:rPr>
          <w:rFonts w:cs="Arial"/>
          <w:color w:val="000000" w:themeColor="text1"/>
          <w:sz w:val="20"/>
          <w:szCs w:val="20"/>
        </w:rPr>
        <w:t>(D</w:t>
      </w:r>
      <w:r w:rsidRPr="0084189F">
        <w:rPr>
          <w:rFonts w:cs="Arial"/>
          <w:color w:val="000000" w:themeColor="text1"/>
          <w:sz w:val="20"/>
          <w:szCs w:val="20"/>
          <w:shd w:val="clear" w:color="auto" w:fill="FFFFFF"/>
        </w:rPr>
        <w:t>ial-in phone number: 888-204-5984 / Access code: 2602305)</w:t>
      </w:r>
    </w:p>
    <w:p w14:paraId="78147603" w14:textId="77777777" w:rsidR="00F944FD" w:rsidRPr="0084189F" w:rsidRDefault="00F944FD" w:rsidP="0084189F">
      <w:pPr>
        <w:spacing w:after="0" w:line="240" w:lineRule="auto"/>
        <w:rPr>
          <w:rFonts w:cstheme="minorHAnsi"/>
          <w:sz w:val="20"/>
          <w:szCs w:val="20"/>
        </w:rPr>
      </w:pPr>
    </w:p>
    <w:p w14:paraId="44003B43" w14:textId="77777777" w:rsidR="00F944FD" w:rsidRPr="0084189F" w:rsidRDefault="00F944FD" w:rsidP="0084189F">
      <w:pPr>
        <w:spacing w:after="0" w:line="240" w:lineRule="auto"/>
        <w:jc w:val="both"/>
        <w:rPr>
          <w:rFonts w:cstheme="minorHAnsi"/>
          <w:sz w:val="20"/>
          <w:szCs w:val="20"/>
        </w:rPr>
      </w:pPr>
      <w:r w:rsidRPr="0084189F">
        <w:rPr>
          <w:rFonts w:cstheme="minorHAnsi"/>
          <w:sz w:val="20"/>
          <w:szCs w:val="20"/>
        </w:rPr>
        <w:t xml:space="preserve">When submitting a Quote through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do not use any symbols (i.e., #, @, $, &amp;, *) in the filename as this may prevent the Quote from being properly uploaded.</w:t>
      </w:r>
      <w:r w:rsidR="005B743F" w:rsidRPr="0084189F">
        <w:rPr>
          <w:rFonts w:cstheme="minorHAnsi"/>
          <w:sz w:val="20"/>
          <w:szCs w:val="20"/>
        </w:rPr>
        <w:t xml:space="preserve">  </w:t>
      </w:r>
      <w:r w:rsidRPr="0084189F">
        <w:rPr>
          <w:rFonts w:cstheme="minorHAnsi"/>
          <w:sz w:val="20"/>
          <w:szCs w:val="20"/>
        </w:rPr>
        <w:t>Uploaded files must be compatible with Microsoft Office and/or Adobe software applications. DO NOT UPLOAD files with extensions such as .zip</w:t>
      </w:r>
      <w:proofErr w:type="gramStart"/>
      <w:r w:rsidRPr="0084189F">
        <w:rPr>
          <w:rFonts w:cstheme="minorHAnsi"/>
          <w:sz w:val="20"/>
          <w:szCs w:val="20"/>
        </w:rPr>
        <w:t>, .numbers</w:t>
      </w:r>
      <w:proofErr w:type="gramEnd"/>
      <w:r w:rsidRPr="0084189F">
        <w:rPr>
          <w:rFonts w:cstheme="minorHAnsi"/>
          <w:sz w:val="20"/>
          <w:szCs w:val="20"/>
        </w:rPr>
        <w:t>, or .pages.</w:t>
      </w:r>
    </w:p>
    <w:p w14:paraId="57EE6203" w14:textId="77777777" w:rsidR="00F944FD" w:rsidRPr="0084189F" w:rsidRDefault="00F944FD" w:rsidP="0084189F">
      <w:pPr>
        <w:spacing w:after="0" w:line="240" w:lineRule="auto"/>
        <w:rPr>
          <w:rFonts w:cstheme="minorHAnsi"/>
          <w:sz w:val="20"/>
          <w:szCs w:val="20"/>
        </w:rPr>
      </w:pPr>
    </w:p>
    <w:p w14:paraId="6F3303C6" w14:textId="77777777" w:rsidR="00B318A2" w:rsidRPr="00B318A2" w:rsidRDefault="00F944FD" w:rsidP="0084189F">
      <w:pPr>
        <w:spacing w:after="0" w:line="240" w:lineRule="auto"/>
        <w:jc w:val="both"/>
        <w:rPr>
          <w:sz w:val="20"/>
          <w:szCs w:val="20"/>
        </w:rPr>
      </w:pPr>
      <w:r w:rsidRPr="0084189F">
        <w:rPr>
          <w:rFonts w:cstheme="minorHAnsi"/>
          <w:sz w:val="20"/>
          <w:szCs w:val="20"/>
        </w:rPr>
        <w:t xml:space="preserve">When uploading the documents to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xml:space="preserve">, the </w:t>
      </w:r>
      <w:r w:rsidRPr="0084189F">
        <w:rPr>
          <w:rFonts w:cstheme="minorHAnsi"/>
          <w:color w:val="000000"/>
          <w:sz w:val="20"/>
          <w:szCs w:val="20"/>
        </w:rPr>
        <w:t>Bidder</w:t>
      </w:r>
      <w:r w:rsidRPr="0084189F">
        <w:rPr>
          <w:rFonts w:cstheme="minorHAnsi"/>
          <w:sz w:val="20"/>
          <w:szCs w:val="20"/>
        </w:rPr>
        <w:t xml:space="preserve"> should select the “Confidential” option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xml:space="preserve"> for attachments on the “Attachments” Tab to request that the documents not be displayed publicly through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005B743F" w:rsidRPr="0084189F">
        <w:rPr>
          <w:rFonts w:cstheme="minorHAnsi"/>
          <w:sz w:val="20"/>
          <w:szCs w:val="20"/>
        </w:rPr>
        <w:t xml:space="preserve">. </w:t>
      </w:r>
      <w:r w:rsidRPr="0084189F">
        <w:rPr>
          <w:rFonts w:cstheme="minorHAnsi"/>
          <w:sz w:val="20"/>
          <w:szCs w:val="20"/>
        </w:rPr>
        <w:t xml:space="preserve">Marking an attachment as "Confidential" in </w:t>
      </w:r>
      <w:r w:rsidRPr="0084189F">
        <w:rPr>
          <w:rFonts w:cstheme="minorHAnsi"/>
          <w:b/>
          <w:bCs/>
          <w:i/>
          <w:iCs/>
          <w:color w:val="00B050"/>
          <w:sz w:val="20"/>
          <w:szCs w:val="20"/>
        </w:rPr>
        <w:t>NJ</w:t>
      </w:r>
      <w:r w:rsidRPr="0084189F">
        <w:rPr>
          <w:rFonts w:cstheme="minorHAnsi"/>
          <w:b/>
          <w:bCs/>
          <w:i/>
          <w:iCs/>
          <w:color w:val="0070C0"/>
          <w:sz w:val="20"/>
          <w:szCs w:val="20"/>
        </w:rPr>
        <w:t>START</w:t>
      </w:r>
      <w:r w:rsidRPr="0084189F">
        <w:rPr>
          <w:rFonts w:cstheme="minorHAnsi"/>
          <w:sz w:val="20"/>
          <w:szCs w:val="20"/>
        </w:rPr>
        <w:t xml:space="preserve"> shall not constitute the Bidder's designation</w:t>
      </w:r>
      <w:r w:rsidRPr="0084189F">
        <w:rPr>
          <w:sz w:val="20"/>
          <w:szCs w:val="20"/>
        </w:rPr>
        <w:t xml:space="preserve"> of the attachment as exempt from public disclosure under</w:t>
      </w:r>
      <w:r w:rsidR="00B318A2" w:rsidRPr="00B318A2">
        <w:rPr>
          <w:sz w:val="20"/>
          <w:szCs w:val="20"/>
        </w:rPr>
        <w:t xml:space="preserve"> the New Jersey Open Public Records Act (OPRA), N.J.S.A. 47:1A-1 </w:t>
      </w:r>
      <w:r w:rsidR="00B318A2" w:rsidRPr="00074F4F">
        <w:rPr>
          <w:sz w:val="20"/>
          <w:szCs w:val="20"/>
        </w:rPr>
        <w:t>et seq</w:t>
      </w:r>
      <w:r w:rsidR="00B318A2" w:rsidRPr="00B318A2">
        <w:rPr>
          <w:i/>
          <w:sz w:val="20"/>
          <w:szCs w:val="20"/>
        </w:rPr>
        <w:t>.</w:t>
      </w:r>
      <w:r w:rsidR="00B318A2" w:rsidRPr="00B318A2">
        <w:rPr>
          <w:sz w:val="20"/>
          <w:szCs w:val="20"/>
        </w:rPr>
        <w:t>, or the common law right to know</w:t>
      </w:r>
      <w:r w:rsidRPr="005F7A6E">
        <w:rPr>
          <w:sz w:val="20"/>
          <w:szCs w:val="20"/>
        </w:rPr>
        <w:t>.</w:t>
      </w:r>
    </w:p>
    <w:p w14:paraId="1324B858" w14:textId="77777777" w:rsidR="00F944FD" w:rsidRPr="0084189F" w:rsidRDefault="00F944FD" w:rsidP="0084189F">
      <w:pPr>
        <w:spacing w:after="0" w:line="240" w:lineRule="auto"/>
        <w:jc w:val="both"/>
        <w:rPr>
          <w:rFonts w:cstheme="minorHAnsi"/>
          <w:b/>
          <w:color w:val="000000"/>
          <w:sz w:val="20"/>
          <w:szCs w:val="20"/>
        </w:rPr>
      </w:pPr>
    </w:p>
    <w:p w14:paraId="02C0D3BA" w14:textId="77777777" w:rsidR="00F944FD" w:rsidRPr="0084189F" w:rsidRDefault="00F944FD" w:rsidP="00A25DA9">
      <w:pPr>
        <w:pStyle w:val="Heading2"/>
      </w:pPr>
      <w:bookmarkStart w:id="59" w:name="_Toc174095770"/>
      <w:r w:rsidRPr="0084189F">
        <w:rPr>
          <w:color w:val="000000"/>
        </w:rPr>
        <w:t>BIDDER</w:t>
      </w:r>
      <w:r w:rsidRPr="0084189F">
        <w:t xml:space="preserve"> RESPONSIBILITY</w:t>
      </w:r>
      <w:bookmarkEnd w:id="59"/>
    </w:p>
    <w:p w14:paraId="3A872C2F" w14:textId="77777777" w:rsidR="00F944FD" w:rsidRPr="0084189F" w:rsidRDefault="00F944FD" w:rsidP="0084189F">
      <w:pPr>
        <w:keepNext/>
        <w:spacing w:after="0" w:line="240" w:lineRule="auto"/>
        <w:jc w:val="both"/>
        <w:rPr>
          <w:sz w:val="20"/>
          <w:szCs w:val="20"/>
        </w:rPr>
      </w:pPr>
      <w:r w:rsidRPr="0084189F">
        <w:rPr>
          <w:sz w:val="20"/>
          <w:szCs w:val="20"/>
        </w:rPr>
        <w:t xml:space="preserve">The </w:t>
      </w:r>
      <w:r w:rsidRPr="0084189F">
        <w:rPr>
          <w:color w:val="000000"/>
          <w:sz w:val="20"/>
          <w:szCs w:val="20"/>
        </w:rPr>
        <w:t>Bidder</w:t>
      </w:r>
      <w:r w:rsidRPr="0084189F">
        <w:rPr>
          <w:sz w:val="20"/>
          <w:szCs w:val="20"/>
        </w:rPr>
        <w:t xml:space="preserve"> assumes sole responsibility for the complete effort required in submitting a Quote in response to this Bid Solicitation.  No special consideration will be given after Quotes are opened because of a Bidder’s failure to be knowledgeable as to all of the requirements of this Bid Solicitation.</w:t>
      </w:r>
      <w:r w:rsidR="004C3E07">
        <w:rPr>
          <w:sz w:val="20"/>
          <w:szCs w:val="20"/>
        </w:rPr>
        <w:t xml:space="preserve">  </w:t>
      </w:r>
      <w:r w:rsidRPr="0084189F">
        <w:rPr>
          <w:sz w:val="20"/>
          <w:szCs w:val="20"/>
        </w:rPr>
        <w:t xml:space="preserve">The State assumes no responsibility and bears no liability for costs incurred by a </w:t>
      </w:r>
      <w:r w:rsidRPr="0084189F">
        <w:rPr>
          <w:color w:val="000000"/>
          <w:sz w:val="20"/>
          <w:szCs w:val="20"/>
        </w:rPr>
        <w:t>Bidder</w:t>
      </w:r>
      <w:r w:rsidRPr="0084189F">
        <w:rPr>
          <w:sz w:val="20"/>
          <w:szCs w:val="20"/>
        </w:rPr>
        <w:t xml:space="preserve"> in the preparation and submittal of a Quote in response to this Bid Solicitation</w:t>
      </w:r>
      <w:r w:rsidR="00517503">
        <w:rPr>
          <w:sz w:val="20"/>
          <w:szCs w:val="20"/>
        </w:rPr>
        <w:t xml:space="preserve"> or any pre-contract award costs incurred</w:t>
      </w:r>
      <w:r w:rsidRPr="0084189F">
        <w:rPr>
          <w:sz w:val="20"/>
          <w:szCs w:val="20"/>
        </w:rPr>
        <w:t>.</w:t>
      </w:r>
    </w:p>
    <w:p w14:paraId="6EB6E7F5" w14:textId="77777777" w:rsidR="00F944FD" w:rsidRPr="0084189F" w:rsidRDefault="00F944FD" w:rsidP="0084189F">
      <w:pPr>
        <w:spacing w:after="0" w:line="240" w:lineRule="auto"/>
        <w:rPr>
          <w:sz w:val="20"/>
          <w:szCs w:val="20"/>
        </w:rPr>
      </w:pPr>
    </w:p>
    <w:p w14:paraId="79ED8D86" w14:textId="77777777" w:rsidR="00D23F04" w:rsidRPr="0084189F" w:rsidRDefault="00D23F04" w:rsidP="00A25DA9">
      <w:pPr>
        <w:pStyle w:val="Heading2"/>
      </w:pPr>
      <w:bookmarkStart w:id="60" w:name="_Toc174095771"/>
      <w:r w:rsidRPr="0084189F">
        <w:t>ANNOUNCEMENT OF QUOTE INFORMATION</w:t>
      </w:r>
      <w:bookmarkEnd w:id="60"/>
    </w:p>
    <w:p w14:paraId="295B40B2" w14:textId="77777777" w:rsidR="00D23F04" w:rsidRPr="0084189F" w:rsidRDefault="00D23F04" w:rsidP="0084189F">
      <w:pPr>
        <w:keepNext/>
        <w:spacing w:after="0" w:line="240" w:lineRule="auto"/>
        <w:jc w:val="both"/>
        <w:rPr>
          <w:rFonts w:cstheme="minorHAnsi"/>
          <w:sz w:val="20"/>
          <w:szCs w:val="20"/>
        </w:rPr>
      </w:pPr>
      <w:r w:rsidRPr="0084189F">
        <w:rPr>
          <w:rFonts w:cstheme="minorHAnsi"/>
          <w:sz w:val="20"/>
          <w:szCs w:val="20"/>
        </w:rPr>
        <w:t xml:space="preserve">On the date and time Quotes are due under the Bid Solicitation, all information concerning the Quotes submitted may be publicly announced and shall be available for inspection and copying except otherwise noted:  </w:t>
      </w:r>
    </w:p>
    <w:p w14:paraId="2CCDBF9C" w14:textId="77777777" w:rsidR="00D23F04" w:rsidRPr="0084189F" w:rsidRDefault="00D23F04" w:rsidP="006D52C4">
      <w:pPr>
        <w:pStyle w:val="ListParagraph"/>
        <w:numPr>
          <w:ilvl w:val="0"/>
          <w:numId w:val="4"/>
        </w:numPr>
        <w:rPr>
          <w:rFonts w:asciiTheme="minorHAnsi" w:hAnsiTheme="minorHAnsi" w:cstheme="minorHAnsi"/>
          <w:sz w:val="20"/>
          <w:szCs w:val="20"/>
        </w:rPr>
      </w:pPr>
      <w:r w:rsidRPr="0084189F">
        <w:rPr>
          <w:rFonts w:asciiTheme="minorHAnsi" w:hAnsiTheme="minorHAnsi" w:cstheme="minorHAnsi"/>
          <w:sz w:val="20"/>
          <w:szCs w:val="20"/>
        </w:rPr>
        <w:t>Information appropriately designated as proprietary and/or confidential in a Bidder’s</w:t>
      </w:r>
      <w:r w:rsidR="00C35924">
        <w:rPr>
          <w:rFonts w:asciiTheme="minorHAnsi" w:hAnsiTheme="minorHAnsi" w:cstheme="minorHAnsi"/>
          <w:sz w:val="20"/>
          <w:szCs w:val="20"/>
        </w:rPr>
        <w:t xml:space="preserve"> Quote</w:t>
      </w:r>
      <w:r w:rsidRPr="0084189F">
        <w:rPr>
          <w:rFonts w:asciiTheme="minorHAnsi" w:hAnsiTheme="minorHAnsi" w:cstheme="minorHAnsi"/>
          <w:sz w:val="20"/>
          <w:szCs w:val="20"/>
        </w:rPr>
        <w:t xml:space="preserve"> shall not be available for inspection and copying; and</w:t>
      </w:r>
    </w:p>
    <w:p w14:paraId="6C3CA06E" w14:textId="77777777" w:rsidR="00D23F04" w:rsidRPr="0084189F" w:rsidRDefault="00D23F04" w:rsidP="006D52C4">
      <w:pPr>
        <w:pStyle w:val="ListParagraph"/>
        <w:numPr>
          <w:ilvl w:val="0"/>
          <w:numId w:val="4"/>
        </w:numPr>
        <w:rPr>
          <w:rFonts w:asciiTheme="minorHAnsi" w:hAnsiTheme="minorHAnsi" w:cstheme="minorHAnsi"/>
          <w:sz w:val="20"/>
          <w:szCs w:val="20"/>
        </w:rPr>
      </w:pPr>
      <w:r w:rsidRPr="0084189F">
        <w:rPr>
          <w:rFonts w:asciiTheme="minorHAnsi" w:hAnsiTheme="minorHAnsi" w:cstheme="minorHAnsi"/>
          <w:sz w:val="20"/>
          <w:szCs w:val="20"/>
        </w:rPr>
        <w:lastRenderedPageBreak/>
        <w:t xml:space="preserve">Where negotiation is contemplated, only the names and addresses of the Bidders submitting Quotes will be announced, and the contents of the Quotes shall not be available for inspection and copying until the Notice of Intent to Award is issued by the Director. </w:t>
      </w:r>
    </w:p>
    <w:p w14:paraId="6CE39737" w14:textId="77777777" w:rsidR="00D23F04" w:rsidRPr="0084189F" w:rsidRDefault="00D23F04" w:rsidP="0084189F">
      <w:pPr>
        <w:spacing w:after="0" w:line="240" w:lineRule="auto"/>
        <w:rPr>
          <w:sz w:val="20"/>
          <w:szCs w:val="20"/>
        </w:rPr>
      </w:pPr>
    </w:p>
    <w:p w14:paraId="722D118A" w14:textId="77777777" w:rsidR="00F944FD" w:rsidRPr="0084189F" w:rsidRDefault="00F944FD" w:rsidP="00A25DA9">
      <w:pPr>
        <w:pStyle w:val="Heading2"/>
      </w:pPr>
      <w:bookmarkStart w:id="61" w:name="_Toc174095772"/>
      <w:r w:rsidRPr="0084189F">
        <w:t>QUOTE ERRORS</w:t>
      </w:r>
      <w:bookmarkEnd w:id="61"/>
    </w:p>
    <w:p w14:paraId="4606BF03" w14:textId="77777777" w:rsidR="00F944FD" w:rsidRPr="0084189F" w:rsidRDefault="00F944FD" w:rsidP="0084189F">
      <w:pPr>
        <w:keepNext/>
        <w:spacing w:after="0" w:line="240" w:lineRule="auto"/>
        <w:rPr>
          <w:sz w:val="20"/>
          <w:szCs w:val="20"/>
        </w:rPr>
      </w:pPr>
      <w:r w:rsidRPr="0084189F">
        <w:rPr>
          <w:sz w:val="20"/>
          <w:szCs w:val="20"/>
        </w:rPr>
        <w:t xml:space="preserve">In accordance with N.J.A.C. 17:12-2.11 “Proposal errors,” a </w:t>
      </w:r>
      <w:r w:rsidRPr="0084189F">
        <w:rPr>
          <w:color w:val="000000"/>
          <w:sz w:val="20"/>
          <w:szCs w:val="20"/>
        </w:rPr>
        <w:t>Bidder</w:t>
      </w:r>
      <w:r w:rsidRPr="0084189F">
        <w:rPr>
          <w:sz w:val="20"/>
          <w:szCs w:val="20"/>
        </w:rPr>
        <w:t xml:space="preserve"> may withdraw its Quote as described below.</w:t>
      </w:r>
    </w:p>
    <w:p w14:paraId="0BDAB4E1" w14:textId="77777777" w:rsidR="00F944FD" w:rsidRPr="0084189F" w:rsidRDefault="00F944FD" w:rsidP="0084189F">
      <w:pPr>
        <w:spacing w:after="0" w:line="240" w:lineRule="auto"/>
        <w:rPr>
          <w:sz w:val="20"/>
          <w:szCs w:val="20"/>
        </w:rPr>
      </w:pPr>
    </w:p>
    <w:p w14:paraId="6059C698" w14:textId="77777777" w:rsidR="00F944FD" w:rsidRPr="0084189F" w:rsidRDefault="00F944FD" w:rsidP="00A25DA9">
      <w:pPr>
        <w:pStyle w:val="Heading2"/>
      </w:pPr>
      <w:bookmarkStart w:id="62" w:name="_Toc174095773"/>
      <w:r w:rsidRPr="0084189F">
        <w:t>QUOTE WITHDRAWAL PRIOR TO QUOTE OPENING</w:t>
      </w:r>
      <w:bookmarkEnd w:id="62"/>
    </w:p>
    <w:p w14:paraId="6F24B186" w14:textId="77777777" w:rsidR="00F944FD" w:rsidRPr="0084189F" w:rsidRDefault="00F944FD" w:rsidP="0084189F">
      <w:pPr>
        <w:keepNext/>
        <w:spacing w:after="0" w:line="240" w:lineRule="auto"/>
        <w:jc w:val="both"/>
        <w:rPr>
          <w:sz w:val="20"/>
          <w:szCs w:val="20"/>
        </w:rPr>
      </w:pPr>
      <w:r w:rsidRPr="0084189F">
        <w:rPr>
          <w:sz w:val="20"/>
          <w:szCs w:val="20"/>
        </w:rPr>
        <w:t xml:space="preserve">A </w:t>
      </w:r>
      <w:r w:rsidRPr="0084189F">
        <w:rPr>
          <w:color w:val="000000"/>
          <w:sz w:val="20"/>
          <w:szCs w:val="20"/>
        </w:rPr>
        <w:t>Bidder</w:t>
      </w:r>
      <w:r w:rsidRPr="0084189F">
        <w:rPr>
          <w:sz w:val="20"/>
          <w:szCs w:val="20"/>
        </w:rPr>
        <w:t xml:space="preserve"> may withdraw its Quote</w:t>
      </w:r>
      <w:r w:rsidRPr="0084189F">
        <w:rPr>
          <w:rFonts w:cstheme="minorHAnsi"/>
          <w:sz w:val="20"/>
          <w:szCs w:val="20"/>
        </w:rPr>
        <w:t xml:space="preserve"> submission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xml:space="preserve"> prior to the Quote opening; however, Bidders should note that while withdrawn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sz w:val="20"/>
          <w:szCs w:val="20"/>
        </w:rPr>
        <w:t xml:space="preserve"> Quotes remain viewable by the </w:t>
      </w:r>
      <w:r w:rsidRPr="0084189F">
        <w:rPr>
          <w:color w:val="000000"/>
          <w:sz w:val="20"/>
          <w:szCs w:val="20"/>
        </w:rPr>
        <w:t>Bidder</w:t>
      </w:r>
      <w:r w:rsidRPr="0084189F">
        <w:rPr>
          <w:sz w:val="20"/>
          <w:szCs w:val="20"/>
        </w:rPr>
        <w:t xml:space="preserve"> on its Vendor Profile Homepage, they are removed from the Division’s view and cannot be considered for </w:t>
      </w:r>
      <w:r w:rsidRPr="0084189F">
        <w:rPr>
          <w:color w:val="000000"/>
          <w:sz w:val="20"/>
          <w:szCs w:val="20"/>
        </w:rPr>
        <w:t>Contract</w:t>
      </w:r>
      <w:r w:rsidRPr="0084189F">
        <w:rPr>
          <w:sz w:val="20"/>
          <w:szCs w:val="20"/>
        </w:rPr>
        <w:t xml:space="preserve"> award. The </w:t>
      </w:r>
      <w:r w:rsidRPr="0084189F">
        <w:rPr>
          <w:color w:val="000000"/>
          <w:sz w:val="20"/>
          <w:szCs w:val="20"/>
        </w:rPr>
        <w:t>Bidder</w:t>
      </w:r>
      <w:r w:rsidRPr="0084189F">
        <w:rPr>
          <w:sz w:val="20"/>
          <w:szCs w:val="20"/>
        </w:rPr>
        <w:t xml:space="preserve"> may submit a revised Quote as long as the Quote is received prior to the announced date and time for Quote submission. Bidders may refer to the QRG “Submit a Quote” for additional instructions.</w:t>
      </w:r>
    </w:p>
    <w:p w14:paraId="6DBB48A1" w14:textId="77777777" w:rsidR="00F944FD" w:rsidRPr="0084189F" w:rsidRDefault="00F944FD" w:rsidP="0084189F">
      <w:pPr>
        <w:spacing w:after="0" w:line="240" w:lineRule="auto"/>
        <w:rPr>
          <w:sz w:val="20"/>
          <w:szCs w:val="20"/>
        </w:rPr>
      </w:pPr>
    </w:p>
    <w:p w14:paraId="44DE3882" w14:textId="77777777" w:rsidR="00F944FD" w:rsidRPr="0084189F" w:rsidRDefault="00F944FD" w:rsidP="00A25DA9">
      <w:pPr>
        <w:pStyle w:val="Heading2"/>
      </w:pPr>
      <w:bookmarkStart w:id="63" w:name="_Toc174095774"/>
      <w:r w:rsidRPr="0084189F">
        <w:t>QUOTE WITHDRAWAL AFTER QUOTE OPENING, BUT PRIOR TO CONTRACT AWARD</w:t>
      </w:r>
      <w:bookmarkEnd w:id="63"/>
    </w:p>
    <w:p w14:paraId="03D98E56" w14:textId="77777777" w:rsidR="00354485" w:rsidRPr="0084189F" w:rsidRDefault="00354485" w:rsidP="00354485">
      <w:pPr>
        <w:keepNext/>
        <w:spacing w:after="0" w:line="240" w:lineRule="auto"/>
        <w:jc w:val="both"/>
        <w:rPr>
          <w:sz w:val="20"/>
          <w:szCs w:val="20"/>
        </w:rPr>
      </w:pPr>
      <w:r w:rsidRPr="0084189F">
        <w:rPr>
          <w:sz w:val="20"/>
          <w:szCs w:val="20"/>
        </w:rPr>
        <w:t xml:space="preserve">If, after the Quote opening, but before Contract award, a </w:t>
      </w:r>
      <w:r w:rsidRPr="0084189F">
        <w:rPr>
          <w:rFonts w:cs="Arial"/>
          <w:sz w:val="20"/>
          <w:szCs w:val="20"/>
        </w:rPr>
        <w:t>Bidder</w:t>
      </w:r>
      <w:r w:rsidRPr="0084189F">
        <w:rPr>
          <w:sz w:val="20"/>
          <w:szCs w:val="20"/>
        </w:rPr>
        <w:t xml:space="preserve"> discovers an error in its Quote, the Bidder may make a written request to the Procurement Bureau to withdraw its </w:t>
      </w:r>
      <w:r w:rsidRPr="00354485">
        <w:rPr>
          <w:sz w:val="20"/>
          <w:szCs w:val="20"/>
        </w:rPr>
        <w:t>Quote, or a portion thereof, from</w:t>
      </w:r>
      <w:r w:rsidRPr="0084189F">
        <w:rPr>
          <w:sz w:val="20"/>
          <w:szCs w:val="20"/>
        </w:rPr>
        <w:t xml:space="preserve"> consideration for award.  If the Bidder’s request to withdraw is made in good faith, and the State will not be significantly prejudiced by granting the withdrawal of the Quote beyond the loss of the benefit of the bargain to the State of the withdrawing Bidder’s offer, the request shall be granted.  Evidence of the Bidder’s good faith in making this request can be demonstrated by one </w:t>
      </w:r>
      <w:r w:rsidRPr="0084189F">
        <w:rPr>
          <w:rFonts w:cs="Arial"/>
          <w:sz w:val="20"/>
          <w:szCs w:val="20"/>
        </w:rPr>
        <w:t xml:space="preserve">(1) </w:t>
      </w:r>
      <w:r w:rsidRPr="0084189F">
        <w:rPr>
          <w:sz w:val="20"/>
          <w:szCs w:val="20"/>
        </w:rPr>
        <w:t xml:space="preserve">or more of the following factors: A mistake is so significant that to enforce the Contract resulting from the Quote would be unconscionable; that the mistake relates to a material feature or term of the Contract; and that the mistake occurred notwithstanding the Bidder’s exercise of reasonable care.  After Quote opening, while pursuant to the provisions of this section a </w:t>
      </w:r>
      <w:r w:rsidRPr="0084189F">
        <w:rPr>
          <w:rFonts w:cs="Arial"/>
          <w:sz w:val="20"/>
          <w:szCs w:val="20"/>
        </w:rPr>
        <w:t>Bidder</w:t>
      </w:r>
      <w:r w:rsidRPr="0084189F">
        <w:rPr>
          <w:sz w:val="20"/>
          <w:szCs w:val="20"/>
        </w:rPr>
        <w:t xml:space="preserve"> may request to withdraw its Quote and the Director may in his/her discretion allow said Bidder to withdraw it, the Division also may take notice of repeated or unusual requests to withdraw by a </w:t>
      </w:r>
      <w:r w:rsidRPr="0084189F">
        <w:rPr>
          <w:rFonts w:cs="Arial"/>
          <w:sz w:val="20"/>
          <w:szCs w:val="20"/>
        </w:rPr>
        <w:t>Bidder</w:t>
      </w:r>
      <w:r w:rsidRPr="0084189F">
        <w:rPr>
          <w:sz w:val="20"/>
          <w:szCs w:val="20"/>
        </w:rPr>
        <w:t xml:space="preserve"> and take those prior requests to withdraw into consideration when evaluating the Bidder’s future Quotes.</w:t>
      </w:r>
    </w:p>
    <w:p w14:paraId="4C363E1A" w14:textId="77777777" w:rsidR="00354485" w:rsidRPr="0084189F" w:rsidRDefault="00354485" w:rsidP="00354485">
      <w:pPr>
        <w:spacing w:after="0" w:line="240" w:lineRule="auto"/>
        <w:jc w:val="both"/>
        <w:rPr>
          <w:sz w:val="20"/>
          <w:szCs w:val="20"/>
        </w:rPr>
      </w:pPr>
    </w:p>
    <w:p w14:paraId="57F94283" w14:textId="77777777" w:rsidR="00354485" w:rsidRPr="0084189F" w:rsidRDefault="00354485" w:rsidP="00354485">
      <w:pPr>
        <w:spacing w:after="0" w:line="240" w:lineRule="auto"/>
        <w:jc w:val="both"/>
        <w:rPr>
          <w:sz w:val="20"/>
          <w:szCs w:val="20"/>
        </w:rPr>
      </w:pPr>
      <w:r w:rsidRPr="0084189F">
        <w:rPr>
          <w:sz w:val="20"/>
          <w:szCs w:val="20"/>
        </w:rPr>
        <w:t xml:space="preserve">The Quote withdrawal request must include the Bid Solicitation Number, Bid Solicitation Title, </w:t>
      </w:r>
      <w:r>
        <w:rPr>
          <w:sz w:val="20"/>
          <w:szCs w:val="20"/>
        </w:rPr>
        <w:t xml:space="preserve">and </w:t>
      </w:r>
      <w:r w:rsidRPr="0084189F">
        <w:rPr>
          <w:sz w:val="20"/>
          <w:szCs w:val="20"/>
        </w:rPr>
        <w:t xml:space="preserve">the Quote submission date and should be sent to </w:t>
      </w:r>
      <w:hyperlink r:id="rId23" w:history="1">
        <w:r w:rsidRPr="0084189F">
          <w:rPr>
            <w:rStyle w:val="Hyperlink"/>
            <w:sz w:val="20"/>
            <w:szCs w:val="20"/>
          </w:rPr>
          <w:t>Procurement.Bureau@treas.nj.gov</w:t>
        </w:r>
      </w:hyperlink>
      <w:r w:rsidRPr="0084189F">
        <w:rPr>
          <w:sz w:val="20"/>
          <w:szCs w:val="20"/>
        </w:rPr>
        <w:t>.</w:t>
      </w:r>
    </w:p>
    <w:p w14:paraId="107977FB" w14:textId="77777777" w:rsidR="00354485" w:rsidRPr="0084189F" w:rsidRDefault="00354485" w:rsidP="00354485">
      <w:pPr>
        <w:spacing w:after="0" w:line="240" w:lineRule="auto"/>
        <w:jc w:val="both"/>
        <w:rPr>
          <w:sz w:val="20"/>
          <w:szCs w:val="20"/>
        </w:rPr>
      </w:pPr>
    </w:p>
    <w:p w14:paraId="1EFC8A3D" w14:textId="77777777" w:rsidR="00354485" w:rsidRPr="0084189F" w:rsidRDefault="00354485" w:rsidP="00354485">
      <w:pPr>
        <w:spacing w:after="0" w:line="240" w:lineRule="auto"/>
        <w:jc w:val="both"/>
        <w:rPr>
          <w:sz w:val="20"/>
          <w:szCs w:val="20"/>
        </w:rPr>
      </w:pPr>
      <w:r w:rsidRPr="0084189F">
        <w:rPr>
          <w:sz w:val="20"/>
          <w:szCs w:val="20"/>
        </w:rPr>
        <w:t>If</w:t>
      </w:r>
      <w:r>
        <w:rPr>
          <w:sz w:val="20"/>
          <w:szCs w:val="20"/>
        </w:rPr>
        <w:t>,</w:t>
      </w:r>
      <w:r w:rsidRPr="0084189F">
        <w:rPr>
          <w:sz w:val="20"/>
          <w:szCs w:val="20"/>
        </w:rPr>
        <w:t xml:space="preserve"> during a Quote evaluation process, an obvious pricing error made by a potential Contract awardee is found, the Director or his/her designee shall issue written notice to the Bidder.  The Bidder will have up to five (5) </w:t>
      </w:r>
      <w:r>
        <w:rPr>
          <w:sz w:val="20"/>
          <w:szCs w:val="20"/>
        </w:rPr>
        <w:t>B</w:t>
      </w:r>
      <w:r w:rsidRPr="0084189F">
        <w:rPr>
          <w:sz w:val="20"/>
          <w:szCs w:val="20"/>
        </w:rPr>
        <w:t xml:space="preserve">usiness </w:t>
      </w:r>
      <w:r>
        <w:rPr>
          <w:sz w:val="20"/>
          <w:szCs w:val="20"/>
        </w:rPr>
        <w:t>D</w:t>
      </w:r>
      <w:r w:rsidRPr="0084189F">
        <w:rPr>
          <w:sz w:val="20"/>
          <w:szCs w:val="20"/>
        </w:rPr>
        <w:t>ays after receipt of the notice to confirm its pricing.  If the Bidder fails to respond, its Quote shall be considered withdrawn, and no further consideration shall be given to it.</w:t>
      </w:r>
    </w:p>
    <w:p w14:paraId="3F711313" w14:textId="77777777" w:rsidR="00F944FD" w:rsidRPr="0084189F" w:rsidRDefault="00F944FD" w:rsidP="0084189F">
      <w:pPr>
        <w:spacing w:after="0" w:line="240" w:lineRule="auto"/>
        <w:jc w:val="both"/>
        <w:rPr>
          <w:rFonts w:eastAsia="MS Mincho" w:cstheme="minorHAnsi"/>
          <w:b/>
          <w:caps/>
          <w:sz w:val="20"/>
          <w:szCs w:val="20"/>
        </w:rPr>
      </w:pPr>
    </w:p>
    <w:p w14:paraId="6FF59BB0" w14:textId="77777777" w:rsidR="00F944FD" w:rsidRPr="0084189F" w:rsidRDefault="00F944FD" w:rsidP="00A25DA9">
      <w:pPr>
        <w:pStyle w:val="Heading2"/>
      </w:pPr>
      <w:bookmarkStart w:id="64" w:name="_Toc174095775"/>
      <w:r w:rsidRPr="0084189F">
        <w:t>JOINT VENTURE</w:t>
      </w:r>
      <w:bookmarkEnd w:id="64"/>
    </w:p>
    <w:p w14:paraId="3C629C55" w14:textId="77777777" w:rsidR="00F944FD" w:rsidRPr="0084189F" w:rsidRDefault="00F944FD" w:rsidP="0084189F">
      <w:pPr>
        <w:keepNext/>
        <w:spacing w:after="0" w:line="240" w:lineRule="auto"/>
        <w:jc w:val="both"/>
        <w:rPr>
          <w:sz w:val="20"/>
          <w:szCs w:val="20"/>
        </w:rPr>
      </w:pPr>
      <w:r w:rsidRPr="0084189F">
        <w:rPr>
          <w:sz w:val="20"/>
          <w:szCs w:val="20"/>
        </w:rPr>
        <w:t xml:space="preserve">If a Joint Venture is submitting a Quote, the agreement between the parties relating to such Joint Venture should be submitted with the Joint Venture’s Quote.  Authorized signatories from each party comprising the Joint Venture must sign the Offer and Acceptance Page.  Each party to the Joint Venture must individually </w:t>
      </w:r>
      <w:r w:rsidR="004C3E07">
        <w:rPr>
          <w:sz w:val="20"/>
          <w:szCs w:val="20"/>
        </w:rPr>
        <w:t xml:space="preserve">complete and </w:t>
      </w:r>
      <w:r w:rsidRPr="0084189F">
        <w:rPr>
          <w:sz w:val="20"/>
          <w:szCs w:val="20"/>
        </w:rPr>
        <w:t xml:space="preserve">comply with all the forms and certification requirements in </w:t>
      </w:r>
      <w:r w:rsidR="006F37A1" w:rsidRPr="005F7A6E">
        <w:rPr>
          <w:i/>
          <w:sz w:val="20"/>
          <w:szCs w:val="20"/>
        </w:rPr>
        <w:t>Bid Solicitation Section</w:t>
      </w:r>
      <w:r w:rsidR="006F37A1" w:rsidRPr="004C3E07">
        <w:rPr>
          <w:i/>
          <w:sz w:val="20"/>
          <w:szCs w:val="20"/>
        </w:rPr>
        <w:t xml:space="preserve"> </w:t>
      </w:r>
      <w:r w:rsidR="004C3E07" w:rsidRPr="004C3E07">
        <w:rPr>
          <w:i/>
          <w:sz w:val="20"/>
          <w:szCs w:val="20"/>
        </w:rPr>
        <w:t>3 – Quote Submission Requirements</w:t>
      </w:r>
      <w:r w:rsidRPr="0084189F">
        <w:rPr>
          <w:sz w:val="20"/>
          <w:szCs w:val="20"/>
        </w:rPr>
        <w:t xml:space="preserve">. </w:t>
      </w:r>
    </w:p>
    <w:p w14:paraId="2E144A36" w14:textId="77777777" w:rsidR="00F944FD" w:rsidRPr="0084189F" w:rsidRDefault="00F944FD" w:rsidP="0084189F">
      <w:pPr>
        <w:spacing w:after="0" w:line="240" w:lineRule="auto"/>
        <w:rPr>
          <w:sz w:val="20"/>
          <w:szCs w:val="20"/>
        </w:rPr>
      </w:pPr>
    </w:p>
    <w:p w14:paraId="5B6FD195" w14:textId="77777777" w:rsidR="00F944FD" w:rsidRPr="0084189F" w:rsidRDefault="00F944FD" w:rsidP="00A25DA9">
      <w:pPr>
        <w:pStyle w:val="Heading2"/>
      </w:pPr>
      <w:bookmarkStart w:id="65" w:name="_Toc174095776"/>
      <w:r w:rsidRPr="0084189F">
        <w:t>SMALL BUSINESS SET-ASIDE CONTRACTS</w:t>
      </w:r>
      <w:bookmarkEnd w:id="65"/>
    </w:p>
    <w:p w14:paraId="16E81BDE" w14:textId="5224086D" w:rsidR="00967299" w:rsidRPr="00967299" w:rsidRDefault="00967299" w:rsidP="00967299">
      <w:pPr>
        <w:spacing w:after="0"/>
        <w:rPr>
          <w:sz w:val="20"/>
          <w:szCs w:val="20"/>
        </w:rPr>
      </w:pPr>
      <w:r w:rsidRPr="00967299">
        <w:rPr>
          <w:sz w:val="20"/>
          <w:szCs w:val="20"/>
        </w:rPr>
        <w:t xml:space="preserve">Pursuant to the provisions of N.J.S.A. 52:32-17 et seq. and N.J.A.C. 17:13 et seq. this is a full Set-Aside </w:t>
      </w:r>
      <w:r w:rsidRPr="00967299">
        <w:rPr>
          <w:color w:val="000000"/>
          <w:sz w:val="20"/>
          <w:szCs w:val="20"/>
        </w:rPr>
        <w:t>Contract</w:t>
      </w:r>
      <w:r w:rsidRPr="00967299">
        <w:rPr>
          <w:sz w:val="20"/>
          <w:szCs w:val="20"/>
        </w:rPr>
        <w:t xml:space="preserve"> for </w:t>
      </w:r>
      <w:r w:rsidRPr="00967299">
        <w:rPr>
          <w:bCs/>
          <w:sz w:val="20"/>
          <w:szCs w:val="20"/>
        </w:rPr>
        <w:t>Category I, II, or III for Small Businesses</w:t>
      </w:r>
      <w:r w:rsidRPr="00967299">
        <w:rPr>
          <w:sz w:val="20"/>
          <w:szCs w:val="20"/>
        </w:rPr>
        <w:t xml:space="preserve">.  </w:t>
      </w:r>
    </w:p>
    <w:p w14:paraId="7D367BBE" w14:textId="77777777" w:rsidR="00967299" w:rsidRDefault="00967299" w:rsidP="0084189F">
      <w:pPr>
        <w:spacing w:after="0" w:line="240" w:lineRule="auto"/>
        <w:jc w:val="both"/>
        <w:rPr>
          <w:sz w:val="20"/>
          <w:szCs w:val="20"/>
        </w:rPr>
      </w:pPr>
    </w:p>
    <w:p w14:paraId="6AFA1B61" w14:textId="77777777" w:rsidR="00967299" w:rsidRPr="00967299" w:rsidRDefault="00967299" w:rsidP="00967299">
      <w:pPr>
        <w:spacing w:after="0"/>
        <w:rPr>
          <w:sz w:val="20"/>
          <w:szCs w:val="20"/>
        </w:rPr>
      </w:pPr>
      <w:r w:rsidRPr="00967299">
        <w:rPr>
          <w:sz w:val="20"/>
          <w:szCs w:val="20"/>
        </w:rPr>
        <w:t xml:space="preserve">The Bidder must be registered as a qualified small business with the Division of Revenue and Enterprise Services, Small Business Registration and M/WBE Certification Services Unit, by the date the Quote is received and opened.   </w:t>
      </w:r>
    </w:p>
    <w:p w14:paraId="17F945B6" w14:textId="77777777" w:rsidR="00967299" w:rsidRPr="00967299" w:rsidRDefault="00967299" w:rsidP="00967299">
      <w:pPr>
        <w:spacing w:after="0"/>
        <w:rPr>
          <w:sz w:val="20"/>
          <w:szCs w:val="20"/>
        </w:rPr>
      </w:pPr>
    </w:p>
    <w:p w14:paraId="50F41921" w14:textId="77777777" w:rsidR="00967299" w:rsidRPr="00967299" w:rsidRDefault="00967299" w:rsidP="00967299">
      <w:pPr>
        <w:spacing w:after="0"/>
        <w:rPr>
          <w:color w:val="000000"/>
          <w:sz w:val="20"/>
          <w:szCs w:val="20"/>
        </w:rPr>
      </w:pPr>
      <w:r w:rsidRPr="00967299">
        <w:rPr>
          <w:color w:val="000000"/>
          <w:sz w:val="20"/>
          <w:szCs w:val="20"/>
        </w:rPr>
        <w:t xml:space="preserve">A Bidder should verify its Small, Minority, Veteran, and Women Owned Business Certification status on the “Maintain Terms and Categories” Tab within its profile in </w:t>
      </w:r>
      <w:r w:rsidRPr="00967299">
        <w:rPr>
          <w:rStyle w:val="IntenseEmphasis"/>
          <w:rFonts w:cs="Arial"/>
          <w:color w:val="00B050"/>
          <w:sz w:val="20"/>
          <w:szCs w:val="20"/>
        </w:rPr>
        <w:t>NJ</w:t>
      </w:r>
      <w:r w:rsidRPr="00967299">
        <w:rPr>
          <w:rStyle w:val="IntenseEmphasis"/>
          <w:rFonts w:cs="Arial"/>
          <w:color w:val="0070C0"/>
          <w:sz w:val="20"/>
          <w:szCs w:val="20"/>
        </w:rPr>
        <w:t>START</w:t>
      </w:r>
      <w:r w:rsidRPr="00967299">
        <w:rPr>
          <w:color w:val="000000"/>
          <w:sz w:val="20"/>
          <w:szCs w:val="20"/>
        </w:rPr>
        <w:t xml:space="preserve">. In the event of an issue with a Bidder’s Small, Minority, Veteran, and Women Owned Business Certification status, </w:t>
      </w:r>
      <w:r w:rsidRPr="00967299">
        <w:rPr>
          <w:rStyle w:val="IntenseEmphasis"/>
          <w:rFonts w:cs="Arial"/>
          <w:color w:val="00B050"/>
          <w:sz w:val="20"/>
          <w:szCs w:val="20"/>
        </w:rPr>
        <w:t>NJ</w:t>
      </w:r>
      <w:r w:rsidRPr="00967299">
        <w:rPr>
          <w:rStyle w:val="IntenseEmphasis"/>
          <w:rFonts w:cs="Arial"/>
          <w:color w:val="0070C0"/>
          <w:sz w:val="20"/>
          <w:szCs w:val="20"/>
        </w:rPr>
        <w:t>START</w:t>
      </w:r>
      <w:r w:rsidRPr="00967299">
        <w:rPr>
          <w:color w:val="000000"/>
          <w:sz w:val="20"/>
          <w:szCs w:val="20"/>
        </w:rPr>
        <w:t xml:space="preserve"> provides a link to take corrective action.</w:t>
      </w:r>
    </w:p>
    <w:p w14:paraId="3F74E1CD" w14:textId="77777777" w:rsidR="00967299" w:rsidRPr="00967299" w:rsidRDefault="00967299" w:rsidP="00967299">
      <w:pPr>
        <w:spacing w:after="0"/>
        <w:rPr>
          <w:b/>
          <w:sz w:val="20"/>
          <w:szCs w:val="20"/>
          <w:highlight w:val="yellow"/>
        </w:rPr>
      </w:pPr>
    </w:p>
    <w:p w14:paraId="02075503" w14:textId="77777777" w:rsidR="00967299" w:rsidRPr="00967299" w:rsidRDefault="00967299" w:rsidP="00967299">
      <w:pPr>
        <w:spacing w:after="0"/>
        <w:rPr>
          <w:b/>
          <w:bCs/>
          <w:sz w:val="20"/>
          <w:szCs w:val="20"/>
        </w:rPr>
      </w:pPr>
      <w:r w:rsidRPr="00967299">
        <w:rPr>
          <w:rFonts w:cs="Arial"/>
          <w:sz w:val="20"/>
          <w:szCs w:val="20"/>
        </w:rPr>
        <w:t>If the Bidder has previously registered or been certified as a Small Business Enterprise, the Bidder should ensure it is currently registered and that its registration is active with the Division of Revenue and Enterprise Services, Small Business Registration and M/WBE Certification Services Unit, prior to the quote opening date, to be eligible for award.  The Bidder should ensure that it has completed the annual verification, if required.</w:t>
      </w:r>
    </w:p>
    <w:p w14:paraId="6E54F7E7" w14:textId="77777777" w:rsidR="00967299" w:rsidRPr="00967299" w:rsidRDefault="00967299" w:rsidP="00967299">
      <w:pPr>
        <w:spacing w:after="0"/>
        <w:rPr>
          <w:color w:val="000000"/>
          <w:sz w:val="20"/>
          <w:szCs w:val="20"/>
        </w:rPr>
      </w:pPr>
    </w:p>
    <w:p w14:paraId="4CB75261" w14:textId="77777777" w:rsidR="00967299" w:rsidRPr="00967299" w:rsidRDefault="00967299" w:rsidP="00967299">
      <w:pPr>
        <w:spacing w:after="0"/>
        <w:rPr>
          <w:sz w:val="20"/>
          <w:szCs w:val="20"/>
        </w:rPr>
      </w:pPr>
      <w:r w:rsidRPr="00967299">
        <w:rPr>
          <w:sz w:val="20"/>
          <w:szCs w:val="20"/>
        </w:rPr>
        <w:t xml:space="preserve">Information, registration requirements and application are available at </w:t>
      </w:r>
      <w:hyperlink r:id="rId24" w:history="1">
        <w:r w:rsidRPr="00967299">
          <w:rPr>
            <w:rStyle w:val="Hyperlink"/>
            <w:sz w:val="20"/>
            <w:szCs w:val="20"/>
          </w:rPr>
          <w:t>https://www.nj.gov/treasury/revenue/ucs.shtml</w:t>
        </w:r>
      </w:hyperlink>
      <w:r w:rsidRPr="00967299">
        <w:rPr>
          <w:sz w:val="20"/>
          <w:szCs w:val="20"/>
        </w:rPr>
        <w:t>.</w:t>
      </w:r>
    </w:p>
    <w:p w14:paraId="180A50E7" w14:textId="77777777" w:rsidR="00F944FD" w:rsidRPr="00DB2555" w:rsidRDefault="00F944FD" w:rsidP="0084189F">
      <w:pPr>
        <w:spacing w:after="0" w:line="240" w:lineRule="auto"/>
        <w:rPr>
          <w:sz w:val="20"/>
          <w:szCs w:val="20"/>
        </w:rPr>
      </w:pPr>
    </w:p>
    <w:p w14:paraId="5ECE673D" w14:textId="77777777" w:rsidR="00F944FD" w:rsidRPr="00DB2555" w:rsidRDefault="00F944FD" w:rsidP="00A25DA9">
      <w:pPr>
        <w:pStyle w:val="Heading2"/>
      </w:pPr>
      <w:bookmarkStart w:id="66" w:name="_Toc174095777"/>
      <w:r w:rsidRPr="00DB2555">
        <w:t>DISABLED VETERANS’ BUSINESS SET-ASIDE CONTRACT</w:t>
      </w:r>
      <w:bookmarkEnd w:id="66"/>
      <w:r w:rsidRPr="00DB2555">
        <w:t xml:space="preserve"> </w:t>
      </w:r>
    </w:p>
    <w:p w14:paraId="2F5B6747" w14:textId="77777777" w:rsidR="00F944FD" w:rsidRPr="00DB2555" w:rsidRDefault="003B150B" w:rsidP="0084189F">
      <w:pPr>
        <w:spacing w:after="0" w:line="240" w:lineRule="auto"/>
        <w:jc w:val="both"/>
        <w:rPr>
          <w:sz w:val="20"/>
          <w:szCs w:val="20"/>
        </w:rPr>
      </w:pPr>
      <w:r w:rsidRPr="00DB2555">
        <w:rPr>
          <w:sz w:val="20"/>
          <w:szCs w:val="20"/>
        </w:rPr>
        <w:lastRenderedPageBreak/>
        <w:t>N</w:t>
      </w:r>
      <w:r w:rsidR="003C3BEE">
        <w:rPr>
          <w:sz w:val="20"/>
          <w:szCs w:val="20"/>
        </w:rPr>
        <w:t>ot applicable to this procurement.</w:t>
      </w:r>
    </w:p>
    <w:p w14:paraId="6095D9A5" w14:textId="77777777" w:rsidR="00F944FD" w:rsidRPr="00DB2555" w:rsidRDefault="00F944FD" w:rsidP="0084189F">
      <w:pPr>
        <w:spacing w:after="0" w:line="240" w:lineRule="auto"/>
        <w:rPr>
          <w:sz w:val="20"/>
          <w:szCs w:val="20"/>
        </w:rPr>
      </w:pPr>
    </w:p>
    <w:p w14:paraId="6FCB7A63" w14:textId="77777777" w:rsidR="00F944FD" w:rsidRPr="00DB2555" w:rsidRDefault="00F944FD" w:rsidP="00A25DA9">
      <w:pPr>
        <w:pStyle w:val="Heading2"/>
      </w:pPr>
      <w:bookmarkStart w:id="67" w:name="_Toc174095778"/>
      <w:r w:rsidRPr="00DB2555">
        <w:t>BID SECURITY</w:t>
      </w:r>
      <w:bookmarkEnd w:id="67"/>
    </w:p>
    <w:p w14:paraId="6C2313EF" w14:textId="77777777" w:rsidR="00F944FD" w:rsidRPr="00DB2555" w:rsidRDefault="003B150B" w:rsidP="00891A8B">
      <w:pPr>
        <w:spacing w:after="0" w:line="240" w:lineRule="auto"/>
        <w:jc w:val="both"/>
        <w:rPr>
          <w:sz w:val="20"/>
          <w:szCs w:val="20"/>
        </w:rPr>
      </w:pPr>
      <w:r w:rsidRPr="00DB2555">
        <w:rPr>
          <w:sz w:val="20"/>
          <w:szCs w:val="20"/>
        </w:rPr>
        <w:t>N</w:t>
      </w:r>
      <w:r w:rsidR="003C3BEE">
        <w:rPr>
          <w:sz w:val="20"/>
          <w:szCs w:val="20"/>
        </w:rPr>
        <w:t>ot applicable to this procurement.</w:t>
      </w:r>
    </w:p>
    <w:p w14:paraId="18C0AE4A" w14:textId="77777777" w:rsidR="00855DE0" w:rsidRPr="00DB2555" w:rsidRDefault="00855DE0" w:rsidP="0084189F">
      <w:pPr>
        <w:spacing w:after="0" w:line="240" w:lineRule="auto"/>
        <w:rPr>
          <w:sz w:val="20"/>
          <w:szCs w:val="20"/>
        </w:rPr>
      </w:pPr>
    </w:p>
    <w:p w14:paraId="32EB071A" w14:textId="77777777" w:rsidR="00F944FD" w:rsidRPr="00DB2555" w:rsidRDefault="00200367" w:rsidP="00A25DA9">
      <w:pPr>
        <w:pStyle w:val="Heading2"/>
      </w:pPr>
      <w:bookmarkStart w:id="68" w:name="_Toc174095779"/>
      <w:r w:rsidRPr="00DB2555">
        <w:t>BIDDER</w:t>
      </w:r>
      <w:r w:rsidR="00F944FD" w:rsidRPr="00DB2555">
        <w:t xml:space="preserve"> ADDITIONAL TERMS SUBMITTED WITH THE QUOTE</w:t>
      </w:r>
      <w:bookmarkEnd w:id="68"/>
    </w:p>
    <w:p w14:paraId="7D7C4F73" w14:textId="77777777" w:rsidR="00F944FD" w:rsidRPr="0084189F" w:rsidRDefault="00F944FD" w:rsidP="0084189F">
      <w:pPr>
        <w:spacing w:after="0" w:line="240" w:lineRule="auto"/>
        <w:jc w:val="both"/>
        <w:rPr>
          <w:rFonts w:eastAsia="Calibri"/>
          <w:sz w:val="20"/>
          <w:szCs w:val="20"/>
        </w:rPr>
      </w:pPr>
      <w:r w:rsidRPr="00DB2555">
        <w:rPr>
          <w:rFonts w:eastAsia="Calibri"/>
          <w:sz w:val="20"/>
          <w:szCs w:val="20"/>
        </w:rPr>
        <w:t xml:space="preserve">A </w:t>
      </w:r>
      <w:r w:rsidRPr="00DB2555">
        <w:rPr>
          <w:color w:val="000000"/>
          <w:sz w:val="20"/>
          <w:szCs w:val="20"/>
        </w:rPr>
        <w:t>Bidder</w:t>
      </w:r>
      <w:r w:rsidRPr="00DB2555">
        <w:rPr>
          <w:rFonts w:eastAsia="Calibri"/>
          <w:sz w:val="20"/>
          <w:szCs w:val="20"/>
        </w:rPr>
        <w:t xml:space="preserve"> may submit additional terms as part of its Quote.</w:t>
      </w:r>
      <w:r w:rsidR="00462CBA" w:rsidRPr="00DB2555">
        <w:rPr>
          <w:rFonts w:eastAsia="Calibri"/>
          <w:sz w:val="20"/>
          <w:szCs w:val="20"/>
        </w:rPr>
        <w:t xml:space="preserve">  Additional terms are</w:t>
      </w:r>
      <w:r w:rsidR="00462CBA" w:rsidRPr="00DB2555">
        <w:rPr>
          <w:color w:val="000000"/>
          <w:sz w:val="20"/>
          <w:szCs w:val="20"/>
        </w:rPr>
        <w:t xml:space="preserve"> Bidder</w:t>
      </w:r>
      <w:r w:rsidR="00F57B0E" w:rsidRPr="00DB2555">
        <w:rPr>
          <w:color w:val="000000"/>
          <w:sz w:val="20"/>
          <w:szCs w:val="20"/>
        </w:rPr>
        <w:t>-</w:t>
      </w:r>
      <w:r w:rsidR="00462CBA" w:rsidRPr="00DB2555">
        <w:rPr>
          <w:rFonts w:eastAsia="Calibri"/>
          <w:sz w:val="20"/>
          <w:szCs w:val="20"/>
        </w:rPr>
        <w:t xml:space="preserve">proposed terms or conditions that do not conflict with the scope of work required in this Bid Solicitation, the terms and conditions of this Bid Solicitation, or the State of New Jersey Standard Terms and Conditions.  </w:t>
      </w:r>
      <w:r w:rsidR="008D2BB5" w:rsidRPr="00DB2555">
        <w:rPr>
          <w:color w:val="000000"/>
          <w:sz w:val="20"/>
          <w:szCs w:val="20"/>
        </w:rPr>
        <w:t>Bidder</w:t>
      </w:r>
      <w:r w:rsidR="008D2BB5" w:rsidRPr="00DB2555">
        <w:rPr>
          <w:rFonts w:eastAsia="Calibri"/>
          <w:sz w:val="20"/>
          <w:szCs w:val="20"/>
        </w:rPr>
        <w:t xml:space="preserve"> proposed terms or conditions that conflict with those contained </w:t>
      </w:r>
      <w:r w:rsidR="008955D8" w:rsidRPr="00DB2555">
        <w:rPr>
          <w:rFonts w:eastAsia="Calibri"/>
          <w:sz w:val="20"/>
          <w:szCs w:val="20"/>
        </w:rPr>
        <w:t xml:space="preserve">in </w:t>
      </w:r>
      <w:r w:rsidR="008D2BB5" w:rsidRPr="00DB2555">
        <w:rPr>
          <w:rFonts w:eastAsia="Calibri"/>
          <w:sz w:val="20"/>
          <w:szCs w:val="20"/>
        </w:rPr>
        <w:t xml:space="preserve">the State of New Jersey Standard Terms and Conditions will render a Quote non-responsive.  It is incumbent upon the </w:t>
      </w:r>
      <w:r w:rsidR="008D2BB5" w:rsidRPr="00DB2555">
        <w:rPr>
          <w:color w:val="000000"/>
          <w:sz w:val="20"/>
          <w:szCs w:val="20"/>
        </w:rPr>
        <w:t>Bidder</w:t>
      </w:r>
      <w:r w:rsidR="008D2BB5" w:rsidRPr="00DB2555">
        <w:rPr>
          <w:rFonts w:eastAsia="Calibri"/>
          <w:sz w:val="20"/>
          <w:szCs w:val="20"/>
        </w:rPr>
        <w:t xml:space="preserve"> to identify and remove its conflicting proposed</w:t>
      </w:r>
      <w:r w:rsidR="008D2BB5" w:rsidRPr="0084189F">
        <w:rPr>
          <w:rFonts w:eastAsia="Calibri"/>
          <w:sz w:val="20"/>
          <w:szCs w:val="20"/>
        </w:rPr>
        <w:t xml:space="preserve"> terms and conditions prior to </w:t>
      </w:r>
      <w:r w:rsidR="003C3BEE">
        <w:rPr>
          <w:rFonts w:eastAsia="Calibri"/>
          <w:sz w:val="20"/>
          <w:szCs w:val="20"/>
        </w:rPr>
        <w:t>Q</w:t>
      </w:r>
      <w:r w:rsidR="00B03DF0" w:rsidRPr="0084189F">
        <w:rPr>
          <w:rFonts w:eastAsia="Calibri"/>
          <w:sz w:val="20"/>
          <w:szCs w:val="20"/>
        </w:rPr>
        <w:t>uote</w:t>
      </w:r>
      <w:r w:rsidR="008D2BB5" w:rsidRPr="0084189F">
        <w:rPr>
          <w:rFonts w:eastAsia="Calibri"/>
          <w:sz w:val="20"/>
          <w:szCs w:val="20"/>
        </w:rPr>
        <w:t xml:space="preserve"> submission.  </w:t>
      </w:r>
    </w:p>
    <w:p w14:paraId="2500FB45" w14:textId="77777777" w:rsidR="00F944FD" w:rsidRPr="0084189F" w:rsidRDefault="00F944FD" w:rsidP="0084189F">
      <w:pPr>
        <w:spacing w:after="0" w:line="240" w:lineRule="auto"/>
        <w:jc w:val="both"/>
        <w:rPr>
          <w:rFonts w:eastAsia="Calibri"/>
          <w:sz w:val="20"/>
          <w:szCs w:val="20"/>
        </w:rPr>
      </w:pPr>
    </w:p>
    <w:p w14:paraId="31B44FB9" w14:textId="77777777" w:rsidR="00F944FD" w:rsidRPr="0084189F" w:rsidRDefault="00F944FD" w:rsidP="0084189F">
      <w:pPr>
        <w:spacing w:after="0" w:line="240" w:lineRule="auto"/>
        <w:jc w:val="both"/>
        <w:rPr>
          <w:rFonts w:eastAsia="Calibri"/>
          <w:sz w:val="20"/>
          <w:szCs w:val="20"/>
        </w:rPr>
      </w:pPr>
      <w:r w:rsidRPr="0084189F">
        <w:rPr>
          <w:rFonts w:eastAsia="Calibri"/>
          <w:sz w:val="20"/>
          <w:szCs w:val="20"/>
        </w:rPr>
        <w:t xml:space="preserve">Quotes including </w:t>
      </w:r>
      <w:r w:rsidRPr="0084189F">
        <w:rPr>
          <w:color w:val="000000"/>
          <w:sz w:val="20"/>
          <w:szCs w:val="20"/>
        </w:rPr>
        <w:t>Bidder</w:t>
      </w:r>
      <w:r w:rsidRPr="0084189F">
        <w:rPr>
          <w:rFonts w:eastAsia="Calibri"/>
          <w:sz w:val="20"/>
          <w:szCs w:val="20"/>
        </w:rPr>
        <w:t xml:space="preserve"> proposed additional terms may be accepted, rejected, or negotiated, in whole or in part, at the State’s sole discretion. </w:t>
      </w:r>
    </w:p>
    <w:p w14:paraId="6D6334E3" w14:textId="77777777" w:rsidR="00F944FD" w:rsidRPr="0084189F" w:rsidRDefault="00F944FD" w:rsidP="0084189F">
      <w:pPr>
        <w:spacing w:after="0" w:line="240" w:lineRule="auto"/>
        <w:jc w:val="both"/>
        <w:rPr>
          <w:rFonts w:eastAsia="Calibri"/>
          <w:sz w:val="20"/>
          <w:szCs w:val="20"/>
        </w:rPr>
      </w:pPr>
    </w:p>
    <w:p w14:paraId="11F0C9A6" w14:textId="77777777" w:rsidR="00F944FD" w:rsidRPr="0084189F" w:rsidRDefault="00F944FD" w:rsidP="0084189F">
      <w:pPr>
        <w:spacing w:after="0" w:line="240" w:lineRule="auto"/>
        <w:jc w:val="both"/>
        <w:rPr>
          <w:rFonts w:eastAsia="Calibri"/>
          <w:sz w:val="20"/>
          <w:szCs w:val="20"/>
        </w:rPr>
      </w:pPr>
      <w:r w:rsidRPr="0084189F">
        <w:rPr>
          <w:rFonts w:eastAsia="Calibri"/>
          <w:sz w:val="20"/>
          <w:szCs w:val="20"/>
        </w:rPr>
        <w:t xml:space="preserve">If </w:t>
      </w:r>
      <w:r w:rsidRPr="0084189F">
        <w:rPr>
          <w:color w:val="000000"/>
          <w:sz w:val="20"/>
          <w:szCs w:val="20"/>
        </w:rPr>
        <w:t>Bidder</w:t>
      </w:r>
      <w:r w:rsidRPr="0084189F">
        <w:rPr>
          <w:rFonts w:eastAsia="Calibri"/>
          <w:sz w:val="20"/>
          <w:szCs w:val="20"/>
        </w:rPr>
        <w:t xml:space="preserve"> intends to propose terms and conditions that conflict with the State of New Jersey Standard Terms and Conditions, those </w:t>
      </w:r>
      <w:r w:rsidRPr="0084189F">
        <w:rPr>
          <w:color w:val="000000"/>
          <w:sz w:val="20"/>
          <w:szCs w:val="20"/>
        </w:rPr>
        <w:t>Bidder</w:t>
      </w:r>
      <w:r w:rsidRPr="0084189F">
        <w:rPr>
          <w:rFonts w:eastAsia="Calibri"/>
          <w:sz w:val="20"/>
          <w:szCs w:val="20"/>
        </w:rPr>
        <w:t xml:space="preserve"> proposed terms and conditions shall only be considered if submitted and agreed to pursuant to the electronic question and answer procedure.  </w:t>
      </w:r>
      <w:r w:rsidRPr="0084189F">
        <w:rPr>
          <w:sz w:val="20"/>
          <w:szCs w:val="20"/>
        </w:rPr>
        <w:t>Bidders</w:t>
      </w:r>
      <w:r w:rsidRPr="0084189F">
        <w:rPr>
          <w:rFonts w:eastAsia="Calibri"/>
          <w:sz w:val="20"/>
          <w:szCs w:val="20"/>
        </w:rPr>
        <w:t xml:space="preserve"> shall not submit exceptions</w:t>
      </w:r>
      <w:r w:rsidR="008D2BB5" w:rsidRPr="0084189F">
        <w:rPr>
          <w:rFonts w:eastAsia="Calibri"/>
          <w:sz w:val="20"/>
          <w:szCs w:val="20"/>
        </w:rPr>
        <w:t xml:space="preserve"> or modifications as part of</w:t>
      </w:r>
      <w:r w:rsidRPr="0084189F">
        <w:rPr>
          <w:rFonts w:eastAsia="Calibri"/>
          <w:sz w:val="20"/>
          <w:szCs w:val="20"/>
        </w:rPr>
        <w:t xml:space="preserve"> the Quote or on the “Terms and Conditions” Tab through </w:t>
      </w:r>
      <w:r w:rsidRPr="0084189F">
        <w:rPr>
          <w:rStyle w:val="IntenseEmphasis"/>
          <w:rFonts w:ascii="Arial" w:hAnsi="Arial" w:cs="Arial"/>
          <w:color w:val="00B050"/>
          <w:sz w:val="20"/>
          <w:szCs w:val="20"/>
        </w:rPr>
        <w:t>NJ</w:t>
      </w:r>
      <w:r w:rsidRPr="0084189F">
        <w:rPr>
          <w:rStyle w:val="IntenseEmphasis"/>
          <w:rFonts w:ascii="Arial" w:hAnsi="Arial" w:cs="Arial"/>
          <w:color w:val="0070C0"/>
          <w:sz w:val="20"/>
          <w:szCs w:val="20"/>
        </w:rPr>
        <w:t>START</w:t>
      </w:r>
      <w:r w:rsidRPr="0084189F">
        <w:rPr>
          <w:rFonts w:eastAsia="Calibri"/>
          <w:sz w:val="20"/>
          <w:szCs w:val="20"/>
        </w:rPr>
        <w:t xml:space="preserve">. </w:t>
      </w:r>
    </w:p>
    <w:p w14:paraId="5D74AF68" w14:textId="77777777" w:rsidR="00F944FD" w:rsidRPr="0084189F" w:rsidRDefault="00F944FD" w:rsidP="0084189F">
      <w:pPr>
        <w:spacing w:after="0" w:line="240" w:lineRule="auto"/>
        <w:rPr>
          <w:sz w:val="20"/>
          <w:szCs w:val="20"/>
        </w:rPr>
      </w:pPr>
    </w:p>
    <w:p w14:paraId="607A1B45" w14:textId="77777777" w:rsidR="00F944FD" w:rsidRPr="0084189F" w:rsidRDefault="00F944FD" w:rsidP="00A25DA9">
      <w:pPr>
        <w:pStyle w:val="Heading2"/>
      </w:pPr>
      <w:bookmarkStart w:id="69" w:name="_Toc174095780"/>
      <w:r w:rsidRPr="0084189F">
        <w:t>QUOTE CONTENT</w:t>
      </w:r>
      <w:bookmarkEnd w:id="69"/>
    </w:p>
    <w:p w14:paraId="477514E3" w14:textId="77777777" w:rsidR="00F944FD" w:rsidRPr="0084189F" w:rsidRDefault="00F944FD" w:rsidP="0084189F">
      <w:pPr>
        <w:spacing w:after="0" w:line="240" w:lineRule="auto"/>
        <w:rPr>
          <w:sz w:val="20"/>
          <w:szCs w:val="20"/>
        </w:rPr>
      </w:pPr>
      <w:r w:rsidRPr="0084189F">
        <w:rPr>
          <w:sz w:val="20"/>
          <w:szCs w:val="20"/>
        </w:rPr>
        <w:t>The Quote should be submitted with the attachments organized in following manner:</w:t>
      </w:r>
    </w:p>
    <w:p w14:paraId="71AF14BD" w14:textId="5A29AA67" w:rsidR="00F944FD" w:rsidRDefault="00722A01" w:rsidP="006D52C4">
      <w:pPr>
        <w:pStyle w:val="ListParagraph"/>
        <w:numPr>
          <w:ilvl w:val="0"/>
          <w:numId w:val="3"/>
        </w:numPr>
        <w:rPr>
          <w:rFonts w:asciiTheme="minorHAnsi" w:hAnsiTheme="minorHAnsi" w:cstheme="minorHAnsi"/>
          <w:sz w:val="20"/>
          <w:szCs w:val="20"/>
        </w:rPr>
      </w:pPr>
      <w:r w:rsidRPr="0084189F">
        <w:rPr>
          <w:rFonts w:asciiTheme="minorHAnsi" w:hAnsiTheme="minorHAnsi" w:cstheme="minorHAnsi"/>
          <w:sz w:val="20"/>
          <w:szCs w:val="20"/>
        </w:rPr>
        <w:t>Forms</w:t>
      </w:r>
    </w:p>
    <w:p w14:paraId="0B7B17B3" w14:textId="6FA2E05C" w:rsidR="008902B8" w:rsidRPr="0084189F" w:rsidRDefault="008902B8" w:rsidP="006D52C4">
      <w:pPr>
        <w:pStyle w:val="ListParagraph"/>
        <w:numPr>
          <w:ilvl w:val="0"/>
          <w:numId w:val="3"/>
        </w:numPr>
        <w:rPr>
          <w:rFonts w:asciiTheme="minorHAnsi" w:hAnsiTheme="minorHAnsi" w:cstheme="minorHAnsi"/>
          <w:sz w:val="20"/>
          <w:szCs w:val="20"/>
        </w:rPr>
      </w:pPr>
      <w:r>
        <w:rPr>
          <w:rFonts w:asciiTheme="minorHAnsi" w:hAnsiTheme="minorHAnsi" w:cstheme="minorHAnsi"/>
          <w:sz w:val="20"/>
          <w:szCs w:val="20"/>
        </w:rPr>
        <w:t xml:space="preserve">Specification Conformance Form – Please refer to </w:t>
      </w:r>
      <w:hyperlink w:anchor="_SPECIFICATION_CONFORMANCE_FORM" w:history="1">
        <w:r w:rsidRPr="008902B8">
          <w:rPr>
            <w:rStyle w:val="Hyperlink"/>
            <w:rFonts w:asciiTheme="minorHAnsi" w:hAnsiTheme="minorHAnsi" w:cstheme="minorHAnsi"/>
            <w:sz w:val="20"/>
            <w:szCs w:val="20"/>
          </w:rPr>
          <w:t>Bid Solicitation Section 3.21</w:t>
        </w:r>
      </w:hyperlink>
    </w:p>
    <w:p w14:paraId="64BB936A" w14:textId="77777777" w:rsidR="00F944FD" w:rsidRPr="0084189F" w:rsidRDefault="00F944FD" w:rsidP="006D52C4">
      <w:pPr>
        <w:pStyle w:val="ListParagraph"/>
        <w:numPr>
          <w:ilvl w:val="0"/>
          <w:numId w:val="3"/>
        </w:numPr>
        <w:rPr>
          <w:rFonts w:asciiTheme="minorHAnsi" w:hAnsiTheme="minorHAnsi" w:cstheme="minorHAnsi"/>
          <w:sz w:val="20"/>
          <w:szCs w:val="20"/>
        </w:rPr>
      </w:pPr>
      <w:r w:rsidRPr="0084189F">
        <w:rPr>
          <w:rFonts w:asciiTheme="minorHAnsi" w:hAnsiTheme="minorHAnsi" w:cstheme="minorHAnsi"/>
          <w:sz w:val="20"/>
          <w:szCs w:val="20"/>
        </w:rPr>
        <w:t>Stat</w:t>
      </w:r>
      <w:r w:rsidR="00722A01" w:rsidRPr="0084189F">
        <w:rPr>
          <w:rFonts w:asciiTheme="minorHAnsi" w:hAnsiTheme="minorHAnsi" w:cstheme="minorHAnsi"/>
          <w:sz w:val="20"/>
          <w:szCs w:val="20"/>
        </w:rPr>
        <w:t>e-Supplied Price Sheet</w:t>
      </w:r>
    </w:p>
    <w:p w14:paraId="0B1333FC" w14:textId="77777777" w:rsidR="00F944FD" w:rsidRPr="0084189F" w:rsidRDefault="00F944FD" w:rsidP="0084189F">
      <w:pPr>
        <w:spacing w:after="0" w:line="240" w:lineRule="auto"/>
        <w:rPr>
          <w:b/>
          <w:sz w:val="20"/>
          <w:szCs w:val="20"/>
        </w:rPr>
      </w:pPr>
    </w:p>
    <w:p w14:paraId="7ABE024A" w14:textId="77777777" w:rsidR="00F944FD" w:rsidRPr="0084189F" w:rsidRDefault="00C86839" w:rsidP="0084189F">
      <w:pPr>
        <w:spacing w:after="0" w:line="240" w:lineRule="auto"/>
        <w:jc w:val="both"/>
        <w:rPr>
          <w:rFonts w:eastAsia="MS Mincho"/>
          <w:sz w:val="20"/>
          <w:szCs w:val="20"/>
        </w:rPr>
      </w:pPr>
      <w:r w:rsidRPr="0084189F">
        <w:rPr>
          <w:rFonts w:eastAsia="MS Mincho"/>
          <w:sz w:val="20"/>
          <w:szCs w:val="20"/>
        </w:rPr>
        <w:t xml:space="preserve">A Bidder should not password protect any submitted documents. </w:t>
      </w:r>
      <w:r w:rsidR="00F944FD" w:rsidRPr="0084189F">
        <w:rPr>
          <w:rFonts w:eastAsia="MS Mincho"/>
          <w:sz w:val="20"/>
          <w:szCs w:val="20"/>
        </w:rPr>
        <w:t>Use of URLs in a Quote should be kept to a minimum and shall not be used to satisfy any material term of a Bid Solicitation. If a preprinted or other document included as part of the Quote contains a URL, a printed copy of the information should be provided and will be considered as part of the Quote.</w:t>
      </w:r>
      <w:r w:rsidRPr="0084189F">
        <w:rPr>
          <w:rFonts w:eastAsia="MS Mincho"/>
          <w:sz w:val="20"/>
          <w:szCs w:val="20"/>
        </w:rPr>
        <w:t xml:space="preserve"> </w:t>
      </w:r>
    </w:p>
    <w:p w14:paraId="666AD67A" w14:textId="77777777" w:rsidR="00F944FD" w:rsidRPr="0084189F" w:rsidRDefault="00F944FD" w:rsidP="0084189F">
      <w:pPr>
        <w:spacing w:after="0" w:line="240" w:lineRule="auto"/>
        <w:rPr>
          <w:sz w:val="20"/>
          <w:szCs w:val="20"/>
        </w:rPr>
      </w:pPr>
    </w:p>
    <w:p w14:paraId="2BB3016E" w14:textId="77777777" w:rsidR="00F944FD" w:rsidRPr="0084189F" w:rsidRDefault="00F944FD" w:rsidP="00A25DA9">
      <w:pPr>
        <w:pStyle w:val="Heading2"/>
      </w:pPr>
      <w:bookmarkStart w:id="70" w:name="_Toc174095781"/>
      <w:r w:rsidRPr="0084189F">
        <w:t xml:space="preserve">FORMS, REGISTRATIONS AND CERTIFICATIONS </w:t>
      </w:r>
      <w:r w:rsidR="00DD7E7E" w:rsidRPr="0084189F">
        <w:t>TO BE SUBMITTED</w:t>
      </w:r>
      <w:r w:rsidRPr="0084189F">
        <w:t xml:space="preserve"> WITH QUOTE</w:t>
      </w:r>
      <w:bookmarkEnd w:id="70"/>
      <w:r w:rsidRPr="0084189F">
        <w:t xml:space="preserve"> </w:t>
      </w:r>
    </w:p>
    <w:p w14:paraId="0D4A9D26" w14:textId="77777777" w:rsidR="00C8535A" w:rsidRPr="0084189F" w:rsidRDefault="00C35924" w:rsidP="0084189F">
      <w:pPr>
        <w:spacing w:after="0" w:line="240" w:lineRule="auto"/>
        <w:jc w:val="both"/>
        <w:rPr>
          <w:rFonts w:eastAsia="MS Mincho"/>
          <w:sz w:val="20"/>
          <w:szCs w:val="20"/>
        </w:rPr>
      </w:pPr>
      <w:r>
        <w:rPr>
          <w:rFonts w:eastAsia="MS Mincho"/>
          <w:sz w:val="20"/>
          <w:szCs w:val="20"/>
        </w:rPr>
        <w:t xml:space="preserve">A </w:t>
      </w:r>
      <w:r w:rsidR="00855DE0" w:rsidRPr="0084189F">
        <w:rPr>
          <w:rFonts w:eastAsia="MS Mincho"/>
          <w:sz w:val="20"/>
          <w:szCs w:val="20"/>
        </w:rPr>
        <w:t xml:space="preserve">Bidder </w:t>
      </w:r>
      <w:r>
        <w:rPr>
          <w:rFonts w:eastAsia="MS Mincho"/>
          <w:sz w:val="20"/>
          <w:szCs w:val="20"/>
        </w:rPr>
        <w:t xml:space="preserve">is </w:t>
      </w:r>
      <w:r w:rsidR="007E5C92" w:rsidRPr="0084189F">
        <w:rPr>
          <w:rFonts w:eastAsia="MS Mincho"/>
          <w:sz w:val="20"/>
          <w:szCs w:val="20"/>
        </w:rPr>
        <w:t xml:space="preserve">required to </w:t>
      </w:r>
      <w:r w:rsidR="00855DE0" w:rsidRPr="0084189F">
        <w:rPr>
          <w:rFonts w:eastAsia="MS Mincho"/>
          <w:sz w:val="20"/>
          <w:szCs w:val="20"/>
        </w:rPr>
        <w:t xml:space="preserve">complete </w:t>
      </w:r>
      <w:r w:rsidR="007E5C92" w:rsidRPr="0084189F">
        <w:rPr>
          <w:rFonts w:eastAsia="MS Mincho"/>
          <w:sz w:val="20"/>
          <w:szCs w:val="20"/>
        </w:rPr>
        <w:t xml:space="preserve">and submit </w:t>
      </w:r>
      <w:r w:rsidR="00855DE0" w:rsidRPr="0084189F">
        <w:rPr>
          <w:rFonts w:eastAsia="MS Mincho"/>
          <w:sz w:val="20"/>
          <w:szCs w:val="20"/>
        </w:rPr>
        <w:t>the following forms</w:t>
      </w:r>
      <w:r w:rsidR="00255C6A" w:rsidRPr="0084189F">
        <w:rPr>
          <w:rFonts w:eastAsia="MS Mincho"/>
          <w:sz w:val="20"/>
          <w:szCs w:val="20"/>
        </w:rPr>
        <w:t>.</w:t>
      </w:r>
      <w:r w:rsidR="00855DE0" w:rsidRPr="0084189F">
        <w:rPr>
          <w:rFonts w:eastAsia="MS Mincho"/>
          <w:sz w:val="20"/>
          <w:szCs w:val="20"/>
        </w:rPr>
        <w:t xml:space="preserve"> </w:t>
      </w:r>
      <w:r w:rsidR="502EB3B0" w:rsidRPr="0084189F">
        <w:rPr>
          <w:rFonts w:eastAsia="MS Mincho"/>
          <w:sz w:val="20"/>
          <w:szCs w:val="20"/>
        </w:rPr>
        <w:t xml:space="preserve"> </w:t>
      </w:r>
      <w:r w:rsidR="00C8535A" w:rsidRPr="0084189F">
        <w:rPr>
          <w:rFonts w:eastAsia="MS Mincho"/>
          <w:sz w:val="20"/>
          <w:szCs w:val="20"/>
        </w:rPr>
        <w:t xml:space="preserve">As an alternative to uploading </w:t>
      </w:r>
      <w:r w:rsidR="008E74CB">
        <w:rPr>
          <w:rFonts w:eastAsia="MS Mincho"/>
          <w:sz w:val="20"/>
          <w:szCs w:val="20"/>
        </w:rPr>
        <w:t xml:space="preserve">certain </w:t>
      </w:r>
      <w:r w:rsidR="00C8535A" w:rsidRPr="0084189F">
        <w:rPr>
          <w:rFonts w:eastAsia="MS Mincho"/>
          <w:sz w:val="20"/>
          <w:szCs w:val="20"/>
        </w:rPr>
        <w:t xml:space="preserve">forms with the submitted Quote, a </w:t>
      </w:r>
      <w:r w:rsidR="00C8535A" w:rsidRPr="0084189F">
        <w:rPr>
          <w:color w:val="000000"/>
          <w:sz w:val="20"/>
          <w:szCs w:val="20"/>
        </w:rPr>
        <w:t xml:space="preserve">Bidder may complete </w:t>
      </w:r>
      <w:r w:rsidR="00054C5A">
        <w:rPr>
          <w:color w:val="000000"/>
          <w:sz w:val="20"/>
          <w:szCs w:val="20"/>
        </w:rPr>
        <w:t xml:space="preserve">several </w:t>
      </w:r>
      <w:r w:rsidR="00C8535A" w:rsidRPr="0084189F">
        <w:rPr>
          <w:color w:val="000000"/>
          <w:sz w:val="20"/>
          <w:szCs w:val="20"/>
        </w:rPr>
        <w:t xml:space="preserve">certifications </w:t>
      </w:r>
      <w:r w:rsidR="00054C5A">
        <w:rPr>
          <w:color w:val="000000"/>
          <w:sz w:val="20"/>
          <w:szCs w:val="20"/>
        </w:rPr>
        <w:t xml:space="preserve">electronically </w:t>
      </w:r>
      <w:r w:rsidR="00C8535A" w:rsidRPr="0084189F">
        <w:rPr>
          <w:color w:val="000000"/>
          <w:sz w:val="20"/>
          <w:szCs w:val="20"/>
        </w:rPr>
        <w:t xml:space="preserve">in </w:t>
      </w:r>
      <w:r w:rsidR="00C8535A" w:rsidRPr="0084189F">
        <w:rPr>
          <w:rStyle w:val="IntenseEmphasis"/>
          <w:color w:val="00B050"/>
          <w:sz w:val="20"/>
          <w:szCs w:val="20"/>
        </w:rPr>
        <w:t>NJ</w:t>
      </w:r>
      <w:r w:rsidR="00C8535A" w:rsidRPr="0084189F">
        <w:rPr>
          <w:rStyle w:val="IntenseEmphasis"/>
          <w:color w:val="0070C0"/>
          <w:sz w:val="20"/>
          <w:szCs w:val="20"/>
        </w:rPr>
        <w:t>START</w:t>
      </w:r>
      <w:r w:rsidR="00C8535A" w:rsidRPr="0084189F">
        <w:rPr>
          <w:color w:val="000000"/>
          <w:sz w:val="20"/>
          <w:szCs w:val="20"/>
        </w:rPr>
        <w:t xml:space="preserve"> on the “Terms and Categories” Tab within the Vendor Profile.  Those forms that may be completed on the </w:t>
      </w:r>
      <w:r w:rsidR="00C8535A" w:rsidRPr="0084189F">
        <w:rPr>
          <w:rStyle w:val="IntenseEmphasis"/>
          <w:color w:val="00B050"/>
          <w:sz w:val="20"/>
          <w:szCs w:val="20"/>
        </w:rPr>
        <w:t>NJ</w:t>
      </w:r>
      <w:r w:rsidR="00C8535A" w:rsidRPr="0084189F">
        <w:rPr>
          <w:rStyle w:val="IntenseEmphasis"/>
          <w:color w:val="0070C0"/>
          <w:sz w:val="20"/>
          <w:szCs w:val="20"/>
        </w:rPr>
        <w:t>START</w:t>
      </w:r>
      <w:r w:rsidR="00C8535A" w:rsidRPr="0084189F">
        <w:rPr>
          <w:color w:val="000000"/>
          <w:sz w:val="20"/>
          <w:szCs w:val="20"/>
        </w:rPr>
        <w:t xml:space="preserve"> “Terms and Categories” Tab </w:t>
      </w:r>
      <w:r w:rsidR="00054C5A">
        <w:rPr>
          <w:color w:val="000000"/>
          <w:sz w:val="20"/>
          <w:szCs w:val="20"/>
        </w:rPr>
        <w:t xml:space="preserve">are </w:t>
      </w:r>
      <w:r w:rsidR="001C1C1B" w:rsidRPr="0084189F">
        <w:rPr>
          <w:color w:val="000000"/>
          <w:sz w:val="20"/>
          <w:szCs w:val="20"/>
        </w:rPr>
        <w:t xml:space="preserve">noted below. Additionally, a </w:t>
      </w:r>
      <w:r w:rsidR="00C8535A" w:rsidRPr="0084189F">
        <w:rPr>
          <w:color w:val="000000"/>
          <w:sz w:val="20"/>
          <w:szCs w:val="20"/>
        </w:rPr>
        <w:t xml:space="preserve">Bidder may attach </w:t>
      </w:r>
      <w:r w:rsidR="001C1C1B" w:rsidRPr="0084189F">
        <w:rPr>
          <w:color w:val="000000"/>
          <w:sz w:val="20"/>
          <w:szCs w:val="20"/>
        </w:rPr>
        <w:t>c</w:t>
      </w:r>
      <w:r w:rsidR="00C8535A" w:rsidRPr="0084189F">
        <w:rPr>
          <w:color w:val="000000"/>
          <w:sz w:val="20"/>
          <w:szCs w:val="20"/>
        </w:rPr>
        <w:t>ompleted form</w:t>
      </w:r>
      <w:r w:rsidR="001C1C1B" w:rsidRPr="0084189F">
        <w:rPr>
          <w:color w:val="000000"/>
          <w:sz w:val="20"/>
          <w:szCs w:val="20"/>
        </w:rPr>
        <w:t>s</w:t>
      </w:r>
      <w:r w:rsidR="00C8535A" w:rsidRPr="0084189F">
        <w:rPr>
          <w:color w:val="000000"/>
          <w:sz w:val="20"/>
          <w:szCs w:val="20"/>
        </w:rPr>
        <w:t xml:space="preserve"> to the Vendor Profile.  Refer </w:t>
      </w:r>
      <w:r w:rsidR="00F57B0E">
        <w:rPr>
          <w:color w:val="000000"/>
          <w:sz w:val="20"/>
          <w:szCs w:val="20"/>
        </w:rPr>
        <w:t xml:space="preserve">to </w:t>
      </w:r>
      <w:r w:rsidR="00C8535A" w:rsidRPr="0084189F">
        <w:rPr>
          <w:rFonts w:eastAsia="MS Mincho"/>
          <w:sz w:val="20"/>
          <w:szCs w:val="20"/>
        </w:rPr>
        <w:t xml:space="preserve">QRGs “Vendor Forms” and “Attaching Files” for additional instructions.  </w:t>
      </w:r>
      <w:hyperlink r:id="rId25" w:history="1">
        <w:r w:rsidR="00054C5A" w:rsidRPr="4CCBAA72">
          <w:rPr>
            <w:rStyle w:val="Hyperlink"/>
            <w:rFonts w:eastAsia="MS Mincho"/>
            <w:sz w:val="20"/>
            <w:szCs w:val="20"/>
          </w:rPr>
          <w:t>VENDOR QUICK REFERENCE GUIDES</w:t>
        </w:r>
      </w:hyperlink>
    </w:p>
    <w:p w14:paraId="027B7986" w14:textId="77777777" w:rsidR="00855DE0" w:rsidRPr="0084189F" w:rsidRDefault="00855DE0" w:rsidP="0084189F">
      <w:pPr>
        <w:spacing w:after="0" w:line="240" w:lineRule="auto"/>
        <w:jc w:val="both"/>
        <w:rPr>
          <w:rFonts w:eastAsia="MS Mincho"/>
          <w:sz w:val="20"/>
          <w:szCs w:val="20"/>
        </w:rPr>
      </w:pPr>
    </w:p>
    <w:p w14:paraId="55F1BE6E" w14:textId="77777777" w:rsidR="007E1D90" w:rsidRPr="0084189F" w:rsidRDefault="004851EB" w:rsidP="002B58D4">
      <w:pPr>
        <w:pStyle w:val="Heading3"/>
      </w:pPr>
      <w:hyperlink r:id="rId26" w:history="1">
        <w:bookmarkStart w:id="71" w:name="_Toc174095782"/>
        <w:r w:rsidR="007E1D90" w:rsidRPr="00CF3A1B">
          <w:rPr>
            <w:rStyle w:val="Hyperlink"/>
          </w:rPr>
          <w:t>OFFER AND ACCEPTANCE PAGE</w:t>
        </w:r>
        <w:bookmarkEnd w:id="71"/>
      </w:hyperlink>
      <w:r w:rsidR="007E1D90" w:rsidRPr="0084189F">
        <w:t xml:space="preserve"> </w:t>
      </w:r>
    </w:p>
    <w:p w14:paraId="202BF0F5" w14:textId="77777777" w:rsidR="00546DBC" w:rsidRPr="0084189F" w:rsidRDefault="00546DBC" w:rsidP="00546DBC">
      <w:pPr>
        <w:spacing w:after="0" w:line="240" w:lineRule="auto"/>
        <w:jc w:val="both"/>
        <w:rPr>
          <w:rFonts w:eastAsia="MS Mincho"/>
          <w:sz w:val="20"/>
          <w:szCs w:val="20"/>
        </w:rPr>
      </w:pPr>
      <w:r w:rsidRPr="0084189F">
        <w:rPr>
          <w:rFonts w:eastAsia="MS Mincho"/>
          <w:sz w:val="20"/>
          <w:szCs w:val="20"/>
        </w:rPr>
        <w:t xml:space="preserve">The </w:t>
      </w:r>
      <w:r w:rsidRPr="0084189F">
        <w:rPr>
          <w:color w:val="000000" w:themeColor="text1"/>
          <w:sz w:val="20"/>
          <w:szCs w:val="20"/>
        </w:rPr>
        <w:t>Bidder</w:t>
      </w:r>
      <w:r w:rsidRPr="0084189F">
        <w:rPr>
          <w:rFonts w:eastAsia="MS Mincho"/>
          <w:sz w:val="20"/>
          <w:szCs w:val="20"/>
        </w:rPr>
        <w:t xml:space="preserve"> should complete and submit the Offer and Acceptance Page</w:t>
      </w:r>
      <w:r w:rsidRPr="0084189F">
        <w:rPr>
          <w:sz w:val="20"/>
          <w:szCs w:val="20"/>
        </w:rPr>
        <w:t xml:space="preserve"> with the Quote.</w:t>
      </w:r>
      <w:r w:rsidRPr="0084189F">
        <w:rPr>
          <w:rFonts w:eastAsia="MS Mincho"/>
          <w:sz w:val="20"/>
          <w:szCs w:val="20"/>
        </w:rPr>
        <w:t xml:space="preserve">  The Offer and Acceptance Page must be signed by an authorized representative of the </w:t>
      </w:r>
      <w:r w:rsidRPr="0084189F">
        <w:rPr>
          <w:color w:val="000000" w:themeColor="text1"/>
          <w:sz w:val="20"/>
          <w:szCs w:val="20"/>
        </w:rPr>
        <w:t>Bidder</w:t>
      </w:r>
      <w:r w:rsidRPr="0084189F">
        <w:rPr>
          <w:rFonts w:eastAsia="MS Mincho"/>
          <w:sz w:val="20"/>
          <w:szCs w:val="20"/>
        </w:rPr>
        <w:t xml:space="preserve">.  </w:t>
      </w:r>
      <w:r w:rsidRPr="0084189F">
        <w:rPr>
          <w:sz w:val="20"/>
          <w:szCs w:val="20"/>
        </w:rPr>
        <w:t xml:space="preserve">If a </w:t>
      </w:r>
      <w:r w:rsidRPr="0084189F">
        <w:rPr>
          <w:color w:val="000000" w:themeColor="text1"/>
          <w:sz w:val="20"/>
          <w:szCs w:val="20"/>
        </w:rPr>
        <w:t>Bidder</w:t>
      </w:r>
      <w:r w:rsidRPr="0084189F">
        <w:rPr>
          <w:sz w:val="20"/>
          <w:szCs w:val="20"/>
        </w:rPr>
        <w:t xml:space="preserve"> does not submit the form with the Quote, the </w:t>
      </w:r>
      <w:r w:rsidRPr="0084189F">
        <w:rPr>
          <w:color w:val="000000" w:themeColor="text1"/>
          <w:sz w:val="20"/>
          <w:szCs w:val="20"/>
        </w:rPr>
        <w:t>Bidder</w:t>
      </w:r>
      <w:r w:rsidRPr="0084189F">
        <w:rPr>
          <w:sz w:val="20"/>
          <w:szCs w:val="20"/>
        </w:rPr>
        <w:t xml:space="preserve"> must comply within seven (7) </w:t>
      </w:r>
      <w:r>
        <w:rPr>
          <w:sz w:val="20"/>
          <w:szCs w:val="20"/>
        </w:rPr>
        <w:t>B</w:t>
      </w:r>
      <w:r w:rsidRPr="0084189F">
        <w:rPr>
          <w:sz w:val="20"/>
          <w:szCs w:val="20"/>
        </w:rPr>
        <w:t xml:space="preserve">usiness </w:t>
      </w:r>
      <w:r>
        <w:rPr>
          <w:sz w:val="20"/>
          <w:szCs w:val="20"/>
        </w:rPr>
        <w:t>D</w:t>
      </w:r>
      <w:r w:rsidRPr="0084189F">
        <w:rPr>
          <w:sz w:val="20"/>
          <w:szCs w:val="20"/>
        </w:rPr>
        <w:t>ays of the State’s request or the State may deem the Quote non-responsive.</w:t>
      </w:r>
      <w:r w:rsidRPr="0084189F">
        <w:rPr>
          <w:rFonts w:eastAsia="MS Mincho"/>
          <w:sz w:val="20"/>
          <w:szCs w:val="20"/>
        </w:rPr>
        <w:t xml:space="preserve">    </w:t>
      </w:r>
    </w:p>
    <w:p w14:paraId="04CDB86E" w14:textId="77777777" w:rsidR="007E1D90" w:rsidRPr="0084189F" w:rsidRDefault="007E1D90" w:rsidP="0084189F">
      <w:pPr>
        <w:spacing w:after="0" w:line="240" w:lineRule="auto"/>
        <w:jc w:val="both"/>
        <w:rPr>
          <w:rFonts w:cstheme="minorHAnsi"/>
          <w:sz w:val="20"/>
          <w:szCs w:val="20"/>
        </w:rPr>
      </w:pPr>
    </w:p>
    <w:p w14:paraId="6328F920" w14:textId="77777777" w:rsidR="00714F1B" w:rsidRPr="0084189F" w:rsidRDefault="004851EB" w:rsidP="002B58D4">
      <w:pPr>
        <w:pStyle w:val="Heading3"/>
      </w:pPr>
      <w:hyperlink r:id="rId27" w:history="1">
        <w:bookmarkStart w:id="72" w:name="_Toc174095783"/>
        <w:r w:rsidR="00F944FD" w:rsidRPr="00CF3A1B">
          <w:rPr>
            <w:rStyle w:val="Hyperlink"/>
          </w:rPr>
          <w:t>OWNERSHIP DISCLOSURE FORM</w:t>
        </w:r>
        <w:bookmarkEnd w:id="72"/>
      </w:hyperlink>
      <w:r w:rsidR="001C1C1B" w:rsidRPr="0084189F">
        <w:t xml:space="preserve"> </w:t>
      </w:r>
    </w:p>
    <w:p w14:paraId="35EA1E10" w14:textId="6421751D" w:rsidR="00F944FD" w:rsidRDefault="00F944FD" w:rsidP="0084189F">
      <w:pPr>
        <w:spacing w:after="0" w:line="240" w:lineRule="auto"/>
        <w:jc w:val="both"/>
        <w:rPr>
          <w:rFonts w:cstheme="minorHAnsi"/>
          <w:bCs/>
          <w:sz w:val="20"/>
          <w:szCs w:val="20"/>
        </w:rPr>
      </w:pPr>
      <w:r w:rsidRPr="0084189F">
        <w:rPr>
          <w:rFonts w:eastAsia="MS Mincho" w:cstheme="minorHAnsi"/>
          <w:sz w:val="20"/>
          <w:szCs w:val="20"/>
        </w:rPr>
        <w:t xml:space="preserve">Pursuant to </w:t>
      </w:r>
      <w:r w:rsidRPr="0084189F">
        <w:rPr>
          <w:sz w:val="20"/>
          <w:szCs w:val="20"/>
        </w:rPr>
        <w:t>N.J.S.A.</w:t>
      </w:r>
      <w:r w:rsidRPr="0084189F">
        <w:rPr>
          <w:rFonts w:eastAsia="MS Mincho" w:cstheme="minorHAnsi"/>
          <w:sz w:val="20"/>
          <w:szCs w:val="20"/>
        </w:rPr>
        <w:t xml:space="preserve"> 52:25-24.2,</w:t>
      </w:r>
      <w:r w:rsidR="00FC2B2A">
        <w:rPr>
          <w:rFonts w:eastAsia="MS Mincho" w:cstheme="minorHAnsi"/>
          <w:sz w:val="20"/>
          <w:szCs w:val="20"/>
        </w:rPr>
        <w:t xml:space="preserve"> </w:t>
      </w:r>
      <w:r w:rsidRPr="0084189F">
        <w:rPr>
          <w:rFonts w:eastAsia="MS Mincho" w:cstheme="minorHAnsi"/>
          <w:sz w:val="20"/>
          <w:szCs w:val="20"/>
        </w:rPr>
        <w:t xml:space="preserve">in the event the </w:t>
      </w:r>
      <w:r w:rsidRPr="0084189F">
        <w:rPr>
          <w:rFonts w:cstheme="minorHAnsi"/>
          <w:color w:val="000000"/>
          <w:sz w:val="20"/>
          <w:szCs w:val="20"/>
        </w:rPr>
        <w:t>Bidder</w:t>
      </w:r>
      <w:r w:rsidRPr="0084189F">
        <w:rPr>
          <w:rFonts w:eastAsia="MS Mincho" w:cstheme="minorHAnsi"/>
          <w:sz w:val="20"/>
          <w:szCs w:val="20"/>
        </w:rPr>
        <w:t xml:space="preserve"> is a corporation, partnership or limited liability company, the </w:t>
      </w:r>
      <w:r w:rsidRPr="0084189F">
        <w:rPr>
          <w:rFonts w:cstheme="minorHAnsi"/>
          <w:color w:val="000000"/>
          <w:sz w:val="20"/>
          <w:szCs w:val="20"/>
        </w:rPr>
        <w:t>Bidder</w:t>
      </w:r>
      <w:r w:rsidRPr="0084189F">
        <w:rPr>
          <w:rFonts w:eastAsia="MS Mincho" w:cstheme="minorHAnsi"/>
          <w:sz w:val="20"/>
          <w:szCs w:val="20"/>
        </w:rPr>
        <w:t xml:space="preserve"> must</w:t>
      </w:r>
      <w:r w:rsidR="00FC2B2A">
        <w:rPr>
          <w:rFonts w:eastAsia="MS Mincho" w:cstheme="minorHAnsi"/>
          <w:sz w:val="20"/>
          <w:szCs w:val="20"/>
        </w:rPr>
        <w:t xml:space="preserve"> disclose all 10% or greater owners by</w:t>
      </w:r>
      <w:r w:rsidRPr="0084189F">
        <w:rPr>
          <w:rFonts w:eastAsia="MS Mincho" w:cstheme="minorHAnsi"/>
          <w:sz w:val="20"/>
          <w:szCs w:val="20"/>
        </w:rPr>
        <w:t xml:space="preserve"> </w:t>
      </w:r>
      <w:r w:rsidR="00E526D0">
        <w:rPr>
          <w:rFonts w:eastAsia="MS Mincho" w:cstheme="minorHAnsi"/>
          <w:sz w:val="20"/>
          <w:szCs w:val="20"/>
        </w:rPr>
        <w:t xml:space="preserve">(a) </w:t>
      </w:r>
      <w:r w:rsidRPr="0084189F">
        <w:rPr>
          <w:rFonts w:eastAsia="MS Mincho" w:cstheme="minorHAnsi"/>
          <w:sz w:val="20"/>
          <w:szCs w:val="20"/>
        </w:rPr>
        <w:t>complet</w:t>
      </w:r>
      <w:r w:rsidR="00FC2B2A">
        <w:rPr>
          <w:rFonts w:eastAsia="MS Mincho" w:cstheme="minorHAnsi"/>
          <w:sz w:val="20"/>
          <w:szCs w:val="20"/>
        </w:rPr>
        <w:t xml:space="preserve">ing and submitting the </w:t>
      </w:r>
      <w:r w:rsidRPr="0084189F">
        <w:rPr>
          <w:rFonts w:eastAsia="MS Mincho" w:cstheme="minorHAnsi"/>
          <w:sz w:val="20"/>
          <w:szCs w:val="20"/>
        </w:rPr>
        <w:t>Ownership Disclosure Form</w:t>
      </w:r>
      <w:r w:rsidR="00FC2B2A">
        <w:rPr>
          <w:rFonts w:eastAsia="MS Mincho" w:cstheme="minorHAnsi"/>
          <w:sz w:val="20"/>
          <w:szCs w:val="20"/>
        </w:rPr>
        <w:t xml:space="preserve"> with the Quote;</w:t>
      </w:r>
      <w:r w:rsidR="00CF3A1B">
        <w:rPr>
          <w:rFonts w:eastAsia="MS Mincho" w:cstheme="minorHAnsi"/>
          <w:sz w:val="20"/>
          <w:szCs w:val="20"/>
        </w:rPr>
        <w:t xml:space="preserve"> </w:t>
      </w:r>
      <w:r w:rsidR="00E526D0">
        <w:rPr>
          <w:rFonts w:eastAsia="MS Mincho" w:cstheme="minorHAnsi"/>
          <w:sz w:val="20"/>
          <w:szCs w:val="20"/>
        </w:rPr>
        <w:t xml:space="preserve">(b) if the Bidder has submitted a </w:t>
      </w:r>
      <w:r w:rsidRPr="0084189F">
        <w:rPr>
          <w:rFonts w:cstheme="minorHAnsi"/>
          <w:color w:val="000000"/>
          <w:sz w:val="20"/>
          <w:szCs w:val="20"/>
        </w:rPr>
        <w:t xml:space="preserve">signed and accurate Ownership Disclosure Form dated and received no more than six (6) months prior to the Quote submission deadline for this </w:t>
      </w:r>
      <w:r w:rsidRPr="005D62FD">
        <w:rPr>
          <w:rFonts w:cstheme="minorHAnsi"/>
          <w:color w:val="000000"/>
          <w:sz w:val="20"/>
          <w:szCs w:val="20"/>
        </w:rPr>
        <w:t>procurement</w:t>
      </w:r>
      <w:r w:rsidR="00181733">
        <w:rPr>
          <w:rFonts w:cstheme="minorHAnsi"/>
          <w:color w:val="000000"/>
          <w:sz w:val="20"/>
          <w:szCs w:val="20"/>
        </w:rPr>
        <w:t>, the Division may rely upon that form; however, if</w:t>
      </w:r>
      <w:r w:rsidRPr="00204D6C">
        <w:rPr>
          <w:rFonts w:cstheme="minorHAnsi"/>
          <w:color w:val="000000"/>
          <w:sz w:val="20"/>
          <w:szCs w:val="20"/>
        </w:rPr>
        <w:t xml:space="preserve"> </w:t>
      </w:r>
      <w:r w:rsidR="00FC2B2A">
        <w:rPr>
          <w:rFonts w:cstheme="minorHAnsi"/>
          <w:color w:val="000000"/>
          <w:sz w:val="20"/>
          <w:szCs w:val="20"/>
        </w:rPr>
        <w:t xml:space="preserve">there has been </w:t>
      </w:r>
      <w:r w:rsidR="00E526D0">
        <w:rPr>
          <w:rFonts w:cstheme="minorHAnsi"/>
          <w:color w:val="000000"/>
          <w:sz w:val="20"/>
          <w:szCs w:val="20"/>
        </w:rPr>
        <w:t xml:space="preserve">a change in </w:t>
      </w:r>
      <w:r w:rsidRPr="00204D6C">
        <w:rPr>
          <w:rFonts w:cstheme="minorHAnsi"/>
          <w:color w:val="000000"/>
          <w:sz w:val="20"/>
          <w:szCs w:val="20"/>
        </w:rPr>
        <w:t>ownership within the last six (6) months, a new Ownership Disclosure Form must be completed, signed and submitted with the Quote</w:t>
      </w:r>
      <w:r w:rsidR="00FC2B2A">
        <w:rPr>
          <w:rFonts w:cstheme="minorHAnsi"/>
          <w:color w:val="000000"/>
          <w:sz w:val="20"/>
          <w:szCs w:val="20"/>
        </w:rPr>
        <w:t xml:space="preserve">; </w:t>
      </w:r>
      <w:r w:rsidR="00FC2B2A">
        <w:rPr>
          <w:rFonts w:cstheme="minorHAnsi"/>
          <w:bCs/>
          <w:sz w:val="20"/>
          <w:szCs w:val="20"/>
        </w:rPr>
        <w:t>or</w:t>
      </w:r>
      <w:r w:rsidR="00E526D0">
        <w:rPr>
          <w:rFonts w:cstheme="minorHAnsi"/>
          <w:bCs/>
          <w:sz w:val="20"/>
          <w:szCs w:val="20"/>
        </w:rPr>
        <w:t>, (c)</w:t>
      </w:r>
      <w:r w:rsidRPr="0084189F">
        <w:rPr>
          <w:rFonts w:cstheme="minorHAnsi"/>
          <w:bCs/>
          <w:sz w:val="20"/>
          <w:szCs w:val="20"/>
        </w:rPr>
        <w:t xml:space="preserve"> a </w:t>
      </w:r>
      <w:r w:rsidRPr="0084189F">
        <w:rPr>
          <w:rFonts w:cstheme="minorHAnsi"/>
          <w:color w:val="000000"/>
          <w:sz w:val="20"/>
          <w:szCs w:val="20"/>
        </w:rPr>
        <w:t>Bidder</w:t>
      </w:r>
      <w:r w:rsidRPr="0084189F">
        <w:rPr>
          <w:rFonts w:cstheme="minorHAnsi"/>
          <w:bCs/>
          <w:sz w:val="20"/>
          <w:szCs w:val="20"/>
        </w:rPr>
        <w:t xml:space="preserve"> with any direct or indirect parent entity which is publicly traded may submit the name and address of each publicly traded entity and the name and address of each person that holds a 10 percent or greater beneficial interest in the publicly traded entity as of the last annual filing with the federal Securities and Exchange Commission or the foreign equivalent, and, if there is any person that holds a 10 percent or greater beneficial interest, also shall submit links to the websites containing the last annual filings with the federal Securities and Exchange Commission or the foreign equivalent and the relevant page numbers of the filings that contain the information on each person that holds a 10 percent or greater beneficial interest. </w:t>
      </w:r>
      <w:r w:rsidRPr="0084189F">
        <w:rPr>
          <w:sz w:val="20"/>
          <w:szCs w:val="20"/>
        </w:rPr>
        <w:t>N.J.S.A.</w:t>
      </w:r>
      <w:r w:rsidRPr="0084189F">
        <w:rPr>
          <w:rFonts w:cstheme="minorHAnsi"/>
          <w:bCs/>
          <w:sz w:val="20"/>
          <w:szCs w:val="20"/>
        </w:rPr>
        <w:t xml:space="preserve"> 52:25-24.2</w:t>
      </w:r>
      <w:r w:rsidR="00FC2B2A">
        <w:rPr>
          <w:rFonts w:cstheme="minorHAnsi"/>
          <w:bCs/>
          <w:sz w:val="20"/>
          <w:szCs w:val="20"/>
        </w:rPr>
        <w:t>.</w:t>
      </w:r>
    </w:p>
    <w:p w14:paraId="719012B1" w14:textId="77777777" w:rsidR="00E526D0" w:rsidRDefault="00E526D0" w:rsidP="00E526D0">
      <w:pPr>
        <w:spacing w:after="0" w:line="240" w:lineRule="auto"/>
        <w:rPr>
          <w:sz w:val="20"/>
          <w:szCs w:val="20"/>
        </w:rPr>
      </w:pPr>
      <w:r w:rsidRPr="00E526D0">
        <w:rPr>
          <w:i/>
          <w:sz w:val="20"/>
          <w:szCs w:val="20"/>
        </w:rPr>
        <w:t>NOTE:</w:t>
      </w:r>
      <w:r w:rsidRPr="005D62FD">
        <w:rPr>
          <w:rFonts w:cstheme="minorHAnsi"/>
          <w:sz w:val="20"/>
          <w:szCs w:val="20"/>
        </w:rPr>
        <w:t xml:space="preserve"> </w:t>
      </w:r>
      <w:r w:rsidR="00054C5A" w:rsidRPr="4CCBAA72">
        <w:rPr>
          <w:sz w:val="20"/>
          <w:szCs w:val="20"/>
        </w:rPr>
        <w:t xml:space="preserve">In lieu of completing and submitting the paper-based form, the Bidder has the option to complete this form online in </w:t>
      </w:r>
      <w:r w:rsidR="00054C5A" w:rsidRPr="4CCBAA72">
        <w:rPr>
          <w:rStyle w:val="IntenseEmphasis"/>
          <w:caps/>
          <w:color w:val="00B050"/>
          <w:sz w:val="20"/>
          <w:szCs w:val="20"/>
        </w:rPr>
        <w:t>NJ</w:t>
      </w:r>
      <w:r w:rsidR="00054C5A" w:rsidRPr="4CCBAA72">
        <w:rPr>
          <w:rStyle w:val="IntenseEmphasis"/>
          <w:caps/>
          <w:color w:val="0070C0"/>
          <w:sz w:val="20"/>
          <w:szCs w:val="20"/>
        </w:rPr>
        <w:t>START</w:t>
      </w:r>
      <w:r w:rsidR="00054C5A" w:rsidRPr="4CCBAA72">
        <w:rPr>
          <w:sz w:val="20"/>
          <w:szCs w:val="20"/>
        </w:rPr>
        <w:t xml:space="preserve"> on the “Terms and Categories” Tab.  </w:t>
      </w:r>
    </w:p>
    <w:p w14:paraId="3F2A0A0F" w14:textId="77777777" w:rsidR="00FC2B2A" w:rsidRDefault="00FC2B2A" w:rsidP="0084189F">
      <w:pPr>
        <w:spacing w:after="0" w:line="240" w:lineRule="auto"/>
        <w:jc w:val="both"/>
        <w:rPr>
          <w:rFonts w:cstheme="minorHAnsi"/>
          <w:bCs/>
          <w:sz w:val="20"/>
          <w:szCs w:val="20"/>
        </w:rPr>
      </w:pPr>
    </w:p>
    <w:p w14:paraId="4AD0C1BB" w14:textId="77777777" w:rsidR="00FC2B2A" w:rsidRDefault="00FC2B2A" w:rsidP="0084189F">
      <w:pPr>
        <w:spacing w:after="0" w:line="240" w:lineRule="auto"/>
        <w:jc w:val="both"/>
        <w:rPr>
          <w:rFonts w:cstheme="minorHAnsi"/>
          <w:color w:val="000000"/>
          <w:sz w:val="20"/>
          <w:szCs w:val="20"/>
        </w:rPr>
      </w:pPr>
      <w:r w:rsidRPr="00204D6C">
        <w:rPr>
          <w:rFonts w:cstheme="minorHAnsi"/>
          <w:color w:val="000000"/>
          <w:sz w:val="20"/>
          <w:szCs w:val="20"/>
        </w:rPr>
        <w:lastRenderedPageBreak/>
        <w:t xml:space="preserve">A Bidder’s failure to submit </w:t>
      </w:r>
      <w:r>
        <w:rPr>
          <w:rFonts w:cstheme="minorHAnsi"/>
          <w:color w:val="000000"/>
          <w:sz w:val="20"/>
          <w:szCs w:val="20"/>
        </w:rPr>
        <w:t>the information required by N.J.S.A. 52:25-24.</w:t>
      </w:r>
      <w:r w:rsidR="00C35924">
        <w:rPr>
          <w:rFonts w:cstheme="minorHAnsi"/>
          <w:color w:val="000000"/>
          <w:sz w:val="20"/>
          <w:szCs w:val="20"/>
        </w:rPr>
        <w:t>2</w:t>
      </w:r>
      <w:r w:rsidRPr="0084189F">
        <w:rPr>
          <w:rFonts w:cstheme="minorHAnsi"/>
          <w:color w:val="000000"/>
          <w:sz w:val="20"/>
          <w:szCs w:val="20"/>
        </w:rPr>
        <w:t xml:space="preserve"> will result in the rejection of the Quote as non-responsive and preclude the award of a Contract to said Bidder</w:t>
      </w:r>
      <w:r>
        <w:rPr>
          <w:rFonts w:cstheme="minorHAnsi"/>
          <w:color w:val="000000"/>
          <w:sz w:val="20"/>
          <w:szCs w:val="20"/>
        </w:rPr>
        <w:t>.</w:t>
      </w:r>
    </w:p>
    <w:p w14:paraId="45A50C6F" w14:textId="77777777" w:rsidR="00CF3A1B" w:rsidRPr="005D62FD" w:rsidRDefault="00CF3A1B" w:rsidP="00FC2B2A">
      <w:pPr>
        <w:spacing w:after="0" w:line="240" w:lineRule="auto"/>
        <w:rPr>
          <w:sz w:val="20"/>
          <w:szCs w:val="20"/>
        </w:rPr>
      </w:pPr>
    </w:p>
    <w:p w14:paraId="67DACE92" w14:textId="77777777" w:rsidR="00F944FD" w:rsidRPr="0084189F" w:rsidRDefault="00FC2B2A" w:rsidP="002B58D4">
      <w:pPr>
        <w:pStyle w:val="Heading3"/>
      </w:pPr>
      <w:r>
        <w:rPr>
          <w:rFonts w:cstheme="minorHAnsi"/>
          <w:color w:val="000000"/>
        </w:rPr>
        <w:t xml:space="preserve">  </w:t>
      </w:r>
      <w:hyperlink r:id="rId28" w:history="1">
        <w:bookmarkStart w:id="73" w:name="_Toc174095784"/>
        <w:r w:rsidR="00F944FD" w:rsidRPr="00CF3A1B">
          <w:rPr>
            <w:rStyle w:val="Hyperlink"/>
          </w:rPr>
          <w:t>DISCLOSURE OF INVESTMENT ACTIVITIES IN IRAN FORM</w:t>
        </w:r>
        <w:bookmarkEnd w:id="73"/>
      </w:hyperlink>
    </w:p>
    <w:p w14:paraId="5033A57C" w14:textId="77777777" w:rsidR="00F944FD" w:rsidRPr="0084189F" w:rsidRDefault="00FA2B12" w:rsidP="0084189F">
      <w:pPr>
        <w:spacing w:after="0" w:line="240" w:lineRule="auto"/>
        <w:jc w:val="both"/>
        <w:rPr>
          <w:sz w:val="20"/>
          <w:szCs w:val="20"/>
        </w:rPr>
      </w:pPr>
      <w:r w:rsidRPr="0084189F">
        <w:rPr>
          <w:sz w:val="20"/>
          <w:szCs w:val="20"/>
        </w:rPr>
        <w:t xml:space="preserve">The </w:t>
      </w:r>
      <w:r w:rsidRPr="0084189F">
        <w:rPr>
          <w:color w:val="000000" w:themeColor="text1"/>
          <w:sz w:val="20"/>
          <w:szCs w:val="20"/>
        </w:rPr>
        <w:t>Bidder</w:t>
      </w:r>
      <w:r w:rsidRPr="0084189F">
        <w:rPr>
          <w:sz w:val="20"/>
          <w:szCs w:val="20"/>
        </w:rPr>
        <w:t xml:space="preserve"> should  submit </w:t>
      </w:r>
      <w:r w:rsidR="00BF44CA" w:rsidRPr="0084189F">
        <w:rPr>
          <w:sz w:val="20"/>
          <w:szCs w:val="20"/>
        </w:rPr>
        <w:t>Disclosure of Investment Activities in Iran form</w:t>
      </w:r>
      <w:r w:rsidR="00F944FD" w:rsidRPr="0084189F">
        <w:rPr>
          <w:sz w:val="20"/>
          <w:szCs w:val="20"/>
        </w:rPr>
        <w:t xml:space="preserve"> to certify that</w:t>
      </w:r>
      <w:r w:rsidR="00F57B0E">
        <w:rPr>
          <w:sz w:val="20"/>
          <w:szCs w:val="20"/>
        </w:rPr>
        <w:t>, p</w:t>
      </w:r>
      <w:r w:rsidR="00BF44CA" w:rsidRPr="0084189F">
        <w:rPr>
          <w:sz w:val="20"/>
          <w:szCs w:val="20"/>
        </w:rPr>
        <w:t>ursuant to N.J.S.A. 52:32-58</w:t>
      </w:r>
      <w:r w:rsidR="00F57B0E">
        <w:rPr>
          <w:sz w:val="20"/>
          <w:szCs w:val="20"/>
        </w:rPr>
        <w:t>,</w:t>
      </w:r>
      <w:r w:rsidR="00F944FD" w:rsidRPr="0084189F">
        <w:rPr>
          <w:sz w:val="20"/>
          <w:szCs w:val="20"/>
        </w:rPr>
        <w:t xml:space="preserve"> neither the </w:t>
      </w:r>
      <w:r w:rsidR="00F944FD" w:rsidRPr="0084189F">
        <w:rPr>
          <w:color w:val="000000" w:themeColor="text1"/>
          <w:sz w:val="20"/>
          <w:szCs w:val="20"/>
        </w:rPr>
        <w:t>Bidder</w:t>
      </w:r>
      <w:r w:rsidR="00F944FD" w:rsidRPr="0084189F">
        <w:rPr>
          <w:sz w:val="20"/>
          <w:szCs w:val="20"/>
        </w:rPr>
        <w:t xml:space="preserve">, nor one (1) of its parents, subsidiaries, and/or affiliates (as defined in N.J.S.A. 52:32-56(e)(3)), is listed on the Department of the Treasury’s List of Persons or Entities Engaging in Prohibited Investment Activities in Iran and that neither the </w:t>
      </w:r>
      <w:r w:rsidR="00F944FD" w:rsidRPr="0084189F">
        <w:rPr>
          <w:color w:val="000000" w:themeColor="text1"/>
          <w:sz w:val="20"/>
          <w:szCs w:val="20"/>
        </w:rPr>
        <w:t>Bidder</w:t>
      </w:r>
      <w:r w:rsidR="00F944FD" w:rsidRPr="0084189F">
        <w:rPr>
          <w:sz w:val="20"/>
          <w:szCs w:val="20"/>
        </w:rPr>
        <w:t xml:space="preserve">, nor one (1) of its parents, subsidiaries, and/or affiliates, is involved in any of the investment activities set forth in N.J.S.A. 52:32-56(f).  If the </w:t>
      </w:r>
      <w:r w:rsidR="00F944FD" w:rsidRPr="0084189F">
        <w:rPr>
          <w:color w:val="000000" w:themeColor="text1"/>
          <w:sz w:val="20"/>
          <w:szCs w:val="20"/>
        </w:rPr>
        <w:t>Bidder</w:t>
      </w:r>
      <w:r w:rsidR="00F944FD" w:rsidRPr="0084189F">
        <w:rPr>
          <w:sz w:val="20"/>
          <w:szCs w:val="20"/>
        </w:rPr>
        <w:t xml:space="preserve"> is unable to so certify, the </w:t>
      </w:r>
      <w:r w:rsidR="00F944FD" w:rsidRPr="0084189F">
        <w:rPr>
          <w:color w:val="000000" w:themeColor="text1"/>
          <w:sz w:val="20"/>
          <w:szCs w:val="20"/>
        </w:rPr>
        <w:t>Bidder</w:t>
      </w:r>
      <w:r w:rsidR="00F944FD" w:rsidRPr="0084189F">
        <w:rPr>
          <w:sz w:val="20"/>
          <w:szCs w:val="20"/>
        </w:rPr>
        <w:t xml:space="preserve"> shall provide a detailed and precise description of such activities as d</w:t>
      </w:r>
      <w:r w:rsidR="00E325FA" w:rsidRPr="0084189F">
        <w:rPr>
          <w:sz w:val="20"/>
          <w:szCs w:val="20"/>
        </w:rPr>
        <w:t xml:space="preserve">irected on the form. </w:t>
      </w:r>
      <w:r w:rsidR="00BF44CA" w:rsidRPr="0084189F">
        <w:rPr>
          <w:sz w:val="20"/>
          <w:szCs w:val="20"/>
        </w:rPr>
        <w:t xml:space="preserve"> </w:t>
      </w:r>
      <w:r w:rsidR="30C1A1A4" w:rsidRPr="0084189F">
        <w:rPr>
          <w:sz w:val="20"/>
          <w:szCs w:val="20"/>
        </w:rPr>
        <w:t xml:space="preserve">If a </w:t>
      </w:r>
      <w:r w:rsidR="30C1A1A4" w:rsidRPr="0084189F">
        <w:rPr>
          <w:color w:val="000000" w:themeColor="text1"/>
          <w:sz w:val="20"/>
          <w:szCs w:val="20"/>
        </w:rPr>
        <w:t>Bidder</w:t>
      </w:r>
      <w:r w:rsidR="30C1A1A4" w:rsidRPr="0084189F">
        <w:rPr>
          <w:sz w:val="20"/>
          <w:szCs w:val="20"/>
        </w:rPr>
        <w:t xml:space="preserve"> does not submit the form with the Quote, the </w:t>
      </w:r>
      <w:r w:rsidR="30C1A1A4" w:rsidRPr="0084189F">
        <w:rPr>
          <w:color w:val="000000" w:themeColor="text1"/>
          <w:sz w:val="20"/>
          <w:szCs w:val="20"/>
        </w:rPr>
        <w:t>Bidder</w:t>
      </w:r>
      <w:r w:rsidR="30C1A1A4" w:rsidRPr="0084189F">
        <w:rPr>
          <w:sz w:val="20"/>
          <w:szCs w:val="20"/>
        </w:rPr>
        <w:t xml:space="preserve"> must comply within seven (7) business days of the State’s request or the State may deem the Quote non-responsive.</w:t>
      </w:r>
    </w:p>
    <w:p w14:paraId="686055D8" w14:textId="77777777" w:rsidR="00F944FD" w:rsidRDefault="00E526D0" w:rsidP="0084189F">
      <w:pPr>
        <w:spacing w:after="0" w:line="240" w:lineRule="auto"/>
        <w:rPr>
          <w:sz w:val="20"/>
          <w:szCs w:val="20"/>
        </w:rPr>
      </w:pPr>
      <w:r w:rsidRPr="00E526D0">
        <w:rPr>
          <w:i/>
          <w:sz w:val="20"/>
          <w:szCs w:val="20"/>
        </w:rPr>
        <w:t>NOTE:</w:t>
      </w:r>
      <w:r w:rsidRPr="005D62FD">
        <w:rPr>
          <w:rFonts w:cstheme="minorHAnsi"/>
          <w:sz w:val="20"/>
          <w:szCs w:val="20"/>
        </w:rPr>
        <w:t xml:space="preserve"> </w:t>
      </w:r>
      <w:r w:rsidR="00054C5A" w:rsidRPr="4CCBAA72">
        <w:rPr>
          <w:sz w:val="20"/>
          <w:szCs w:val="20"/>
        </w:rPr>
        <w:t xml:space="preserve">In lieu of completing and submitting the paper-based form, the Bidder has the option to complete this certification online in </w:t>
      </w:r>
      <w:r w:rsidR="00054C5A" w:rsidRPr="4CCBAA72">
        <w:rPr>
          <w:rStyle w:val="IntenseEmphasis"/>
          <w:caps/>
          <w:color w:val="00B050"/>
          <w:sz w:val="20"/>
          <w:szCs w:val="20"/>
        </w:rPr>
        <w:t>NJ</w:t>
      </w:r>
      <w:r w:rsidR="00054C5A" w:rsidRPr="4CCBAA72">
        <w:rPr>
          <w:rStyle w:val="IntenseEmphasis"/>
          <w:caps/>
          <w:color w:val="0070C0"/>
          <w:sz w:val="20"/>
          <w:szCs w:val="20"/>
        </w:rPr>
        <w:t>START</w:t>
      </w:r>
      <w:r w:rsidR="00054C5A" w:rsidRPr="4CCBAA72">
        <w:rPr>
          <w:sz w:val="20"/>
          <w:szCs w:val="20"/>
        </w:rPr>
        <w:t xml:space="preserve"> on the “Terms and Categories” Tab.  </w:t>
      </w:r>
    </w:p>
    <w:p w14:paraId="52CA2A77" w14:textId="77777777" w:rsidR="00396ABD" w:rsidRPr="0084189F" w:rsidRDefault="00396ABD" w:rsidP="0084189F">
      <w:pPr>
        <w:spacing w:after="0" w:line="240" w:lineRule="auto"/>
        <w:rPr>
          <w:b/>
          <w:sz w:val="20"/>
          <w:szCs w:val="20"/>
        </w:rPr>
      </w:pPr>
    </w:p>
    <w:p w14:paraId="30CBFFC2" w14:textId="77777777" w:rsidR="007E5C92" w:rsidRPr="0084189F" w:rsidRDefault="004851EB" w:rsidP="002B58D4">
      <w:pPr>
        <w:pStyle w:val="Heading3"/>
      </w:pPr>
      <w:hyperlink r:id="rId29" w:history="1">
        <w:bookmarkStart w:id="74" w:name="_Toc174095785"/>
        <w:r w:rsidR="007E5C92" w:rsidRPr="00CF3A1B">
          <w:rPr>
            <w:rStyle w:val="Hyperlink"/>
          </w:rPr>
          <w:t>DISCLOSURE OF INVESTIGATIONS AND OTHER ACTIONS INVOLVING BIDDER FORM</w:t>
        </w:r>
        <w:bookmarkEnd w:id="74"/>
      </w:hyperlink>
    </w:p>
    <w:p w14:paraId="1D1F77DE" w14:textId="77777777" w:rsidR="007E5C92" w:rsidRPr="005D62FD" w:rsidRDefault="007E5C92" w:rsidP="005D62FD">
      <w:pPr>
        <w:spacing w:after="0" w:line="240" w:lineRule="auto"/>
        <w:jc w:val="both"/>
        <w:rPr>
          <w:sz w:val="20"/>
          <w:szCs w:val="20"/>
        </w:rPr>
      </w:pPr>
      <w:r w:rsidRPr="0084189F">
        <w:rPr>
          <w:sz w:val="20"/>
          <w:szCs w:val="20"/>
        </w:rPr>
        <w:t xml:space="preserve">The </w:t>
      </w:r>
      <w:r w:rsidRPr="0084189F">
        <w:rPr>
          <w:color w:val="000000" w:themeColor="text1"/>
          <w:sz w:val="20"/>
          <w:szCs w:val="20"/>
        </w:rPr>
        <w:t>Bidder</w:t>
      </w:r>
      <w:r w:rsidR="00F57B0E">
        <w:rPr>
          <w:sz w:val="20"/>
          <w:szCs w:val="20"/>
        </w:rPr>
        <w:t xml:space="preserve"> should </w:t>
      </w:r>
      <w:r w:rsidRPr="0084189F">
        <w:rPr>
          <w:sz w:val="20"/>
          <w:szCs w:val="20"/>
        </w:rPr>
        <w:t xml:space="preserve">submit the Disclosure of Investigations and Other Actions Involving Bidder Form,  with its Quote, to provide a detailed description of any investigation, litigation, including administrative complaints or other administrative proceedings, involving any public sector clients during the past five (5) years, including the nature and status of the investigation, and, for any litigation, the caption of the action, a brief description of the action, the date of inception, current status, and, if applicable, disposition.  If a </w:t>
      </w:r>
      <w:r w:rsidRPr="0084189F">
        <w:rPr>
          <w:color w:val="000000" w:themeColor="text1"/>
          <w:sz w:val="20"/>
          <w:szCs w:val="20"/>
        </w:rPr>
        <w:t>Bidder</w:t>
      </w:r>
      <w:r w:rsidRPr="0084189F">
        <w:rPr>
          <w:sz w:val="20"/>
          <w:szCs w:val="20"/>
        </w:rPr>
        <w:t xml:space="preserve"> </w:t>
      </w:r>
      <w:r w:rsidRPr="005D62FD">
        <w:rPr>
          <w:sz w:val="20"/>
          <w:szCs w:val="20"/>
        </w:rPr>
        <w:t xml:space="preserve">does not submit the form with the Quote, the </w:t>
      </w:r>
      <w:r w:rsidRPr="005D62FD">
        <w:rPr>
          <w:color w:val="000000" w:themeColor="text1"/>
          <w:sz w:val="20"/>
          <w:szCs w:val="20"/>
        </w:rPr>
        <w:t>Bidder</w:t>
      </w:r>
      <w:r w:rsidRPr="005D62FD">
        <w:rPr>
          <w:sz w:val="20"/>
          <w:szCs w:val="20"/>
        </w:rPr>
        <w:t xml:space="preserve"> must comply within seven (7) business days of the State’s request or the State may deem the Quote non-responsive.</w:t>
      </w:r>
    </w:p>
    <w:p w14:paraId="5B463093" w14:textId="77777777" w:rsidR="00E526D0" w:rsidRDefault="00E526D0" w:rsidP="00E526D0">
      <w:pPr>
        <w:spacing w:after="0" w:line="240" w:lineRule="auto"/>
        <w:rPr>
          <w:sz w:val="20"/>
          <w:szCs w:val="20"/>
        </w:rPr>
      </w:pPr>
      <w:r w:rsidRPr="00E526D0">
        <w:rPr>
          <w:i/>
          <w:sz w:val="20"/>
          <w:szCs w:val="20"/>
        </w:rPr>
        <w:t>NOTE:</w:t>
      </w:r>
      <w:r w:rsidRPr="005D62FD">
        <w:rPr>
          <w:rFonts w:cstheme="minorHAnsi"/>
          <w:sz w:val="20"/>
          <w:szCs w:val="20"/>
        </w:rPr>
        <w:t xml:space="preserve"> </w:t>
      </w:r>
      <w:r w:rsidR="00054C5A" w:rsidRPr="4CCBAA72">
        <w:rPr>
          <w:sz w:val="20"/>
          <w:szCs w:val="20"/>
        </w:rPr>
        <w:t>In lieu of completing and submitting the paper-based form, the Bidder has the option to complete this</w:t>
      </w:r>
      <w:r w:rsidR="0021726C">
        <w:rPr>
          <w:sz w:val="20"/>
          <w:szCs w:val="20"/>
        </w:rPr>
        <w:t xml:space="preserve"> </w:t>
      </w:r>
      <w:r w:rsidR="00166271">
        <w:rPr>
          <w:sz w:val="20"/>
          <w:szCs w:val="20"/>
        </w:rPr>
        <w:t>certification</w:t>
      </w:r>
      <w:r w:rsidR="00054C5A" w:rsidRPr="4CCBAA72">
        <w:rPr>
          <w:sz w:val="20"/>
          <w:szCs w:val="20"/>
        </w:rPr>
        <w:t xml:space="preserve"> online in </w:t>
      </w:r>
      <w:r w:rsidR="00054C5A" w:rsidRPr="4CCBAA72">
        <w:rPr>
          <w:rStyle w:val="IntenseEmphasis"/>
          <w:caps/>
          <w:color w:val="00B050"/>
          <w:sz w:val="20"/>
          <w:szCs w:val="20"/>
        </w:rPr>
        <w:t>NJ</w:t>
      </w:r>
      <w:r w:rsidR="00054C5A" w:rsidRPr="4CCBAA72">
        <w:rPr>
          <w:rStyle w:val="IntenseEmphasis"/>
          <w:caps/>
          <w:color w:val="0070C0"/>
          <w:sz w:val="20"/>
          <w:szCs w:val="20"/>
        </w:rPr>
        <w:t>START</w:t>
      </w:r>
      <w:r w:rsidR="00054C5A" w:rsidRPr="4CCBAA72">
        <w:rPr>
          <w:sz w:val="20"/>
          <w:szCs w:val="20"/>
        </w:rPr>
        <w:t xml:space="preserve"> on the “Terms and Categories” Tab.  </w:t>
      </w:r>
    </w:p>
    <w:p w14:paraId="2EC268B2" w14:textId="77777777" w:rsidR="007E5C92" w:rsidRPr="005D62FD" w:rsidRDefault="007E5C92" w:rsidP="005D62FD">
      <w:pPr>
        <w:spacing w:after="0" w:line="240" w:lineRule="auto"/>
        <w:rPr>
          <w:sz w:val="20"/>
          <w:szCs w:val="20"/>
          <w:highlight w:val="yellow"/>
        </w:rPr>
      </w:pPr>
    </w:p>
    <w:p w14:paraId="733740B7" w14:textId="77777777" w:rsidR="007E5C92" w:rsidRPr="0084189F" w:rsidRDefault="004851EB" w:rsidP="002B58D4">
      <w:pPr>
        <w:pStyle w:val="Heading3"/>
      </w:pPr>
      <w:hyperlink r:id="rId30" w:history="1">
        <w:bookmarkStart w:id="75" w:name="_Toc174095786"/>
        <w:r w:rsidR="007E5C92" w:rsidRPr="00CF3A1B">
          <w:rPr>
            <w:rStyle w:val="Hyperlink"/>
          </w:rPr>
          <w:t>MACBRIDE PRINCIPLES FORM</w:t>
        </w:r>
        <w:bookmarkEnd w:id="75"/>
      </w:hyperlink>
    </w:p>
    <w:p w14:paraId="29BA9455" w14:textId="77777777" w:rsidR="007E5C92" w:rsidRDefault="007E5C92" w:rsidP="0084189F">
      <w:pPr>
        <w:spacing w:after="0" w:line="240" w:lineRule="auto"/>
        <w:jc w:val="both"/>
        <w:rPr>
          <w:sz w:val="20"/>
          <w:szCs w:val="20"/>
        </w:rPr>
      </w:pPr>
      <w:r w:rsidRPr="0084189F">
        <w:rPr>
          <w:rFonts w:cstheme="minorHAnsi"/>
          <w:sz w:val="20"/>
          <w:szCs w:val="20"/>
        </w:rPr>
        <w:t>The Bidder should submit the MacBride Principles Form.  Pursuant to N.J.S.A. 52:34-12.2, a Bidder is required to certify  that it either has no ongoing business activities in Northern Ireland and does not maintain a physical presence therein or that it will take lawful steps in good faith to conduct any business operations it has in Northern Ireland in accordance</w:t>
      </w:r>
      <w:r w:rsidRPr="0084189F">
        <w:rPr>
          <w:rFonts w:cstheme="minorHAnsi"/>
          <w:spacing w:val="-17"/>
          <w:sz w:val="20"/>
          <w:szCs w:val="20"/>
        </w:rPr>
        <w:t xml:space="preserve"> </w:t>
      </w:r>
      <w:r w:rsidRPr="0084189F">
        <w:rPr>
          <w:rFonts w:cstheme="minorHAnsi"/>
          <w:sz w:val="20"/>
          <w:szCs w:val="20"/>
        </w:rPr>
        <w:t>with</w:t>
      </w:r>
      <w:r w:rsidRPr="0084189F">
        <w:rPr>
          <w:rFonts w:cstheme="minorHAnsi"/>
          <w:spacing w:val="-13"/>
          <w:sz w:val="20"/>
          <w:szCs w:val="20"/>
        </w:rPr>
        <w:t xml:space="preserve"> </w:t>
      </w:r>
      <w:r w:rsidRPr="0084189F">
        <w:rPr>
          <w:rFonts w:cstheme="minorHAnsi"/>
          <w:sz w:val="20"/>
          <w:szCs w:val="20"/>
        </w:rPr>
        <w:t>the</w:t>
      </w:r>
      <w:r w:rsidRPr="0084189F">
        <w:rPr>
          <w:rFonts w:cstheme="minorHAnsi"/>
          <w:spacing w:val="-14"/>
          <w:sz w:val="20"/>
          <w:szCs w:val="20"/>
        </w:rPr>
        <w:t xml:space="preserve"> </w:t>
      </w:r>
      <w:r w:rsidRPr="0084189F">
        <w:rPr>
          <w:rFonts w:cstheme="minorHAnsi"/>
          <w:sz w:val="20"/>
          <w:szCs w:val="20"/>
        </w:rPr>
        <w:t>MacBride</w:t>
      </w:r>
      <w:r w:rsidRPr="0084189F">
        <w:rPr>
          <w:rFonts w:cstheme="minorHAnsi"/>
          <w:spacing w:val="-15"/>
          <w:sz w:val="20"/>
          <w:szCs w:val="20"/>
        </w:rPr>
        <w:t xml:space="preserve"> </w:t>
      </w:r>
      <w:r w:rsidRPr="0084189F">
        <w:rPr>
          <w:rFonts w:cstheme="minorHAnsi"/>
          <w:sz w:val="20"/>
          <w:szCs w:val="20"/>
        </w:rPr>
        <w:t>principles</w:t>
      </w:r>
      <w:r w:rsidRPr="0084189F">
        <w:rPr>
          <w:rFonts w:cstheme="minorHAnsi"/>
          <w:spacing w:val="-13"/>
          <w:sz w:val="20"/>
          <w:szCs w:val="20"/>
        </w:rPr>
        <w:t xml:space="preserve"> </w:t>
      </w:r>
      <w:r w:rsidRPr="0084189F">
        <w:rPr>
          <w:rFonts w:cstheme="minorHAnsi"/>
          <w:sz w:val="20"/>
          <w:szCs w:val="20"/>
        </w:rPr>
        <w:t>of</w:t>
      </w:r>
      <w:r w:rsidRPr="0084189F">
        <w:rPr>
          <w:rFonts w:cstheme="minorHAnsi"/>
          <w:spacing w:val="-12"/>
          <w:sz w:val="20"/>
          <w:szCs w:val="20"/>
        </w:rPr>
        <w:t xml:space="preserve"> </w:t>
      </w:r>
      <w:r w:rsidRPr="0084189F">
        <w:rPr>
          <w:rFonts w:cstheme="minorHAnsi"/>
          <w:sz w:val="20"/>
          <w:szCs w:val="20"/>
        </w:rPr>
        <w:t>nondiscrimination</w:t>
      </w:r>
      <w:r w:rsidRPr="0084189F">
        <w:rPr>
          <w:rFonts w:cstheme="minorHAnsi"/>
          <w:spacing w:val="-15"/>
          <w:sz w:val="20"/>
          <w:szCs w:val="20"/>
        </w:rPr>
        <w:t xml:space="preserve"> </w:t>
      </w:r>
      <w:r w:rsidRPr="0084189F">
        <w:rPr>
          <w:rFonts w:cstheme="minorHAnsi"/>
          <w:sz w:val="20"/>
          <w:szCs w:val="20"/>
        </w:rPr>
        <w:t>in</w:t>
      </w:r>
      <w:r w:rsidRPr="0084189F">
        <w:rPr>
          <w:rFonts w:cstheme="minorHAnsi"/>
          <w:spacing w:val="-16"/>
          <w:sz w:val="20"/>
          <w:szCs w:val="20"/>
        </w:rPr>
        <w:t xml:space="preserve"> </w:t>
      </w:r>
      <w:r w:rsidRPr="0084189F">
        <w:rPr>
          <w:rFonts w:cstheme="minorHAnsi"/>
          <w:sz w:val="20"/>
          <w:szCs w:val="20"/>
        </w:rPr>
        <w:t>employment</w:t>
      </w:r>
      <w:r w:rsidRPr="0084189F">
        <w:rPr>
          <w:rFonts w:cstheme="minorHAnsi"/>
          <w:spacing w:val="-13"/>
          <w:sz w:val="20"/>
          <w:szCs w:val="20"/>
        </w:rPr>
        <w:t xml:space="preserve"> </w:t>
      </w:r>
      <w:r w:rsidRPr="0084189F">
        <w:rPr>
          <w:rFonts w:cstheme="minorHAnsi"/>
          <w:sz w:val="20"/>
          <w:szCs w:val="20"/>
        </w:rPr>
        <w:t>as</w:t>
      </w:r>
      <w:r w:rsidRPr="0084189F">
        <w:rPr>
          <w:rFonts w:cstheme="minorHAnsi"/>
          <w:spacing w:val="-17"/>
          <w:sz w:val="20"/>
          <w:szCs w:val="20"/>
        </w:rPr>
        <w:t xml:space="preserve"> </w:t>
      </w:r>
      <w:r w:rsidRPr="0084189F">
        <w:rPr>
          <w:rFonts w:cstheme="minorHAnsi"/>
          <w:sz w:val="20"/>
          <w:szCs w:val="20"/>
        </w:rPr>
        <w:t>set</w:t>
      </w:r>
      <w:r w:rsidRPr="0084189F">
        <w:rPr>
          <w:rFonts w:cstheme="minorHAnsi"/>
          <w:spacing w:val="-15"/>
          <w:sz w:val="20"/>
          <w:szCs w:val="20"/>
        </w:rPr>
        <w:t xml:space="preserve"> </w:t>
      </w:r>
      <w:r w:rsidRPr="0084189F">
        <w:rPr>
          <w:rFonts w:cstheme="minorHAnsi"/>
          <w:sz w:val="20"/>
          <w:szCs w:val="20"/>
        </w:rPr>
        <w:t>forth</w:t>
      </w:r>
      <w:r w:rsidRPr="0084189F">
        <w:rPr>
          <w:rFonts w:cstheme="minorHAnsi"/>
          <w:spacing w:val="-13"/>
          <w:sz w:val="20"/>
          <w:szCs w:val="20"/>
        </w:rPr>
        <w:t xml:space="preserve"> </w:t>
      </w:r>
      <w:r w:rsidRPr="0084189F">
        <w:rPr>
          <w:rFonts w:cstheme="minorHAnsi"/>
          <w:sz w:val="20"/>
          <w:szCs w:val="20"/>
        </w:rPr>
        <w:t>in</w:t>
      </w:r>
      <w:r w:rsidRPr="0084189F">
        <w:rPr>
          <w:rFonts w:cstheme="minorHAnsi"/>
          <w:spacing w:val="-9"/>
          <w:sz w:val="20"/>
          <w:szCs w:val="20"/>
        </w:rPr>
        <w:t xml:space="preserve"> </w:t>
      </w:r>
      <w:r w:rsidRPr="0084189F">
        <w:rPr>
          <w:rFonts w:cstheme="minorHAnsi"/>
          <w:sz w:val="20"/>
          <w:szCs w:val="20"/>
        </w:rPr>
        <w:t>N.J.S.A. 52:18A-89.5 and in conformance with the United Kingdom’s Fair Employment (Northern Ireland) Act of 1989, and permit independent monitoring of their compliance with those</w:t>
      </w:r>
      <w:r w:rsidRPr="0084189F">
        <w:rPr>
          <w:rFonts w:cstheme="minorHAnsi"/>
          <w:spacing w:val="-16"/>
          <w:sz w:val="20"/>
          <w:szCs w:val="20"/>
        </w:rPr>
        <w:t xml:space="preserve"> </w:t>
      </w:r>
      <w:r w:rsidRPr="0084189F">
        <w:rPr>
          <w:rFonts w:cstheme="minorHAnsi"/>
          <w:sz w:val="20"/>
          <w:szCs w:val="20"/>
        </w:rPr>
        <w:t>principles.</w:t>
      </w:r>
      <w:r w:rsidR="008353D3" w:rsidRPr="0084189F">
        <w:rPr>
          <w:rFonts w:cstheme="minorHAnsi"/>
          <w:sz w:val="20"/>
          <w:szCs w:val="20"/>
        </w:rPr>
        <w:t xml:space="preserve">  </w:t>
      </w:r>
      <w:r w:rsidR="008353D3" w:rsidRPr="0084189F">
        <w:rPr>
          <w:sz w:val="20"/>
          <w:szCs w:val="20"/>
        </w:rPr>
        <w:t xml:space="preserve">If a </w:t>
      </w:r>
      <w:r w:rsidR="008353D3" w:rsidRPr="0084189F">
        <w:rPr>
          <w:color w:val="000000" w:themeColor="text1"/>
          <w:sz w:val="20"/>
          <w:szCs w:val="20"/>
        </w:rPr>
        <w:t>Bidder</w:t>
      </w:r>
      <w:r w:rsidR="008353D3" w:rsidRPr="0084189F">
        <w:rPr>
          <w:sz w:val="20"/>
          <w:szCs w:val="20"/>
        </w:rPr>
        <w:t xml:space="preserve"> does not submit the form with the Quote, the </w:t>
      </w:r>
      <w:r w:rsidR="008353D3" w:rsidRPr="0084189F">
        <w:rPr>
          <w:color w:val="000000" w:themeColor="text1"/>
          <w:sz w:val="20"/>
          <w:szCs w:val="20"/>
        </w:rPr>
        <w:t>Bidder</w:t>
      </w:r>
      <w:r w:rsidR="008353D3" w:rsidRPr="0084189F">
        <w:rPr>
          <w:sz w:val="20"/>
          <w:szCs w:val="20"/>
        </w:rPr>
        <w:t xml:space="preserve"> must comply within seven (7) business days of the State’s request or the State may deem the Quote non-responsive.</w:t>
      </w:r>
    </w:p>
    <w:p w14:paraId="75D9516D" w14:textId="77777777" w:rsidR="005C517F" w:rsidRPr="005C517F" w:rsidRDefault="005C517F" w:rsidP="0084189F">
      <w:pPr>
        <w:spacing w:after="0" w:line="240" w:lineRule="auto"/>
        <w:jc w:val="both"/>
        <w:rPr>
          <w:sz w:val="20"/>
          <w:szCs w:val="20"/>
        </w:rPr>
      </w:pPr>
      <w:r w:rsidRPr="005C517F">
        <w:rPr>
          <w:i/>
          <w:sz w:val="20"/>
          <w:szCs w:val="20"/>
        </w:rPr>
        <w:t>NOTE:</w:t>
      </w:r>
      <w:r w:rsidRPr="005C517F">
        <w:rPr>
          <w:rFonts w:cstheme="minorHAnsi"/>
          <w:sz w:val="20"/>
          <w:szCs w:val="20"/>
        </w:rPr>
        <w:t xml:space="preserve"> </w:t>
      </w:r>
      <w:r w:rsidR="00054C5A">
        <w:rPr>
          <w:sz w:val="20"/>
          <w:szCs w:val="20"/>
        </w:rPr>
        <w:t xml:space="preserve">In lieu of completing and submitting the paper-based form, the Bidder has the option to complete this certification online in </w:t>
      </w:r>
      <w:r w:rsidR="00054C5A" w:rsidRPr="00E6153C">
        <w:rPr>
          <w:rStyle w:val="IntenseEmphasis"/>
          <w:caps/>
          <w:color w:val="00B050"/>
          <w:sz w:val="20"/>
          <w:szCs w:val="20"/>
        </w:rPr>
        <w:t>NJ</w:t>
      </w:r>
      <w:r w:rsidR="00054C5A" w:rsidRPr="00E6153C">
        <w:rPr>
          <w:rStyle w:val="IntenseEmphasis"/>
          <w:caps/>
          <w:color w:val="0070C0"/>
          <w:sz w:val="20"/>
          <w:szCs w:val="20"/>
        </w:rPr>
        <w:t>START</w:t>
      </w:r>
      <w:r w:rsidR="00054C5A">
        <w:rPr>
          <w:sz w:val="20"/>
          <w:szCs w:val="20"/>
        </w:rPr>
        <w:t xml:space="preserve"> on the “Terms and Categories” Tab.  </w:t>
      </w:r>
    </w:p>
    <w:p w14:paraId="2D15A68E" w14:textId="77777777" w:rsidR="00CF3A1B" w:rsidRDefault="00CF3A1B" w:rsidP="0084189F">
      <w:pPr>
        <w:spacing w:after="0" w:line="240" w:lineRule="auto"/>
        <w:jc w:val="both"/>
        <w:rPr>
          <w:sz w:val="20"/>
          <w:szCs w:val="20"/>
        </w:rPr>
      </w:pPr>
    </w:p>
    <w:p w14:paraId="32A3550D" w14:textId="77777777" w:rsidR="00FA2B12" w:rsidRPr="0084189F" w:rsidRDefault="004851EB" w:rsidP="002B58D4">
      <w:pPr>
        <w:pStyle w:val="Heading3"/>
      </w:pPr>
      <w:hyperlink r:id="rId31" w:history="1">
        <w:bookmarkStart w:id="76" w:name="_Toc174095787"/>
        <w:r w:rsidR="00FA2B12" w:rsidRPr="00CF3A1B">
          <w:rPr>
            <w:rStyle w:val="Hyperlink"/>
          </w:rPr>
          <w:t>SERVICE PERFORMANCE WITHIN THE UNITED STATES</w:t>
        </w:r>
        <w:bookmarkEnd w:id="76"/>
      </w:hyperlink>
    </w:p>
    <w:p w14:paraId="3F02A7CB" w14:textId="77777777" w:rsidR="00FA2B12" w:rsidRDefault="00DB2555" w:rsidP="0084189F">
      <w:pPr>
        <w:spacing w:after="0" w:line="240" w:lineRule="auto"/>
        <w:jc w:val="both"/>
        <w:rPr>
          <w:sz w:val="20"/>
          <w:szCs w:val="20"/>
        </w:rPr>
      </w:pPr>
      <w:r w:rsidRPr="00DB2555">
        <w:rPr>
          <w:sz w:val="20"/>
          <w:szCs w:val="20"/>
        </w:rPr>
        <w:t>N</w:t>
      </w:r>
      <w:r w:rsidR="003C3BEE">
        <w:rPr>
          <w:sz w:val="20"/>
          <w:szCs w:val="20"/>
        </w:rPr>
        <w:t>ot applicable to this procurement.</w:t>
      </w:r>
    </w:p>
    <w:p w14:paraId="63EBE8F1" w14:textId="77777777" w:rsidR="00DB2555" w:rsidRPr="0084189F" w:rsidRDefault="00DB2555" w:rsidP="0084189F">
      <w:pPr>
        <w:spacing w:after="0" w:line="240" w:lineRule="auto"/>
        <w:jc w:val="both"/>
        <w:rPr>
          <w:rFonts w:cstheme="minorHAnsi"/>
          <w:sz w:val="20"/>
          <w:szCs w:val="20"/>
        </w:rPr>
      </w:pPr>
    </w:p>
    <w:p w14:paraId="6C54495A" w14:textId="77777777" w:rsidR="00FA2B12" w:rsidRPr="0084189F" w:rsidRDefault="004851EB" w:rsidP="002B58D4">
      <w:pPr>
        <w:pStyle w:val="Heading3"/>
      </w:pPr>
      <w:hyperlink r:id="rId32" w:history="1">
        <w:bookmarkStart w:id="77" w:name="_Toc174095788"/>
        <w:r w:rsidR="00FA2B12" w:rsidRPr="00C960E8">
          <w:rPr>
            <w:rStyle w:val="Hyperlink"/>
          </w:rPr>
          <w:t>CONFIDENTIALITY/COMMITMENT TO DEFEND</w:t>
        </w:r>
        <w:bookmarkEnd w:id="77"/>
      </w:hyperlink>
    </w:p>
    <w:p w14:paraId="788EFFCC" w14:textId="77777777" w:rsidR="00181733" w:rsidRPr="0084189F" w:rsidRDefault="00181733" w:rsidP="00181733">
      <w:pPr>
        <w:spacing w:after="0" w:line="240" w:lineRule="auto"/>
        <w:jc w:val="both"/>
        <w:rPr>
          <w:sz w:val="20"/>
          <w:szCs w:val="20"/>
        </w:rPr>
      </w:pPr>
      <w:r w:rsidRPr="00181733">
        <w:rPr>
          <w:sz w:val="20"/>
          <w:szCs w:val="20"/>
        </w:rPr>
        <w:t xml:space="preserve">Pursuant to the New Jersey Open Public Records Act (OPRA), N.J.S.A. 47:1A-1 </w:t>
      </w:r>
      <w:r w:rsidRPr="00074F4F">
        <w:rPr>
          <w:sz w:val="20"/>
          <w:szCs w:val="20"/>
        </w:rPr>
        <w:t>et seq</w:t>
      </w:r>
      <w:r w:rsidRPr="00181733">
        <w:rPr>
          <w:i/>
          <w:sz w:val="20"/>
          <w:szCs w:val="20"/>
        </w:rPr>
        <w:t>.</w:t>
      </w:r>
      <w:r w:rsidRPr="00181733">
        <w:rPr>
          <w:sz w:val="20"/>
          <w:szCs w:val="20"/>
        </w:rPr>
        <w:t>, or the common law right to know, Quotes can be released to the public in accordance with N.J.A.C. 17:12-1.2(b) and (c).</w:t>
      </w:r>
      <w:r w:rsidRPr="0084189F">
        <w:rPr>
          <w:sz w:val="20"/>
          <w:szCs w:val="20"/>
        </w:rPr>
        <w:t xml:space="preserve">  </w:t>
      </w:r>
    </w:p>
    <w:p w14:paraId="20F829ED" w14:textId="77777777" w:rsidR="00181733" w:rsidRDefault="00181733" w:rsidP="0084189F">
      <w:pPr>
        <w:spacing w:after="0" w:line="240" w:lineRule="auto"/>
        <w:jc w:val="both"/>
        <w:rPr>
          <w:rFonts w:cstheme="minorHAnsi"/>
          <w:sz w:val="20"/>
          <w:szCs w:val="20"/>
        </w:rPr>
      </w:pPr>
    </w:p>
    <w:p w14:paraId="6B6D2377" w14:textId="77777777" w:rsidR="00FA2B12" w:rsidRPr="0084189F" w:rsidRDefault="00C35924" w:rsidP="0084189F">
      <w:pPr>
        <w:spacing w:after="0" w:line="240" w:lineRule="auto"/>
        <w:jc w:val="both"/>
        <w:rPr>
          <w:rFonts w:cstheme="minorHAnsi"/>
          <w:sz w:val="20"/>
          <w:szCs w:val="20"/>
        </w:rPr>
      </w:pPr>
      <w:r>
        <w:rPr>
          <w:rFonts w:cstheme="minorHAnsi"/>
          <w:sz w:val="20"/>
          <w:szCs w:val="20"/>
        </w:rPr>
        <w:t xml:space="preserve">The </w:t>
      </w:r>
      <w:r w:rsidR="00FA2B12" w:rsidRPr="0084189F">
        <w:rPr>
          <w:rFonts w:cstheme="minorHAnsi"/>
          <w:sz w:val="20"/>
          <w:szCs w:val="20"/>
        </w:rPr>
        <w:t xml:space="preserve">Bidder should submit a completed and signed Confidentiality/Commitment to Defend Form with the Quote.  In the event that </w:t>
      </w:r>
      <w:r w:rsidR="00111B9C">
        <w:rPr>
          <w:rFonts w:cstheme="minorHAnsi"/>
          <w:sz w:val="20"/>
          <w:szCs w:val="20"/>
        </w:rPr>
        <w:t xml:space="preserve">the </w:t>
      </w:r>
      <w:r w:rsidR="00FA2B12" w:rsidRPr="0084189F">
        <w:rPr>
          <w:rFonts w:cstheme="minorHAnsi"/>
          <w:sz w:val="20"/>
          <w:szCs w:val="20"/>
        </w:rPr>
        <w:t>Bidder does not submit the Confidentiality form with the Quote, the State reserves the right to request that the Bidder submit the form after Quote submission.</w:t>
      </w:r>
    </w:p>
    <w:p w14:paraId="54F6792D" w14:textId="77777777" w:rsidR="00FE7D8D" w:rsidRPr="0084189F" w:rsidRDefault="00FE7D8D" w:rsidP="0084189F">
      <w:pPr>
        <w:spacing w:after="0" w:line="240" w:lineRule="auto"/>
        <w:jc w:val="both"/>
        <w:rPr>
          <w:sz w:val="20"/>
          <w:szCs w:val="20"/>
        </w:rPr>
      </w:pPr>
    </w:p>
    <w:p w14:paraId="0E939163" w14:textId="77777777" w:rsidR="00FE7D8D" w:rsidRPr="0084189F" w:rsidRDefault="00FE7D8D" w:rsidP="0084189F">
      <w:pPr>
        <w:spacing w:after="0" w:line="240" w:lineRule="auto"/>
        <w:jc w:val="both"/>
        <w:rPr>
          <w:sz w:val="20"/>
          <w:szCs w:val="20"/>
        </w:rPr>
      </w:pPr>
      <w:r w:rsidRPr="0084189F">
        <w:rPr>
          <w:sz w:val="20"/>
          <w:szCs w:val="20"/>
        </w:rPr>
        <w:t xml:space="preserve">After the opening of sealed Quotes, all information submitted by a </w:t>
      </w:r>
      <w:r w:rsidRPr="0084189F">
        <w:rPr>
          <w:rFonts w:cs="Arial"/>
          <w:sz w:val="20"/>
          <w:szCs w:val="20"/>
        </w:rPr>
        <w:t>Bidder</w:t>
      </w:r>
      <w:r w:rsidRPr="0084189F">
        <w:rPr>
          <w:sz w:val="20"/>
          <w:szCs w:val="20"/>
        </w:rPr>
        <w:t xml:space="preserve"> in response to a Bid Solicitation is considered public information notwithstanding any disclaimers to the contrary submitted by a </w:t>
      </w:r>
      <w:r w:rsidRPr="0084189F">
        <w:rPr>
          <w:rFonts w:cs="Arial"/>
          <w:sz w:val="20"/>
          <w:szCs w:val="20"/>
        </w:rPr>
        <w:t xml:space="preserve">Bidder.  </w:t>
      </w:r>
      <w:r w:rsidRPr="0084189F">
        <w:rPr>
          <w:sz w:val="20"/>
          <w:szCs w:val="20"/>
        </w:rPr>
        <w:t xml:space="preserve">Proprietary, financial, security and confidential information may be exempt from public disclosure by OPRA and/or the common law when the </w:t>
      </w:r>
      <w:r w:rsidRPr="0084189F">
        <w:rPr>
          <w:rFonts w:cs="Arial"/>
          <w:sz w:val="20"/>
          <w:szCs w:val="20"/>
        </w:rPr>
        <w:t>Bidder</w:t>
      </w:r>
      <w:r w:rsidR="00797656">
        <w:rPr>
          <w:rFonts w:cs="Arial"/>
          <w:sz w:val="20"/>
          <w:szCs w:val="20"/>
        </w:rPr>
        <w:t xml:space="preserve"> </w:t>
      </w:r>
      <w:r w:rsidR="00797656">
        <w:rPr>
          <w:sz w:val="20"/>
          <w:szCs w:val="20"/>
        </w:rPr>
        <w:t>has a</w:t>
      </w:r>
      <w:r w:rsidR="00397347">
        <w:rPr>
          <w:sz w:val="20"/>
          <w:szCs w:val="20"/>
        </w:rPr>
        <w:t xml:space="preserve"> good faith,</w:t>
      </w:r>
      <w:r w:rsidR="00797656">
        <w:rPr>
          <w:sz w:val="20"/>
          <w:szCs w:val="20"/>
        </w:rPr>
        <w:t xml:space="preserve"> </w:t>
      </w:r>
      <w:r w:rsidRPr="0084189F">
        <w:rPr>
          <w:sz w:val="20"/>
          <w:szCs w:val="20"/>
        </w:rPr>
        <w:t xml:space="preserve">legal/factual basis for such assertion. </w:t>
      </w:r>
    </w:p>
    <w:p w14:paraId="4E3D34DE" w14:textId="77777777" w:rsidR="00FE7D8D" w:rsidRPr="0084189F" w:rsidRDefault="00FE7D8D" w:rsidP="0084189F">
      <w:pPr>
        <w:spacing w:after="0" w:line="240" w:lineRule="auto"/>
        <w:jc w:val="both"/>
        <w:rPr>
          <w:sz w:val="20"/>
          <w:szCs w:val="20"/>
        </w:rPr>
      </w:pPr>
    </w:p>
    <w:p w14:paraId="1D220171" w14:textId="77777777" w:rsidR="00FE7D8D" w:rsidRPr="0084189F" w:rsidRDefault="00FE7D8D" w:rsidP="0084189F">
      <w:pPr>
        <w:spacing w:after="0" w:line="240" w:lineRule="auto"/>
        <w:jc w:val="both"/>
        <w:rPr>
          <w:sz w:val="20"/>
          <w:szCs w:val="20"/>
        </w:rPr>
      </w:pPr>
      <w:r w:rsidRPr="0084189F">
        <w:rPr>
          <w:sz w:val="20"/>
          <w:szCs w:val="20"/>
        </w:rPr>
        <w:t>When the Bid Solicitation contains a negotiation component, the Quote will not be subject to public disclosure until a notice of intent to award a Contract is announced.</w:t>
      </w:r>
      <w:r w:rsidRPr="0084189F">
        <w:rPr>
          <w:rFonts w:cs="Arial"/>
          <w:sz w:val="20"/>
          <w:szCs w:val="20"/>
        </w:rPr>
        <w:t xml:space="preserve"> </w:t>
      </w:r>
    </w:p>
    <w:p w14:paraId="3C9E08E5" w14:textId="77777777" w:rsidR="00FE7D8D" w:rsidRPr="0084189F" w:rsidRDefault="00FE7D8D" w:rsidP="0084189F">
      <w:pPr>
        <w:spacing w:after="0" w:line="240" w:lineRule="auto"/>
        <w:jc w:val="both"/>
        <w:rPr>
          <w:sz w:val="20"/>
          <w:szCs w:val="20"/>
        </w:rPr>
      </w:pPr>
    </w:p>
    <w:p w14:paraId="15C7FF8D" w14:textId="77777777" w:rsidR="00FE7D8D" w:rsidRPr="0084189F" w:rsidRDefault="00FE7D8D" w:rsidP="0084189F">
      <w:pPr>
        <w:spacing w:after="0" w:line="240" w:lineRule="auto"/>
        <w:jc w:val="both"/>
        <w:rPr>
          <w:sz w:val="20"/>
          <w:szCs w:val="20"/>
        </w:rPr>
      </w:pPr>
      <w:r w:rsidRPr="0084189F">
        <w:rPr>
          <w:sz w:val="20"/>
          <w:szCs w:val="20"/>
        </w:rPr>
        <w:t xml:space="preserve">As part of its Quote, a </w:t>
      </w:r>
      <w:r w:rsidRPr="0084189F">
        <w:rPr>
          <w:rFonts w:cs="Arial"/>
          <w:sz w:val="20"/>
          <w:szCs w:val="20"/>
        </w:rPr>
        <w:t>Bidder</w:t>
      </w:r>
      <w:r w:rsidRPr="0084189F">
        <w:rPr>
          <w:sz w:val="20"/>
          <w:szCs w:val="20"/>
        </w:rPr>
        <w:t xml:space="preserve"> may request that portions of the Quote be exempt from public disclosure under OPRA and/or the common law. </w:t>
      </w:r>
      <w:r w:rsidR="00111B9C">
        <w:rPr>
          <w:sz w:val="20"/>
          <w:szCs w:val="20"/>
        </w:rPr>
        <w:t xml:space="preserve">The </w:t>
      </w:r>
      <w:r w:rsidRPr="0084189F">
        <w:rPr>
          <w:rFonts w:cs="Arial"/>
          <w:sz w:val="20"/>
          <w:szCs w:val="20"/>
        </w:rPr>
        <w:t>Bidder</w:t>
      </w:r>
      <w:r w:rsidRPr="0084189F">
        <w:rPr>
          <w:sz w:val="20"/>
          <w:szCs w:val="20"/>
        </w:rPr>
        <w:t xml:space="preserve"> must provide a detailed statement clearly identifying those sections of the Quote that it claims are exempt from production, and the legal and factual basis that supports said exemption(s) as a matter of law.  The State will not honor any attempts by a </w:t>
      </w:r>
      <w:r w:rsidRPr="0084189F">
        <w:rPr>
          <w:rFonts w:cs="Arial"/>
          <w:sz w:val="20"/>
          <w:szCs w:val="20"/>
        </w:rPr>
        <w:t>Bidder</w:t>
      </w:r>
      <w:r w:rsidRPr="0084189F">
        <w:rPr>
          <w:sz w:val="20"/>
          <w:szCs w:val="20"/>
        </w:rPr>
        <w:t xml:space="preserve"> to designate its price sheet, price list/catalog, and/or the entire Quote as proprietary</w:t>
      </w:r>
      <w:r w:rsidR="00F57B0E">
        <w:rPr>
          <w:sz w:val="20"/>
          <w:szCs w:val="20"/>
        </w:rPr>
        <w:t xml:space="preserve"> and/or</w:t>
      </w:r>
      <w:r w:rsidRPr="0084189F">
        <w:rPr>
          <w:sz w:val="20"/>
          <w:szCs w:val="20"/>
        </w:rPr>
        <w:t xml:space="preserve"> confidential</w:t>
      </w:r>
      <w:r w:rsidR="00F57B0E">
        <w:rPr>
          <w:sz w:val="20"/>
          <w:szCs w:val="20"/>
        </w:rPr>
        <w:t>,</w:t>
      </w:r>
      <w:r w:rsidRPr="0084189F">
        <w:rPr>
          <w:sz w:val="20"/>
          <w:szCs w:val="20"/>
        </w:rPr>
        <w:t xml:space="preserve"> and/or </w:t>
      </w:r>
      <w:r w:rsidRPr="0084189F">
        <w:rPr>
          <w:sz w:val="20"/>
          <w:szCs w:val="20"/>
        </w:rPr>
        <w:lastRenderedPageBreak/>
        <w:t>to claim copyright protection for its entire Quote.</w:t>
      </w:r>
      <w:r w:rsidR="00702F47">
        <w:rPr>
          <w:sz w:val="20"/>
          <w:szCs w:val="20"/>
        </w:rPr>
        <w:t xml:space="preserve">  If the State does not agree with a Bidder’s designation of proprietary and/or confidential information, the </w:t>
      </w:r>
      <w:r w:rsidR="00AC4999">
        <w:rPr>
          <w:sz w:val="20"/>
          <w:szCs w:val="20"/>
        </w:rPr>
        <w:t>S</w:t>
      </w:r>
      <w:r w:rsidR="00702F47">
        <w:rPr>
          <w:sz w:val="20"/>
          <w:szCs w:val="20"/>
        </w:rPr>
        <w:t>tate</w:t>
      </w:r>
      <w:r w:rsidR="00AC4999" w:rsidRPr="00AC4999">
        <w:rPr>
          <w:sz w:val="20"/>
          <w:szCs w:val="20"/>
        </w:rPr>
        <w:t xml:space="preserve"> </w:t>
      </w:r>
      <w:r w:rsidR="00AC4999" w:rsidRPr="0084189F">
        <w:rPr>
          <w:sz w:val="20"/>
          <w:szCs w:val="20"/>
        </w:rPr>
        <w:t xml:space="preserve">will </w:t>
      </w:r>
      <w:r w:rsidR="00AC4999">
        <w:rPr>
          <w:sz w:val="20"/>
          <w:szCs w:val="20"/>
        </w:rPr>
        <w:t xml:space="preserve">use commercially reasonable efforts to </w:t>
      </w:r>
      <w:r w:rsidR="00AC4999" w:rsidRPr="0084189F">
        <w:rPr>
          <w:sz w:val="20"/>
          <w:szCs w:val="20"/>
        </w:rPr>
        <w:t xml:space="preserve">advise the </w:t>
      </w:r>
      <w:r w:rsidR="00AC4999" w:rsidRPr="0084189F">
        <w:rPr>
          <w:rFonts w:cs="Arial"/>
          <w:sz w:val="20"/>
          <w:szCs w:val="20"/>
        </w:rPr>
        <w:t>Bidder</w:t>
      </w:r>
      <w:r w:rsidR="00AC4999">
        <w:rPr>
          <w:sz w:val="20"/>
          <w:szCs w:val="20"/>
        </w:rPr>
        <w:t xml:space="preserve">. </w:t>
      </w:r>
      <w:r w:rsidR="00AC4999" w:rsidRPr="0084189F">
        <w:rPr>
          <w:sz w:val="20"/>
          <w:szCs w:val="20"/>
        </w:rPr>
        <w:t>Copyright law does not prohibit access to a record which is otherwise available under OPRA.</w:t>
      </w:r>
    </w:p>
    <w:p w14:paraId="34A38D34" w14:textId="77777777" w:rsidR="00FE7D8D" w:rsidRPr="0084189F" w:rsidRDefault="00FE7D8D" w:rsidP="0084189F">
      <w:pPr>
        <w:spacing w:after="0" w:line="240" w:lineRule="auto"/>
        <w:jc w:val="both"/>
        <w:rPr>
          <w:sz w:val="20"/>
          <w:szCs w:val="20"/>
        </w:rPr>
      </w:pPr>
    </w:p>
    <w:p w14:paraId="016CDA96" w14:textId="77777777" w:rsidR="00FE7D8D" w:rsidRPr="0084189F" w:rsidRDefault="00FE7D8D" w:rsidP="0084189F">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spacing w:after="0" w:line="240" w:lineRule="auto"/>
        <w:jc w:val="both"/>
        <w:rPr>
          <w:sz w:val="20"/>
          <w:szCs w:val="20"/>
        </w:rPr>
      </w:pPr>
      <w:r w:rsidRPr="0084189F">
        <w:rPr>
          <w:sz w:val="20"/>
          <w:szCs w:val="20"/>
        </w:rPr>
        <w:t xml:space="preserve">The State reserves the right to make the determination as to what </w:t>
      </w:r>
      <w:r w:rsidR="00AC4999">
        <w:rPr>
          <w:sz w:val="20"/>
          <w:szCs w:val="20"/>
        </w:rPr>
        <w:t>to disclose in response to</w:t>
      </w:r>
      <w:r w:rsidR="00702F47">
        <w:rPr>
          <w:sz w:val="20"/>
          <w:szCs w:val="20"/>
        </w:rPr>
        <w:t xml:space="preserve"> an OPRA request</w:t>
      </w:r>
      <w:r w:rsidRPr="0084189F">
        <w:rPr>
          <w:sz w:val="20"/>
          <w:szCs w:val="20"/>
        </w:rPr>
        <w:t>.  Any information</w:t>
      </w:r>
      <w:r w:rsidR="00AC4999">
        <w:rPr>
          <w:sz w:val="20"/>
          <w:szCs w:val="20"/>
        </w:rPr>
        <w:t xml:space="preserve"> that the State determines to be exempt from disclosure under OPRA</w:t>
      </w:r>
      <w:r w:rsidRPr="0084189F">
        <w:rPr>
          <w:sz w:val="20"/>
          <w:szCs w:val="20"/>
        </w:rPr>
        <w:t xml:space="preserve"> will be redacted.  </w:t>
      </w:r>
    </w:p>
    <w:p w14:paraId="480A6609" w14:textId="77777777" w:rsidR="00FE7D8D" w:rsidRPr="0084189F" w:rsidRDefault="00FE7D8D" w:rsidP="0084189F">
      <w:pPr>
        <w:spacing w:after="0" w:line="240" w:lineRule="auto"/>
        <w:jc w:val="both"/>
        <w:rPr>
          <w:sz w:val="20"/>
          <w:szCs w:val="20"/>
        </w:rPr>
      </w:pPr>
    </w:p>
    <w:p w14:paraId="51F9544A" w14:textId="77777777" w:rsidR="00FE7D8D" w:rsidRPr="0084189F" w:rsidRDefault="00FE7D8D" w:rsidP="0084189F">
      <w:pPr>
        <w:spacing w:after="0" w:line="240" w:lineRule="auto"/>
        <w:jc w:val="both"/>
        <w:rPr>
          <w:color w:val="1F497D"/>
          <w:sz w:val="20"/>
          <w:szCs w:val="20"/>
        </w:rPr>
      </w:pPr>
      <w:r w:rsidRPr="0084189F">
        <w:rPr>
          <w:sz w:val="20"/>
          <w:szCs w:val="20"/>
        </w:rPr>
        <w:t>In the event of any challenge to the Bidder’s assertion of confidentiality</w:t>
      </w:r>
      <w:r w:rsidR="00AC4999">
        <w:rPr>
          <w:sz w:val="20"/>
          <w:szCs w:val="20"/>
        </w:rPr>
        <w:t xml:space="preserve"> that is contrary to the State’s determination of confidentiality</w:t>
      </w:r>
      <w:r w:rsidRPr="0084189F">
        <w:rPr>
          <w:sz w:val="20"/>
          <w:szCs w:val="20"/>
        </w:rPr>
        <w:t xml:space="preserve">, the </w:t>
      </w:r>
      <w:r w:rsidRPr="0084189F">
        <w:rPr>
          <w:rFonts w:cs="Arial"/>
          <w:sz w:val="20"/>
          <w:szCs w:val="20"/>
        </w:rPr>
        <w:t>Bidder</w:t>
      </w:r>
      <w:r w:rsidRPr="0084189F">
        <w:rPr>
          <w:sz w:val="20"/>
          <w:szCs w:val="20"/>
        </w:rPr>
        <w:t xml:space="preserve"> shall be solely responsible for defending its designation, but in doing so, all costs and expenses associated therewith shall be the responsibility of the Bidder. The State assumes no such responsibility or liability.  </w:t>
      </w:r>
    </w:p>
    <w:p w14:paraId="65238B33" w14:textId="77777777" w:rsidR="00FE7D8D" w:rsidRPr="0084189F" w:rsidRDefault="00FE7D8D" w:rsidP="0084189F">
      <w:pPr>
        <w:spacing w:after="0" w:line="240" w:lineRule="auto"/>
        <w:jc w:val="both"/>
        <w:rPr>
          <w:sz w:val="20"/>
          <w:szCs w:val="20"/>
        </w:rPr>
      </w:pPr>
    </w:p>
    <w:p w14:paraId="1FA00815" w14:textId="77777777" w:rsidR="00FE7D8D" w:rsidRPr="0038119F" w:rsidRDefault="00FE7D8D" w:rsidP="0084189F">
      <w:pPr>
        <w:spacing w:after="0" w:line="240" w:lineRule="auto"/>
        <w:jc w:val="both"/>
        <w:rPr>
          <w:sz w:val="20"/>
          <w:szCs w:val="20"/>
        </w:rPr>
      </w:pPr>
      <w:r w:rsidRPr="0084189F">
        <w:rPr>
          <w:sz w:val="20"/>
          <w:szCs w:val="20"/>
        </w:rPr>
        <w:t xml:space="preserve">In order not to delay consideration of the Quote or the State’s response to a request for documents, the State requires that </w:t>
      </w:r>
      <w:r w:rsidRPr="0084189F">
        <w:rPr>
          <w:rFonts w:cs="Arial"/>
          <w:sz w:val="20"/>
          <w:szCs w:val="20"/>
        </w:rPr>
        <w:t>Bidder</w:t>
      </w:r>
      <w:r w:rsidRPr="0084189F">
        <w:rPr>
          <w:sz w:val="20"/>
          <w:szCs w:val="20"/>
        </w:rPr>
        <w:t xml:space="preserve"> respond to any request regarding confidentiality markings within the timeframe designated in the State’s correspondence regarding </w:t>
      </w:r>
      <w:r w:rsidRPr="0038119F">
        <w:rPr>
          <w:sz w:val="20"/>
          <w:szCs w:val="20"/>
        </w:rPr>
        <w:t>confidentiality.  If no response is received by the designated date and time, the State will be permitted to release a copy of the Quote with the State making the determination regarding what may be proprietary or confidential.</w:t>
      </w:r>
    </w:p>
    <w:p w14:paraId="5962DE53" w14:textId="77777777" w:rsidR="007E5C92" w:rsidRPr="0038119F" w:rsidRDefault="007E5C92" w:rsidP="0084189F">
      <w:pPr>
        <w:spacing w:after="0" w:line="240" w:lineRule="auto"/>
        <w:rPr>
          <w:b/>
          <w:sz w:val="20"/>
          <w:szCs w:val="20"/>
        </w:rPr>
      </w:pPr>
    </w:p>
    <w:p w14:paraId="40F8080B" w14:textId="77777777" w:rsidR="00F944FD" w:rsidRPr="0038119F" w:rsidRDefault="004851EB" w:rsidP="002B58D4">
      <w:pPr>
        <w:pStyle w:val="Heading3"/>
      </w:pPr>
      <w:hyperlink r:id="rId33" w:history="1">
        <w:bookmarkStart w:id="78" w:name="_Toc174095789"/>
        <w:r w:rsidR="00F944FD" w:rsidRPr="0038119F">
          <w:rPr>
            <w:rStyle w:val="Hyperlink"/>
          </w:rPr>
          <w:t>SUBCONTRACTOR UTILIZATION PLAN</w:t>
        </w:r>
        <w:bookmarkEnd w:id="78"/>
      </w:hyperlink>
    </w:p>
    <w:p w14:paraId="06596B6F" w14:textId="77777777" w:rsidR="00CD16D1" w:rsidRPr="00757621" w:rsidRDefault="00CD16D1" w:rsidP="00CD16D1">
      <w:pPr>
        <w:spacing w:after="0" w:line="240" w:lineRule="auto"/>
        <w:jc w:val="both"/>
        <w:rPr>
          <w:rFonts w:eastAsia="MS Mincho" w:cstheme="minorHAnsi"/>
          <w:sz w:val="20"/>
          <w:szCs w:val="20"/>
        </w:rPr>
      </w:pPr>
      <w:r w:rsidRPr="00757621">
        <w:rPr>
          <w:rFonts w:cstheme="minorHAnsi"/>
          <w:sz w:val="20"/>
          <w:szCs w:val="20"/>
        </w:rPr>
        <w:t>Bidders intending to use Subcontractor</w:t>
      </w:r>
      <w:r>
        <w:rPr>
          <w:rFonts w:cstheme="minorHAnsi"/>
          <w:sz w:val="20"/>
          <w:szCs w:val="20"/>
        </w:rPr>
        <w:t>(s)</w:t>
      </w:r>
      <w:r w:rsidRPr="00757621">
        <w:rPr>
          <w:rFonts w:cstheme="minorHAnsi"/>
          <w:sz w:val="20"/>
          <w:szCs w:val="20"/>
        </w:rPr>
        <w:t xml:space="preserve"> shall list </w:t>
      </w:r>
      <w:r>
        <w:rPr>
          <w:rFonts w:cstheme="minorHAnsi"/>
          <w:sz w:val="20"/>
          <w:szCs w:val="20"/>
        </w:rPr>
        <w:t>all</w:t>
      </w:r>
      <w:r w:rsidRPr="00757621">
        <w:rPr>
          <w:rFonts w:cstheme="minorHAnsi"/>
          <w:sz w:val="20"/>
          <w:szCs w:val="20"/>
        </w:rPr>
        <w:t xml:space="preserve"> subcontractor</w:t>
      </w:r>
      <w:r>
        <w:rPr>
          <w:rFonts w:cstheme="minorHAnsi"/>
          <w:sz w:val="20"/>
          <w:szCs w:val="20"/>
        </w:rPr>
        <w:t>s</w:t>
      </w:r>
      <w:r w:rsidRPr="00757621">
        <w:rPr>
          <w:rFonts w:cstheme="minorHAnsi"/>
          <w:sz w:val="20"/>
          <w:szCs w:val="20"/>
        </w:rPr>
        <w:t xml:space="preserve"> on the</w:t>
      </w:r>
      <w:r>
        <w:rPr>
          <w:rFonts w:cstheme="minorHAnsi"/>
          <w:sz w:val="20"/>
          <w:szCs w:val="20"/>
        </w:rPr>
        <w:t xml:space="preserve"> </w:t>
      </w:r>
      <w:r w:rsidRPr="00757621">
        <w:rPr>
          <w:rFonts w:cstheme="minorHAnsi"/>
          <w:sz w:val="20"/>
          <w:szCs w:val="20"/>
        </w:rPr>
        <w:t>Subcontractor Utilization Plan form</w:t>
      </w:r>
      <w:r>
        <w:rPr>
          <w:rFonts w:cstheme="minorHAnsi"/>
          <w:sz w:val="20"/>
          <w:szCs w:val="20"/>
        </w:rPr>
        <w:t xml:space="preserve"> or may list the </w:t>
      </w:r>
      <w:r w:rsidRPr="00757621">
        <w:rPr>
          <w:rFonts w:cstheme="minorHAnsi"/>
          <w:sz w:val="20"/>
          <w:szCs w:val="20"/>
        </w:rPr>
        <w:t>Subcontractor</w:t>
      </w:r>
      <w:r>
        <w:rPr>
          <w:rFonts w:cstheme="minorHAnsi"/>
          <w:sz w:val="20"/>
          <w:szCs w:val="20"/>
        </w:rPr>
        <w:t>(s) on the</w:t>
      </w:r>
      <w:r w:rsidRPr="00757621">
        <w:rPr>
          <w:rFonts w:cstheme="minorHAnsi"/>
          <w:sz w:val="20"/>
          <w:szCs w:val="20"/>
        </w:rPr>
        <w:t xml:space="preserve"> </w:t>
      </w:r>
      <w:r>
        <w:rPr>
          <w:rFonts w:cstheme="minorHAnsi"/>
          <w:sz w:val="20"/>
          <w:szCs w:val="20"/>
        </w:rPr>
        <w:t>“</w:t>
      </w:r>
      <w:r w:rsidRPr="00757621">
        <w:rPr>
          <w:rFonts w:cstheme="minorHAnsi"/>
          <w:sz w:val="20"/>
          <w:szCs w:val="20"/>
        </w:rPr>
        <w:t>Su</w:t>
      </w:r>
      <w:r>
        <w:rPr>
          <w:rFonts w:cstheme="minorHAnsi"/>
          <w:sz w:val="20"/>
          <w:szCs w:val="20"/>
        </w:rPr>
        <w:t>b</w:t>
      </w:r>
      <w:r w:rsidRPr="00757621">
        <w:rPr>
          <w:rFonts w:cstheme="minorHAnsi"/>
          <w:sz w:val="20"/>
          <w:szCs w:val="20"/>
        </w:rPr>
        <w:t>contractor</w:t>
      </w:r>
      <w:r>
        <w:rPr>
          <w:rFonts w:cstheme="minorHAnsi"/>
          <w:sz w:val="20"/>
          <w:szCs w:val="20"/>
        </w:rPr>
        <w:t>”</w:t>
      </w:r>
      <w:r w:rsidRPr="00757621">
        <w:rPr>
          <w:rFonts w:cstheme="minorHAnsi"/>
          <w:sz w:val="20"/>
          <w:szCs w:val="20"/>
        </w:rPr>
        <w:t xml:space="preserve"> Tab</w:t>
      </w:r>
      <w:r>
        <w:rPr>
          <w:rFonts w:cstheme="minorHAnsi"/>
          <w:sz w:val="20"/>
          <w:szCs w:val="20"/>
        </w:rPr>
        <w:t xml:space="preserve"> in</w:t>
      </w:r>
      <w:r w:rsidRPr="00757621">
        <w:rPr>
          <w:rFonts w:cstheme="minorHAnsi"/>
          <w:sz w:val="20"/>
          <w:szCs w:val="20"/>
        </w:rPr>
        <w:t xml:space="preserve"> </w:t>
      </w:r>
      <w:r w:rsidRPr="00757621">
        <w:rPr>
          <w:rStyle w:val="IntenseEmphasis"/>
          <w:rFonts w:cstheme="minorHAnsi"/>
          <w:color w:val="00B050"/>
          <w:sz w:val="20"/>
          <w:szCs w:val="20"/>
        </w:rPr>
        <w:t>NJ</w:t>
      </w:r>
      <w:r w:rsidRPr="00757621">
        <w:rPr>
          <w:rStyle w:val="IntenseEmphasis"/>
          <w:rFonts w:cstheme="minorHAnsi"/>
          <w:color w:val="0070C0"/>
          <w:sz w:val="20"/>
          <w:szCs w:val="20"/>
        </w:rPr>
        <w:t>START</w:t>
      </w:r>
      <w:r w:rsidRPr="00757621">
        <w:rPr>
          <w:rFonts w:cstheme="minorHAnsi"/>
          <w:sz w:val="20"/>
          <w:szCs w:val="20"/>
        </w:rPr>
        <w:t xml:space="preserve">. </w:t>
      </w:r>
    </w:p>
    <w:p w14:paraId="2F7B4835" w14:textId="77777777" w:rsidR="00CD16D1" w:rsidRDefault="00CD16D1" w:rsidP="00CD16D1">
      <w:pPr>
        <w:spacing w:after="0" w:line="240" w:lineRule="auto"/>
        <w:jc w:val="both"/>
        <w:rPr>
          <w:rFonts w:eastAsia="MS Mincho"/>
          <w:sz w:val="20"/>
          <w:szCs w:val="20"/>
        </w:rPr>
      </w:pPr>
    </w:p>
    <w:p w14:paraId="278DECA7" w14:textId="77777777" w:rsidR="00CD16D1" w:rsidRPr="0084189F" w:rsidRDefault="00CD16D1" w:rsidP="00CD16D1">
      <w:pPr>
        <w:spacing w:after="0" w:line="240" w:lineRule="auto"/>
        <w:jc w:val="both"/>
        <w:rPr>
          <w:rFonts w:eastAsia="MS Mincho"/>
          <w:sz w:val="20"/>
          <w:szCs w:val="20"/>
        </w:rPr>
      </w:pPr>
      <w:r w:rsidRPr="0084189F">
        <w:rPr>
          <w:rFonts w:eastAsia="MS Mincho"/>
          <w:sz w:val="20"/>
          <w:szCs w:val="20"/>
        </w:rPr>
        <w:t xml:space="preserve">For a Quote that does NOT include the use of any Subcontractors, the </w:t>
      </w:r>
      <w:r w:rsidRPr="0084189F">
        <w:rPr>
          <w:color w:val="000000"/>
          <w:sz w:val="20"/>
          <w:szCs w:val="20"/>
        </w:rPr>
        <w:t>Bidder</w:t>
      </w:r>
      <w:r w:rsidRPr="0084189F">
        <w:rPr>
          <w:rFonts w:eastAsia="MS Mincho"/>
          <w:sz w:val="20"/>
          <w:szCs w:val="20"/>
        </w:rPr>
        <w:t xml:space="preserve"> is automatically certifying that</w:t>
      </w:r>
      <w:r>
        <w:rPr>
          <w:rFonts w:eastAsia="MS Mincho"/>
          <w:sz w:val="20"/>
          <w:szCs w:val="20"/>
        </w:rPr>
        <w:t>,</w:t>
      </w:r>
      <w:r w:rsidRPr="0084189F">
        <w:rPr>
          <w:rFonts w:eastAsia="MS Mincho"/>
          <w:sz w:val="20"/>
          <w:szCs w:val="20"/>
        </w:rPr>
        <w:t xml:space="preserve"> if </w:t>
      </w:r>
      <w:r>
        <w:rPr>
          <w:rFonts w:eastAsia="MS Mincho"/>
          <w:sz w:val="20"/>
          <w:szCs w:val="20"/>
        </w:rPr>
        <w:t xml:space="preserve">selected for an award, </w:t>
      </w:r>
      <w:r w:rsidRPr="0084189F">
        <w:rPr>
          <w:rFonts w:eastAsia="MS Mincho"/>
          <w:sz w:val="20"/>
          <w:szCs w:val="20"/>
        </w:rPr>
        <w:t xml:space="preserve">the Bidder will be performing all work required by the Contract. </w:t>
      </w:r>
    </w:p>
    <w:p w14:paraId="0ABC7C84" w14:textId="77777777" w:rsidR="00CD16D1" w:rsidRPr="0084189F" w:rsidRDefault="00CD16D1" w:rsidP="00CD16D1">
      <w:pPr>
        <w:spacing w:after="0" w:line="240" w:lineRule="auto"/>
        <w:jc w:val="both"/>
        <w:rPr>
          <w:rFonts w:eastAsia="MS Mincho"/>
          <w:sz w:val="20"/>
          <w:szCs w:val="20"/>
        </w:rPr>
      </w:pPr>
    </w:p>
    <w:p w14:paraId="7C01901E" w14:textId="77777777" w:rsidR="00CD16D1" w:rsidRDefault="00CD16D1" w:rsidP="00CD16D1">
      <w:pPr>
        <w:pStyle w:val="BodyText"/>
        <w:spacing w:after="0" w:line="240" w:lineRule="auto"/>
        <w:jc w:val="both"/>
        <w:rPr>
          <w:sz w:val="20"/>
          <w:szCs w:val="20"/>
        </w:rPr>
      </w:pPr>
      <w:r w:rsidRPr="0084189F">
        <w:rPr>
          <w:sz w:val="20"/>
          <w:szCs w:val="20"/>
        </w:rPr>
        <w:t>If it becomes necessary for the Contractor to substitute a Subcontractor, add a Subcontractor, or substitute its own staff for a Subcontractor, the Contractor will identify the proposed new Subcontractor or staff member(s) and the work to be performed.</w:t>
      </w:r>
      <w:r w:rsidRPr="0084189F">
        <w:rPr>
          <w:rFonts w:eastAsia="MS Mincho"/>
          <w:sz w:val="20"/>
          <w:szCs w:val="20"/>
        </w:rPr>
        <w:t xml:space="preserve">  </w:t>
      </w:r>
      <w:r w:rsidRPr="0084189F">
        <w:rPr>
          <w:sz w:val="20"/>
          <w:szCs w:val="20"/>
        </w:rPr>
        <w:t xml:space="preserve">The Contractor shall forward a written request to substitute or add a Subcontractor or to substitute its own staff for a Subcontractor to the State Contract Manager for consideration.    The Contractor must provide a completed </w:t>
      </w:r>
      <w:r w:rsidRPr="0084189F">
        <w:rPr>
          <w:rFonts w:eastAsia="MS Mincho"/>
          <w:sz w:val="20"/>
          <w:szCs w:val="20"/>
        </w:rPr>
        <w:t>Subcontractor Utilization Plan, a</w:t>
      </w:r>
      <w:r w:rsidRPr="0084189F">
        <w:rPr>
          <w:sz w:val="20"/>
          <w:szCs w:val="20"/>
        </w:rPr>
        <w:t xml:space="preserve"> detailed justification documenting the necessity for the substitution or addition, and </w:t>
      </w:r>
      <w:r>
        <w:rPr>
          <w:sz w:val="20"/>
          <w:szCs w:val="20"/>
        </w:rPr>
        <w:t>resumes</w:t>
      </w:r>
      <w:r w:rsidRPr="0084189F">
        <w:rPr>
          <w:sz w:val="20"/>
          <w:szCs w:val="20"/>
        </w:rPr>
        <w:t xml:space="preserve"> of its proposed replacement staff or of the proposed Subcontractor’s management, supervisory, and other key personnel that demonstrate knowledge, ability and experience relevant to that part of the work which the Subcontractor is to undertake. The qualifications and experience of the replacement(s) must equal or exceed those of similar personnel proposed by the Contractor in its Quote.</w:t>
      </w:r>
      <w:r>
        <w:rPr>
          <w:sz w:val="20"/>
          <w:szCs w:val="20"/>
        </w:rPr>
        <w:t xml:space="preserve">  T</w:t>
      </w:r>
      <w:r w:rsidRPr="0084189F">
        <w:rPr>
          <w:sz w:val="20"/>
          <w:szCs w:val="20"/>
        </w:rPr>
        <w:t xml:space="preserve">he State Contract Manager will forward the request to the Director for approval.  </w:t>
      </w:r>
    </w:p>
    <w:p w14:paraId="6302C9A1" w14:textId="77777777" w:rsidR="00CD16D1" w:rsidRDefault="00CD16D1" w:rsidP="00CD16D1">
      <w:pPr>
        <w:pStyle w:val="BodyText"/>
        <w:spacing w:after="0" w:line="240" w:lineRule="auto"/>
        <w:jc w:val="both"/>
        <w:rPr>
          <w:sz w:val="20"/>
          <w:szCs w:val="20"/>
        </w:rPr>
      </w:pPr>
    </w:p>
    <w:p w14:paraId="7CFE13B4" w14:textId="77777777" w:rsidR="00CD16D1" w:rsidRPr="00CF2795" w:rsidRDefault="00CD16D1" w:rsidP="00CD16D1">
      <w:pPr>
        <w:spacing w:after="0" w:line="240" w:lineRule="auto"/>
        <w:jc w:val="both"/>
        <w:rPr>
          <w:sz w:val="20"/>
          <w:szCs w:val="20"/>
        </w:rPr>
      </w:pPr>
      <w:r>
        <w:rPr>
          <w:sz w:val="20"/>
          <w:szCs w:val="20"/>
        </w:rPr>
        <w:t xml:space="preserve">NOTE: </w:t>
      </w:r>
      <w:r w:rsidRPr="0084189F">
        <w:rPr>
          <w:rFonts w:cstheme="minorHAnsi"/>
          <w:sz w:val="20"/>
          <w:szCs w:val="20"/>
        </w:rPr>
        <w:t>No substituted or additional Subcontractors are authorized to begin work until the Contractor has received written approval from the Director.</w:t>
      </w:r>
    </w:p>
    <w:p w14:paraId="3A46E803" w14:textId="77777777" w:rsidR="00CD7AF0" w:rsidRPr="0038119F" w:rsidRDefault="00CD7AF0" w:rsidP="00CD7AF0">
      <w:pPr>
        <w:spacing w:after="0" w:line="240" w:lineRule="auto"/>
        <w:jc w:val="both"/>
        <w:rPr>
          <w:sz w:val="20"/>
          <w:szCs w:val="20"/>
        </w:rPr>
      </w:pPr>
    </w:p>
    <w:p w14:paraId="4D3F8C3D" w14:textId="77777777" w:rsidR="00F944FD" w:rsidRPr="00B456ED" w:rsidRDefault="00F944FD" w:rsidP="0084189F">
      <w:pPr>
        <w:pStyle w:val="Heading4"/>
        <w:rPr>
          <w:sz w:val="20"/>
          <w:szCs w:val="20"/>
          <w:u w:val="single"/>
        </w:rPr>
      </w:pPr>
      <w:r w:rsidRPr="00B456ED">
        <w:rPr>
          <w:sz w:val="20"/>
          <w:szCs w:val="20"/>
          <w:u w:val="single"/>
        </w:rPr>
        <w:t xml:space="preserve">SMALL BUSINESS AND/OR DISABLED VETERANS’ BUSINESS SUBCONTRACTING SET-ASIDE CONTRACT </w:t>
      </w:r>
    </w:p>
    <w:p w14:paraId="19F3CF23" w14:textId="77777777" w:rsidR="00F944FD" w:rsidRPr="0038119F" w:rsidRDefault="003B150B" w:rsidP="00CD7AF0">
      <w:pPr>
        <w:spacing w:after="0" w:line="240" w:lineRule="auto"/>
        <w:jc w:val="both"/>
        <w:rPr>
          <w:sz w:val="20"/>
          <w:szCs w:val="20"/>
        </w:rPr>
      </w:pPr>
      <w:r w:rsidRPr="0038119F">
        <w:rPr>
          <w:sz w:val="20"/>
          <w:szCs w:val="20"/>
        </w:rPr>
        <w:t>N</w:t>
      </w:r>
      <w:r w:rsidR="00CD16D1">
        <w:rPr>
          <w:sz w:val="20"/>
          <w:szCs w:val="20"/>
        </w:rPr>
        <w:t>ot applicable to this procurement.</w:t>
      </w:r>
    </w:p>
    <w:p w14:paraId="395E366D" w14:textId="77777777" w:rsidR="00F944FD" w:rsidRPr="0038119F" w:rsidRDefault="00F944FD" w:rsidP="0084189F">
      <w:pPr>
        <w:spacing w:after="0" w:line="240" w:lineRule="auto"/>
        <w:jc w:val="both"/>
        <w:rPr>
          <w:rFonts w:cstheme="minorHAnsi"/>
          <w:sz w:val="20"/>
          <w:szCs w:val="20"/>
        </w:rPr>
      </w:pPr>
    </w:p>
    <w:p w14:paraId="6E5ABCBA" w14:textId="6ACD4679" w:rsidR="00606FAA" w:rsidRPr="0038119F" w:rsidRDefault="008902B8" w:rsidP="002B58D4">
      <w:pPr>
        <w:pStyle w:val="Heading3"/>
      </w:pPr>
      <w:bookmarkStart w:id="79" w:name="_Toc174095790"/>
      <w:r w:rsidRPr="0038119F">
        <w:rPr>
          <w:caps w:val="0"/>
        </w:rPr>
        <w:t>RESERVED</w:t>
      </w:r>
      <w:bookmarkEnd w:id="79"/>
    </w:p>
    <w:p w14:paraId="2A071033" w14:textId="77777777" w:rsidR="00606FAA" w:rsidRPr="0084189F" w:rsidRDefault="00606FAA" w:rsidP="0084189F">
      <w:pPr>
        <w:spacing w:after="0" w:line="240" w:lineRule="auto"/>
        <w:jc w:val="both"/>
        <w:rPr>
          <w:rFonts w:cstheme="minorHAnsi"/>
          <w:sz w:val="20"/>
          <w:szCs w:val="20"/>
        </w:rPr>
      </w:pPr>
    </w:p>
    <w:p w14:paraId="6C054C44" w14:textId="77777777" w:rsidR="00AD60D5" w:rsidRDefault="004851EB" w:rsidP="002B58D4">
      <w:pPr>
        <w:pStyle w:val="Heading3"/>
      </w:pPr>
      <w:hyperlink r:id="rId34" w:history="1">
        <w:bookmarkStart w:id="80" w:name="_Toc174095791"/>
        <w:r w:rsidR="00AD60D5" w:rsidRPr="00992FD6">
          <w:rPr>
            <w:rStyle w:val="Hyperlink"/>
          </w:rPr>
          <w:t>AFFIRMATIVE ACTION</w:t>
        </w:r>
        <w:bookmarkEnd w:id="80"/>
      </w:hyperlink>
    </w:p>
    <w:p w14:paraId="4E73483A" w14:textId="77777777" w:rsidR="00E22A3C" w:rsidRPr="0084189F" w:rsidRDefault="00E22A3C" w:rsidP="00E22A3C">
      <w:pPr>
        <w:keepNext/>
        <w:spacing w:after="0" w:line="240" w:lineRule="auto"/>
        <w:jc w:val="both"/>
        <w:rPr>
          <w:sz w:val="20"/>
          <w:szCs w:val="20"/>
        </w:rPr>
      </w:pPr>
      <w:r w:rsidRPr="00AD60D5">
        <w:rPr>
          <w:rFonts w:cstheme="minorHAnsi"/>
          <w:sz w:val="20"/>
        </w:rPr>
        <w:t xml:space="preserve">The intended Contractor </w:t>
      </w:r>
      <w:r>
        <w:rPr>
          <w:rFonts w:cstheme="minorHAnsi"/>
          <w:sz w:val="20"/>
        </w:rPr>
        <w:t>and its named Subcontractor(s)</w:t>
      </w:r>
      <w:r w:rsidRPr="00AD60D5">
        <w:rPr>
          <w:rFonts w:cstheme="minorHAnsi"/>
          <w:sz w:val="20"/>
        </w:rPr>
        <w:t xml:space="preserve"> must submit a copy of a New Jersey Certificate of Employee Information Report, or a copy of Federal Letter of Approval verifying it</w:t>
      </w:r>
      <w:r>
        <w:rPr>
          <w:rFonts w:cstheme="minorHAnsi"/>
          <w:sz w:val="20"/>
        </w:rPr>
        <w:t xml:space="preserve"> is operating under a federally </w:t>
      </w:r>
      <w:r w:rsidRPr="00AD60D5">
        <w:rPr>
          <w:rFonts w:cstheme="minorHAnsi"/>
          <w:sz w:val="20"/>
        </w:rPr>
        <w:t xml:space="preserve">approved or sanctioned Affirmative Action program.  </w:t>
      </w:r>
      <w:r>
        <w:rPr>
          <w:rFonts w:cstheme="minorHAnsi"/>
          <w:sz w:val="20"/>
        </w:rPr>
        <w:t>If the Contractor</w:t>
      </w:r>
      <w:r w:rsidRPr="00111B9C">
        <w:rPr>
          <w:rFonts w:cstheme="minorHAnsi"/>
          <w:sz w:val="20"/>
        </w:rPr>
        <w:t xml:space="preserve"> </w:t>
      </w:r>
      <w:r>
        <w:rPr>
          <w:rFonts w:cstheme="minorHAnsi"/>
          <w:sz w:val="20"/>
        </w:rPr>
        <w:t xml:space="preserve">and/or its named Subcontractor(s) </w:t>
      </w:r>
      <w:r w:rsidRPr="00BE6699">
        <w:rPr>
          <w:rFonts w:cstheme="minorHAnsi"/>
          <w:sz w:val="20"/>
        </w:rPr>
        <w:t>are</w:t>
      </w:r>
      <w:r>
        <w:rPr>
          <w:rFonts w:cstheme="minorHAnsi"/>
          <w:sz w:val="20"/>
        </w:rPr>
        <w:t xml:space="preserve"> </w:t>
      </w:r>
      <w:r w:rsidRPr="00AD60D5">
        <w:rPr>
          <w:rFonts w:cstheme="minorHAnsi"/>
          <w:color w:val="000000"/>
          <w:sz w:val="20"/>
        </w:rPr>
        <w:t xml:space="preserve">not in possession of either a New Jersey Certificate of Employee </w:t>
      </w:r>
      <w:r>
        <w:rPr>
          <w:rFonts w:cstheme="minorHAnsi"/>
          <w:color w:val="000000"/>
          <w:sz w:val="20"/>
        </w:rPr>
        <w:t>I</w:t>
      </w:r>
      <w:r w:rsidRPr="00AD60D5">
        <w:rPr>
          <w:rFonts w:cstheme="minorHAnsi"/>
          <w:color w:val="000000"/>
          <w:sz w:val="20"/>
        </w:rPr>
        <w:t>nformation Report or a Federal Letter of Approval</w:t>
      </w:r>
      <w:r>
        <w:rPr>
          <w:rFonts w:cstheme="minorHAnsi"/>
          <w:color w:val="000000"/>
          <w:sz w:val="20"/>
        </w:rPr>
        <w:t>, it/they</w:t>
      </w:r>
      <w:r w:rsidRPr="00AD60D5">
        <w:rPr>
          <w:rFonts w:cstheme="minorHAnsi"/>
          <w:color w:val="000000"/>
          <w:sz w:val="20"/>
        </w:rPr>
        <w:t xml:space="preserve"> must complete </w:t>
      </w:r>
      <w:r>
        <w:rPr>
          <w:rFonts w:cstheme="minorHAnsi"/>
          <w:color w:val="000000"/>
          <w:sz w:val="20"/>
        </w:rPr>
        <w:t xml:space="preserve">and submit </w:t>
      </w:r>
      <w:r w:rsidRPr="00AD60D5">
        <w:rPr>
          <w:rFonts w:cstheme="minorHAnsi"/>
          <w:color w:val="000000"/>
          <w:sz w:val="20"/>
        </w:rPr>
        <w:t>the Affirmative Action Employee Information Report (AA-302)</w:t>
      </w:r>
      <w:r>
        <w:rPr>
          <w:rFonts w:cstheme="minorHAnsi"/>
          <w:color w:val="000000"/>
          <w:sz w:val="20"/>
        </w:rPr>
        <w:t xml:space="preserve">.  </w:t>
      </w:r>
      <w:r w:rsidRPr="0084189F">
        <w:rPr>
          <w:sz w:val="20"/>
          <w:szCs w:val="20"/>
        </w:rPr>
        <w:t xml:space="preserve">Information, </w:t>
      </w:r>
      <w:r>
        <w:rPr>
          <w:sz w:val="20"/>
          <w:szCs w:val="20"/>
        </w:rPr>
        <w:t xml:space="preserve">instruction and the </w:t>
      </w:r>
      <w:r w:rsidRPr="0084189F">
        <w:rPr>
          <w:sz w:val="20"/>
          <w:szCs w:val="20"/>
        </w:rPr>
        <w:t>application are available at</w:t>
      </w:r>
      <w:r>
        <w:rPr>
          <w:sz w:val="20"/>
          <w:szCs w:val="20"/>
        </w:rPr>
        <w:t xml:space="preserve"> </w:t>
      </w:r>
      <w:hyperlink r:id="rId35" w:history="1">
        <w:r w:rsidRPr="00BC359D">
          <w:rPr>
            <w:rStyle w:val="Hyperlink"/>
            <w:sz w:val="20"/>
            <w:szCs w:val="20"/>
          </w:rPr>
          <w:t>https://www.state.nj.us/treasury/contract_compliance/index.shtml</w:t>
        </w:r>
      </w:hyperlink>
      <w:r>
        <w:rPr>
          <w:sz w:val="20"/>
          <w:szCs w:val="20"/>
        </w:rPr>
        <w:t>.</w:t>
      </w:r>
    </w:p>
    <w:p w14:paraId="4F48E5E4" w14:textId="77777777" w:rsidR="00AD60D5" w:rsidRPr="0013310A" w:rsidRDefault="00AD60D5" w:rsidP="00AD60D5">
      <w:pPr>
        <w:pStyle w:val="BodyText3"/>
        <w:rPr>
          <w:rFonts w:asciiTheme="minorHAnsi" w:hAnsiTheme="minorHAnsi" w:cstheme="minorHAnsi"/>
          <w:sz w:val="20"/>
        </w:rPr>
      </w:pPr>
    </w:p>
    <w:p w14:paraId="3AA82D80" w14:textId="768A05F8" w:rsidR="00383444" w:rsidRPr="0013310A" w:rsidRDefault="008902B8" w:rsidP="002B58D4">
      <w:pPr>
        <w:pStyle w:val="Heading3"/>
      </w:pPr>
      <w:bookmarkStart w:id="81" w:name="_Toc174095792"/>
      <w:r w:rsidRPr="0013310A">
        <w:rPr>
          <w:caps w:val="0"/>
        </w:rPr>
        <w:t>RESERVED</w:t>
      </w:r>
      <w:bookmarkEnd w:id="81"/>
    </w:p>
    <w:p w14:paraId="60E660E3" w14:textId="77777777" w:rsidR="006E4EDB" w:rsidRPr="0013310A" w:rsidRDefault="006E4EDB" w:rsidP="006E4EDB">
      <w:pPr>
        <w:spacing w:after="0" w:line="240" w:lineRule="auto"/>
        <w:jc w:val="both"/>
        <w:rPr>
          <w:rFonts w:cstheme="minorHAnsi"/>
          <w:sz w:val="20"/>
        </w:rPr>
      </w:pPr>
    </w:p>
    <w:p w14:paraId="011FD90F" w14:textId="77777777" w:rsidR="00692E80" w:rsidRPr="0013310A" w:rsidRDefault="00692E80" w:rsidP="002B58D4">
      <w:pPr>
        <w:pStyle w:val="Heading3"/>
      </w:pPr>
      <w:bookmarkStart w:id="82" w:name="_Toc174095793"/>
      <w:r w:rsidRPr="0013310A">
        <w:t>STATE OF NEW JERSEY SECURITY DUE DILIGENCE THIRD-PARTY INFORMATION SECURITY QUESTIONNAIRE</w:t>
      </w:r>
      <w:bookmarkEnd w:id="82"/>
      <w:r w:rsidRPr="0013310A">
        <w:t xml:space="preserve"> </w:t>
      </w:r>
    </w:p>
    <w:p w14:paraId="3DD6B9D7" w14:textId="77777777" w:rsidR="00C93454" w:rsidRPr="0013310A" w:rsidRDefault="00C93454" w:rsidP="00C93454">
      <w:pPr>
        <w:spacing w:after="0" w:line="240" w:lineRule="auto"/>
        <w:jc w:val="both"/>
        <w:rPr>
          <w:sz w:val="20"/>
          <w:szCs w:val="20"/>
        </w:rPr>
      </w:pPr>
      <w:r w:rsidRPr="0013310A">
        <w:rPr>
          <w:sz w:val="20"/>
          <w:szCs w:val="20"/>
        </w:rPr>
        <w:t>N</w:t>
      </w:r>
      <w:r w:rsidR="00AC5129">
        <w:rPr>
          <w:sz w:val="20"/>
          <w:szCs w:val="20"/>
        </w:rPr>
        <w:t>ot applicable to this procurement.</w:t>
      </w:r>
    </w:p>
    <w:p w14:paraId="71A43915" w14:textId="77777777" w:rsidR="00C3025B" w:rsidRPr="0013310A" w:rsidRDefault="00C3025B" w:rsidP="0084189F">
      <w:pPr>
        <w:spacing w:after="0" w:line="240" w:lineRule="auto"/>
        <w:jc w:val="both"/>
        <w:rPr>
          <w:sz w:val="20"/>
          <w:szCs w:val="20"/>
        </w:rPr>
      </w:pPr>
    </w:p>
    <w:p w14:paraId="442EC6FA" w14:textId="77777777" w:rsidR="007267E7" w:rsidRPr="0013310A" w:rsidRDefault="004851EB" w:rsidP="002B58D4">
      <w:pPr>
        <w:pStyle w:val="Heading3"/>
      </w:pPr>
      <w:hyperlink r:id="rId36" w:history="1">
        <w:bookmarkStart w:id="83" w:name="_Toc174095794"/>
        <w:r w:rsidR="008368C5" w:rsidRPr="0013310A">
          <w:rPr>
            <w:rStyle w:val="Hyperlink"/>
          </w:rPr>
          <w:t>BUSINESS REGISTRATION</w:t>
        </w:r>
        <w:bookmarkEnd w:id="83"/>
      </w:hyperlink>
    </w:p>
    <w:p w14:paraId="51943179" w14:textId="77777777" w:rsidR="008368C5" w:rsidRDefault="008368C5" w:rsidP="00D170CB">
      <w:pPr>
        <w:autoSpaceDE w:val="0"/>
        <w:autoSpaceDN w:val="0"/>
        <w:adjustRightInd w:val="0"/>
        <w:spacing w:after="0" w:line="240" w:lineRule="auto"/>
        <w:jc w:val="both"/>
        <w:rPr>
          <w:color w:val="000000"/>
          <w:sz w:val="20"/>
          <w:szCs w:val="20"/>
        </w:rPr>
      </w:pPr>
      <w:bookmarkStart w:id="84" w:name="OLE_LINK1"/>
      <w:r w:rsidRPr="0013310A">
        <w:rPr>
          <w:color w:val="000000"/>
          <w:sz w:val="20"/>
          <w:szCs w:val="20"/>
        </w:rPr>
        <w:t>In accordance with N.J.S.A. 52</w:t>
      </w:r>
      <w:r w:rsidRPr="008368C5">
        <w:rPr>
          <w:color w:val="000000"/>
          <w:sz w:val="20"/>
          <w:szCs w:val="20"/>
        </w:rPr>
        <w:t xml:space="preserve">:32-44(b), a </w:t>
      </w:r>
      <w:r w:rsidRPr="008368C5">
        <w:rPr>
          <w:sz w:val="20"/>
          <w:szCs w:val="20"/>
        </w:rPr>
        <w:t>Bidder</w:t>
      </w:r>
      <w:r w:rsidRPr="008368C5">
        <w:rPr>
          <w:color w:val="000000"/>
          <w:sz w:val="20"/>
          <w:szCs w:val="20"/>
        </w:rPr>
        <w:t xml:space="preserve"> and its named </w:t>
      </w:r>
      <w:r w:rsidRPr="008368C5">
        <w:rPr>
          <w:sz w:val="20"/>
          <w:szCs w:val="20"/>
        </w:rPr>
        <w:t xml:space="preserve">Subcontractors </w:t>
      </w:r>
      <w:r w:rsidRPr="008368C5">
        <w:rPr>
          <w:color w:val="000000"/>
          <w:sz w:val="20"/>
          <w:szCs w:val="20"/>
        </w:rPr>
        <w:t>must have a valid Business Registration Certificate (“BRC”) issued by the Department of the Treasury, Division of Revenue and Enterprise Services prior to the award of a</w:t>
      </w:r>
      <w:r w:rsidR="00D170CB">
        <w:rPr>
          <w:color w:val="000000"/>
          <w:sz w:val="20"/>
          <w:szCs w:val="20"/>
        </w:rPr>
        <w:t xml:space="preserve"> Contract.  </w:t>
      </w:r>
      <w:r>
        <w:rPr>
          <w:color w:val="000000"/>
          <w:sz w:val="20"/>
          <w:szCs w:val="20"/>
        </w:rPr>
        <w:t xml:space="preserve">A </w:t>
      </w:r>
      <w:r w:rsidRPr="008368C5">
        <w:rPr>
          <w:color w:val="000000"/>
          <w:sz w:val="20"/>
          <w:szCs w:val="20"/>
        </w:rPr>
        <w:t>Bidder</w:t>
      </w:r>
      <w:r>
        <w:rPr>
          <w:color w:val="000000"/>
          <w:sz w:val="20"/>
          <w:szCs w:val="20"/>
        </w:rPr>
        <w:t xml:space="preserve"> </w:t>
      </w:r>
      <w:r w:rsidRPr="008368C5">
        <w:rPr>
          <w:color w:val="000000"/>
          <w:sz w:val="20"/>
          <w:szCs w:val="20"/>
        </w:rPr>
        <w:t xml:space="preserve">should verify its Business Registration Certification Active status on the “Maintain Terms and Categories” Tab within its profile </w:t>
      </w:r>
      <w:r w:rsidRPr="008368C5">
        <w:rPr>
          <w:color w:val="000000"/>
          <w:sz w:val="20"/>
          <w:szCs w:val="20"/>
        </w:rPr>
        <w:lastRenderedPageBreak/>
        <w:t xml:space="preserve">in </w:t>
      </w:r>
      <w:r w:rsidRPr="008368C5">
        <w:rPr>
          <w:rStyle w:val="IntenseEmphasis"/>
          <w:color w:val="00B050"/>
          <w:sz w:val="20"/>
          <w:szCs w:val="20"/>
        </w:rPr>
        <w:t>NJ</w:t>
      </w:r>
      <w:r w:rsidRPr="008368C5">
        <w:rPr>
          <w:rStyle w:val="IntenseEmphasis"/>
          <w:color w:val="0070C0"/>
          <w:sz w:val="20"/>
          <w:szCs w:val="20"/>
        </w:rPr>
        <w:t>START</w:t>
      </w:r>
      <w:r w:rsidRPr="008368C5">
        <w:rPr>
          <w:color w:val="000000"/>
          <w:sz w:val="20"/>
          <w:szCs w:val="20"/>
        </w:rPr>
        <w:t xml:space="preserve">. In the event of an issue with a </w:t>
      </w:r>
      <w:r w:rsidRPr="008368C5">
        <w:rPr>
          <w:rFonts w:cs="Arial"/>
          <w:color w:val="000000"/>
          <w:sz w:val="20"/>
          <w:szCs w:val="20"/>
        </w:rPr>
        <w:t>Bidder’s</w:t>
      </w:r>
      <w:r w:rsidRPr="008368C5">
        <w:rPr>
          <w:color w:val="000000"/>
          <w:sz w:val="20"/>
          <w:szCs w:val="20"/>
        </w:rPr>
        <w:t xml:space="preserve"> Business Registration Certification Active status, </w:t>
      </w:r>
      <w:r w:rsidRPr="008368C5">
        <w:rPr>
          <w:rStyle w:val="IntenseEmphasis"/>
          <w:color w:val="00B050"/>
          <w:sz w:val="20"/>
          <w:szCs w:val="20"/>
        </w:rPr>
        <w:t>NJ</w:t>
      </w:r>
      <w:r w:rsidRPr="008368C5">
        <w:rPr>
          <w:rStyle w:val="IntenseEmphasis"/>
          <w:color w:val="0070C0"/>
          <w:sz w:val="20"/>
          <w:szCs w:val="20"/>
        </w:rPr>
        <w:t>START</w:t>
      </w:r>
      <w:r w:rsidRPr="008368C5">
        <w:rPr>
          <w:color w:val="000000"/>
          <w:sz w:val="20"/>
          <w:szCs w:val="20"/>
        </w:rPr>
        <w:t xml:space="preserve"> provides a link to take corrective action. </w:t>
      </w:r>
    </w:p>
    <w:p w14:paraId="3D3AC1D4" w14:textId="77777777" w:rsidR="00575321" w:rsidRPr="004E0254" w:rsidRDefault="00575321" w:rsidP="00D170CB">
      <w:pPr>
        <w:autoSpaceDE w:val="0"/>
        <w:autoSpaceDN w:val="0"/>
        <w:adjustRightInd w:val="0"/>
        <w:spacing w:after="0" w:line="240" w:lineRule="auto"/>
        <w:jc w:val="both"/>
        <w:rPr>
          <w:sz w:val="20"/>
          <w:szCs w:val="20"/>
        </w:rPr>
      </w:pPr>
    </w:p>
    <w:p w14:paraId="122AB7D0" w14:textId="77777777" w:rsidR="00575321" w:rsidRPr="004E0254" w:rsidRDefault="00575321" w:rsidP="002B58D4">
      <w:pPr>
        <w:pStyle w:val="Heading3"/>
        <w:numPr>
          <w:ilvl w:val="0"/>
          <w:numId w:val="0"/>
        </w:numPr>
        <w:ind w:left="720" w:hanging="720"/>
        <w:rPr>
          <w:rFonts w:ascii="Arial" w:hAnsi="Arial"/>
        </w:rPr>
      </w:pPr>
      <w:bookmarkStart w:id="85" w:name="_Toc99544656"/>
      <w:bookmarkStart w:id="86" w:name="_Toc174095795"/>
      <w:r w:rsidRPr="00B456ED">
        <w:rPr>
          <w:u w:val="none"/>
        </w:rPr>
        <w:t>3.13.14</w:t>
      </w:r>
      <w:r w:rsidR="003B4F71" w:rsidRPr="00B456ED">
        <w:rPr>
          <w:u w:val="none"/>
        </w:rPr>
        <w:tab/>
      </w:r>
      <w:bookmarkEnd w:id="85"/>
      <w:r w:rsidR="00396F86">
        <w:fldChar w:fldCharType="begin"/>
      </w:r>
      <w:r w:rsidR="00934797">
        <w:instrText>HYPERLINK "https://www.nj.gov/treasury/administration/pdf/DisclosureofProhibitedActivitesinRussiaBelarus.pdf"</w:instrText>
      </w:r>
      <w:r w:rsidR="00396F86">
        <w:fldChar w:fldCharType="separate"/>
      </w:r>
      <w:r w:rsidR="00934797">
        <w:rPr>
          <w:rStyle w:val="Hyperlink"/>
        </w:rPr>
        <w:t>Certification of Non-Involvement in Prohibited Activities in Russia or Belarus Pursuant to P.L.2022, c3</w:t>
      </w:r>
      <w:bookmarkEnd w:id="86"/>
      <w:r w:rsidR="00396F86">
        <w:fldChar w:fldCharType="end"/>
      </w:r>
    </w:p>
    <w:p w14:paraId="2D2EB4EF" w14:textId="77777777" w:rsidR="008066A7" w:rsidRDefault="008066A7" w:rsidP="008066A7">
      <w:pPr>
        <w:jc w:val="both"/>
        <w:rPr>
          <w:sz w:val="20"/>
          <w:szCs w:val="20"/>
        </w:rPr>
      </w:pPr>
      <w:bookmarkStart w:id="87" w:name="_Toc174095796"/>
      <w:bookmarkEnd w:id="84"/>
      <w:r>
        <w:rPr>
          <w:sz w:val="20"/>
          <w:szCs w:val="20"/>
        </w:rPr>
        <w:t>The Bidder should submit the Certification of Non-Involvement in Prohibited Activities in Russia or Belarus Form.  Pursuant to P.L.2022, c.3, a person or entity seeking to enter into or renew a contract for the provision of goods or services shall certify that it is not Engaging in Prohibited Activities in Russia or Belarus as defined by P.L.2002, c.3, sec. 1(e).  If a Bidder does not submit the form with the Quote, the Bidder must comply within seven (7) Business Days of the State’s request or the State may deem the Quote non-responsive.</w:t>
      </w:r>
    </w:p>
    <w:p w14:paraId="529D64BA" w14:textId="77777777" w:rsidR="00F944FD" w:rsidRPr="0038119F" w:rsidRDefault="00F944FD" w:rsidP="00A25DA9">
      <w:pPr>
        <w:pStyle w:val="Heading2"/>
      </w:pPr>
      <w:r w:rsidRPr="0038119F">
        <w:t>TECHNICAL QUOTE</w:t>
      </w:r>
      <w:bookmarkEnd w:id="87"/>
      <w:r w:rsidRPr="0038119F">
        <w:t xml:space="preserve"> </w:t>
      </w:r>
    </w:p>
    <w:p w14:paraId="7B2E13ED" w14:textId="77777777" w:rsidR="00C93454" w:rsidRPr="0038119F" w:rsidRDefault="00C93454" w:rsidP="00C93454">
      <w:pPr>
        <w:spacing w:after="0" w:line="240" w:lineRule="auto"/>
        <w:jc w:val="both"/>
        <w:rPr>
          <w:sz w:val="20"/>
          <w:szCs w:val="20"/>
        </w:rPr>
      </w:pPr>
      <w:r w:rsidRPr="0038119F">
        <w:rPr>
          <w:sz w:val="20"/>
          <w:szCs w:val="20"/>
        </w:rPr>
        <w:t>N</w:t>
      </w:r>
      <w:r w:rsidR="00AC5129">
        <w:rPr>
          <w:sz w:val="20"/>
          <w:szCs w:val="20"/>
        </w:rPr>
        <w:t>ot applicable to this procurement.</w:t>
      </w:r>
    </w:p>
    <w:p w14:paraId="31BF5B91" w14:textId="77777777" w:rsidR="00F944FD" w:rsidRPr="0038119F" w:rsidRDefault="00F944FD" w:rsidP="0084189F">
      <w:pPr>
        <w:spacing w:after="0" w:line="240" w:lineRule="auto"/>
        <w:rPr>
          <w:sz w:val="20"/>
          <w:szCs w:val="20"/>
        </w:rPr>
      </w:pPr>
    </w:p>
    <w:p w14:paraId="152895E1" w14:textId="77777777" w:rsidR="000D69C7" w:rsidRPr="0038119F" w:rsidRDefault="000D69C7" w:rsidP="00A25DA9">
      <w:pPr>
        <w:pStyle w:val="Heading2"/>
      </w:pPr>
      <w:bookmarkStart w:id="88" w:name="_Toc174095797"/>
      <w:r w:rsidRPr="0038119F">
        <w:t>BIDDER QUOTE OVERVIEW FORM</w:t>
      </w:r>
      <w:bookmarkEnd w:id="88"/>
    </w:p>
    <w:p w14:paraId="510AA829" w14:textId="77777777" w:rsidR="00C93454" w:rsidRPr="0084189F" w:rsidRDefault="00C93454" w:rsidP="00C93454">
      <w:pPr>
        <w:spacing w:after="0" w:line="240" w:lineRule="auto"/>
        <w:jc w:val="both"/>
        <w:rPr>
          <w:sz w:val="20"/>
          <w:szCs w:val="20"/>
        </w:rPr>
      </w:pPr>
      <w:r w:rsidRPr="0038119F">
        <w:rPr>
          <w:sz w:val="20"/>
          <w:szCs w:val="20"/>
        </w:rPr>
        <w:t>N</w:t>
      </w:r>
      <w:r w:rsidR="00AC5129">
        <w:rPr>
          <w:sz w:val="20"/>
          <w:szCs w:val="20"/>
        </w:rPr>
        <w:t>ot applicable to this procurement.</w:t>
      </w:r>
    </w:p>
    <w:p w14:paraId="20E21B6A" w14:textId="77777777" w:rsidR="000D69C7" w:rsidRPr="0084189F" w:rsidRDefault="000D69C7" w:rsidP="0084189F">
      <w:pPr>
        <w:spacing w:after="0" w:line="240" w:lineRule="auto"/>
        <w:jc w:val="both"/>
        <w:rPr>
          <w:sz w:val="20"/>
          <w:szCs w:val="20"/>
        </w:rPr>
      </w:pPr>
    </w:p>
    <w:p w14:paraId="1D428847" w14:textId="77777777" w:rsidR="00E916AA" w:rsidRPr="0084189F" w:rsidRDefault="00E916AA" w:rsidP="00A25DA9">
      <w:pPr>
        <w:pStyle w:val="Heading2"/>
      </w:pPr>
      <w:bookmarkStart w:id="89" w:name="_BIDDER_DATA_SHEET/FORM"/>
      <w:bookmarkStart w:id="90" w:name="_Toc174095798"/>
      <w:bookmarkEnd w:id="89"/>
      <w:r w:rsidRPr="0084189F">
        <w:t>BIDDER DATA SHEET</w:t>
      </w:r>
      <w:r w:rsidR="00F5646E" w:rsidRPr="0084189F">
        <w:t>/FORM</w:t>
      </w:r>
      <w:bookmarkEnd w:id="90"/>
    </w:p>
    <w:p w14:paraId="1C72CC4F" w14:textId="77777777" w:rsidR="00E916AA" w:rsidRPr="0084189F" w:rsidRDefault="00E916AA" w:rsidP="0084189F">
      <w:pPr>
        <w:pStyle w:val="BodyText"/>
        <w:widowControl w:val="0"/>
        <w:tabs>
          <w:tab w:val="left" w:pos="840"/>
        </w:tabs>
        <w:spacing w:after="0" w:line="240" w:lineRule="auto"/>
        <w:jc w:val="both"/>
        <w:rPr>
          <w:rFonts w:cstheme="minorHAnsi"/>
          <w:spacing w:val="-1"/>
          <w:sz w:val="20"/>
          <w:szCs w:val="20"/>
        </w:rPr>
      </w:pPr>
      <w:r w:rsidRPr="0084189F">
        <w:rPr>
          <w:rFonts w:cstheme="minorHAnsi"/>
          <w:spacing w:val="-1"/>
          <w:sz w:val="20"/>
          <w:szCs w:val="20"/>
        </w:rPr>
        <w:t xml:space="preserve">The </w:t>
      </w:r>
      <w:r w:rsidRPr="0013310A">
        <w:rPr>
          <w:rFonts w:cstheme="minorHAnsi"/>
          <w:spacing w:val="-1"/>
          <w:sz w:val="20"/>
          <w:szCs w:val="20"/>
        </w:rPr>
        <w:t>Bidder should submit the Bidder Data</w:t>
      </w:r>
      <w:r w:rsidRPr="0084189F">
        <w:rPr>
          <w:rFonts w:cstheme="minorHAnsi"/>
          <w:spacing w:val="-1"/>
          <w:sz w:val="20"/>
          <w:szCs w:val="20"/>
        </w:rPr>
        <w:t xml:space="preserve"> Sheet with its Quote.  The Bidder Data Sheet will be used to evaluate the Bidder’s ability to complete the Scope of Work.  </w:t>
      </w:r>
    </w:p>
    <w:p w14:paraId="7B14B53B" w14:textId="77777777" w:rsidR="00E916AA" w:rsidRPr="0084189F" w:rsidRDefault="00E916AA" w:rsidP="0084189F">
      <w:pPr>
        <w:pStyle w:val="BodyText"/>
        <w:widowControl w:val="0"/>
        <w:tabs>
          <w:tab w:val="left" w:pos="840"/>
        </w:tabs>
        <w:spacing w:after="0" w:line="240" w:lineRule="auto"/>
        <w:ind w:right="228"/>
        <w:jc w:val="both"/>
        <w:rPr>
          <w:rFonts w:cstheme="minorHAnsi"/>
          <w:spacing w:val="-1"/>
          <w:sz w:val="20"/>
          <w:szCs w:val="20"/>
        </w:rPr>
      </w:pPr>
    </w:p>
    <w:p w14:paraId="6479A406" w14:textId="77777777" w:rsidR="00E916AA" w:rsidRPr="0084189F" w:rsidRDefault="00E916AA" w:rsidP="0084189F">
      <w:pPr>
        <w:pStyle w:val="BodyText"/>
        <w:widowControl w:val="0"/>
        <w:tabs>
          <w:tab w:val="left" w:pos="840"/>
        </w:tabs>
        <w:spacing w:after="0" w:line="240" w:lineRule="auto"/>
        <w:jc w:val="both"/>
        <w:rPr>
          <w:rFonts w:cstheme="minorHAnsi"/>
          <w:spacing w:val="-1"/>
          <w:sz w:val="20"/>
          <w:szCs w:val="20"/>
        </w:rPr>
      </w:pPr>
      <w:r w:rsidRPr="0084189F">
        <w:rPr>
          <w:rFonts w:cstheme="minorHAnsi"/>
          <w:spacing w:val="-1"/>
          <w:sz w:val="20"/>
          <w:szCs w:val="20"/>
        </w:rPr>
        <w:t xml:space="preserve">The Bidder should provide in its response to Part I of the Bidder Data Sheet all relevant information regarding its experience in successfully completing contracts of a similar size and scope to the work required by this Bid Solicitation.  </w:t>
      </w:r>
    </w:p>
    <w:p w14:paraId="2996634E" w14:textId="77777777" w:rsidR="00E916AA" w:rsidRPr="0084189F" w:rsidRDefault="00E916AA" w:rsidP="0084189F">
      <w:pPr>
        <w:pStyle w:val="BodyText"/>
        <w:widowControl w:val="0"/>
        <w:tabs>
          <w:tab w:val="left" w:pos="840"/>
        </w:tabs>
        <w:spacing w:after="0" w:line="240" w:lineRule="auto"/>
        <w:ind w:right="228"/>
        <w:jc w:val="both"/>
        <w:rPr>
          <w:rFonts w:cstheme="minorHAnsi"/>
          <w:spacing w:val="-1"/>
          <w:sz w:val="20"/>
          <w:szCs w:val="20"/>
        </w:rPr>
      </w:pPr>
    </w:p>
    <w:p w14:paraId="096C7B1C" w14:textId="77777777" w:rsidR="00E916AA" w:rsidRPr="0084189F" w:rsidRDefault="00E916AA" w:rsidP="0084189F">
      <w:pPr>
        <w:keepNext/>
        <w:spacing w:after="0" w:line="240" w:lineRule="auto"/>
        <w:jc w:val="both"/>
        <w:rPr>
          <w:rFonts w:cstheme="minorHAnsi"/>
          <w:sz w:val="20"/>
          <w:szCs w:val="20"/>
        </w:rPr>
      </w:pPr>
      <w:r w:rsidRPr="0084189F">
        <w:rPr>
          <w:rFonts w:cstheme="minorHAnsi"/>
          <w:sz w:val="20"/>
          <w:szCs w:val="20"/>
        </w:rPr>
        <w:t>The Bidder must provide</w:t>
      </w:r>
      <w:r w:rsidR="00146BD7">
        <w:rPr>
          <w:rFonts w:cstheme="minorHAnsi"/>
          <w:sz w:val="20"/>
          <w:szCs w:val="20"/>
        </w:rPr>
        <w:t>,</w:t>
      </w:r>
      <w:r w:rsidRPr="0084189F">
        <w:rPr>
          <w:rFonts w:cstheme="minorHAnsi"/>
          <w:sz w:val="20"/>
          <w:szCs w:val="20"/>
        </w:rPr>
        <w:t xml:space="preserve"> in Part II of the Bidder Data Sheet</w:t>
      </w:r>
      <w:r w:rsidR="00146BD7">
        <w:rPr>
          <w:rFonts w:cstheme="minorHAnsi"/>
          <w:sz w:val="20"/>
          <w:szCs w:val="20"/>
        </w:rPr>
        <w:t>,</w:t>
      </w:r>
      <w:r w:rsidRPr="0084189F">
        <w:rPr>
          <w:rFonts w:cstheme="minorHAnsi"/>
          <w:sz w:val="20"/>
          <w:szCs w:val="20"/>
        </w:rPr>
        <w:t xml:space="preserve"> details of any negative actions taken by other contracting entities against it in the course of performing these projects including, but not limited to, receipt of letters of potential default, default, cure notices, termination of services for cause, or other similar notifications/processes.  Additionally, the Bidder should provide details, including any negative audits, reports, or findings by any governmental agency for which the Bidder is/was the contractor on any contracts of similar scope.  In the event a Bidder neglects to include this information in its Quote, the Bidder’s omission of necessary disclosure information may be cause for rejection of the Bidder’s Quote by the State.</w:t>
      </w:r>
    </w:p>
    <w:p w14:paraId="21BB977F" w14:textId="77777777" w:rsidR="00E916AA" w:rsidRPr="0084189F" w:rsidRDefault="00E916AA" w:rsidP="0084189F">
      <w:pPr>
        <w:keepNext/>
        <w:spacing w:after="0" w:line="240" w:lineRule="auto"/>
        <w:jc w:val="both"/>
        <w:rPr>
          <w:rFonts w:cstheme="minorHAnsi"/>
          <w:sz w:val="20"/>
          <w:szCs w:val="20"/>
        </w:rPr>
      </w:pPr>
    </w:p>
    <w:p w14:paraId="34AFB110" w14:textId="77777777" w:rsidR="00E916AA" w:rsidRPr="0038119F" w:rsidRDefault="00E916AA" w:rsidP="0084189F">
      <w:pPr>
        <w:keepNext/>
        <w:spacing w:after="0" w:line="240" w:lineRule="auto"/>
        <w:jc w:val="both"/>
        <w:rPr>
          <w:rFonts w:cstheme="minorHAnsi"/>
          <w:sz w:val="20"/>
          <w:szCs w:val="20"/>
        </w:rPr>
      </w:pPr>
      <w:r w:rsidRPr="0084189F">
        <w:rPr>
          <w:rFonts w:cstheme="minorHAnsi"/>
          <w:sz w:val="20"/>
          <w:szCs w:val="20"/>
        </w:rPr>
        <w:t xml:space="preserve">If proposing to use a Subcontractor, the Bidder should provide as an attachment to the Bidder Data Sheet documented experience to demonstrate that each Subcontractor has successfully performed work on contracts of a similar size and scope to the work that the Subcontractor is designated to perform in the Bidder’s Quote.  The Bidder must provide a detailed description of services to be </w:t>
      </w:r>
      <w:r w:rsidRPr="0038119F">
        <w:rPr>
          <w:rFonts w:cstheme="minorHAnsi"/>
          <w:sz w:val="20"/>
          <w:szCs w:val="20"/>
        </w:rPr>
        <w:t xml:space="preserve">provided by each Subcontractor.  </w:t>
      </w:r>
    </w:p>
    <w:p w14:paraId="5328890E" w14:textId="77777777" w:rsidR="00244EB0" w:rsidRPr="0038119F" w:rsidRDefault="00244EB0" w:rsidP="0084189F">
      <w:pPr>
        <w:keepNext/>
        <w:spacing w:after="0" w:line="240" w:lineRule="auto"/>
        <w:jc w:val="both"/>
        <w:rPr>
          <w:rFonts w:cstheme="minorHAnsi"/>
          <w:sz w:val="20"/>
          <w:szCs w:val="20"/>
        </w:rPr>
      </w:pPr>
    </w:p>
    <w:p w14:paraId="551EBA8C" w14:textId="77777777" w:rsidR="006D0CD2" w:rsidRPr="0038119F" w:rsidRDefault="004851EB" w:rsidP="00A25DA9">
      <w:pPr>
        <w:pStyle w:val="Heading2"/>
      </w:pPr>
      <w:hyperlink r:id="rId37" w:history="1">
        <w:bookmarkStart w:id="91" w:name="_Toc174095799"/>
        <w:r w:rsidR="006D0CD2" w:rsidRPr="0038119F">
          <w:rPr>
            <w:rStyle w:val="Hyperlink"/>
          </w:rPr>
          <w:t>AFFIDAVIT OF APPAREL PRODUCTION</w:t>
        </w:r>
        <w:bookmarkEnd w:id="91"/>
      </w:hyperlink>
    </w:p>
    <w:p w14:paraId="16E76C3F" w14:textId="77777777" w:rsidR="00C93454" w:rsidRPr="0038119F" w:rsidRDefault="00C93454" w:rsidP="00C93454">
      <w:pPr>
        <w:spacing w:after="0" w:line="240" w:lineRule="auto"/>
        <w:jc w:val="both"/>
        <w:rPr>
          <w:sz w:val="20"/>
          <w:szCs w:val="20"/>
        </w:rPr>
      </w:pPr>
      <w:r w:rsidRPr="0038119F">
        <w:rPr>
          <w:sz w:val="20"/>
          <w:szCs w:val="20"/>
        </w:rPr>
        <w:t>N</w:t>
      </w:r>
      <w:r w:rsidR="00AC5129">
        <w:rPr>
          <w:sz w:val="20"/>
          <w:szCs w:val="20"/>
        </w:rPr>
        <w:t>ot applicable to this procurement.</w:t>
      </w:r>
    </w:p>
    <w:p w14:paraId="47306921" w14:textId="77777777" w:rsidR="00003EB9" w:rsidRPr="0038119F" w:rsidRDefault="00003EB9" w:rsidP="0084189F">
      <w:pPr>
        <w:spacing w:after="0" w:line="240" w:lineRule="auto"/>
        <w:rPr>
          <w:rFonts w:cstheme="minorHAnsi"/>
          <w:b/>
          <w:sz w:val="20"/>
          <w:szCs w:val="20"/>
        </w:rPr>
      </w:pPr>
    </w:p>
    <w:p w14:paraId="273DF254" w14:textId="77777777" w:rsidR="002D0071" w:rsidRPr="0038119F" w:rsidRDefault="002D0071" w:rsidP="00A25DA9">
      <w:pPr>
        <w:pStyle w:val="Heading2"/>
      </w:pPr>
      <w:bookmarkStart w:id="92" w:name="_Toc174095800"/>
      <w:r w:rsidRPr="0038119F">
        <w:t>DISCLOSURE OF PRODUCT COMPOSITION</w:t>
      </w:r>
      <w:bookmarkEnd w:id="92"/>
    </w:p>
    <w:p w14:paraId="0E86441B" w14:textId="77777777" w:rsidR="0038119F" w:rsidRPr="0038119F" w:rsidRDefault="0038119F" w:rsidP="0038119F">
      <w:pPr>
        <w:spacing w:after="0" w:line="240" w:lineRule="auto"/>
        <w:jc w:val="both"/>
        <w:rPr>
          <w:sz w:val="20"/>
          <w:szCs w:val="20"/>
        </w:rPr>
      </w:pPr>
      <w:r w:rsidRPr="0038119F">
        <w:rPr>
          <w:sz w:val="20"/>
          <w:szCs w:val="20"/>
        </w:rPr>
        <w:t>N</w:t>
      </w:r>
      <w:r w:rsidR="00AC5129">
        <w:rPr>
          <w:sz w:val="20"/>
          <w:szCs w:val="20"/>
        </w:rPr>
        <w:t>ot applicable to this procurement.</w:t>
      </w:r>
    </w:p>
    <w:p w14:paraId="4FEF6D24" w14:textId="77777777" w:rsidR="002D0071" w:rsidRPr="0038119F" w:rsidRDefault="002D0071" w:rsidP="0084189F">
      <w:pPr>
        <w:spacing w:after="0" w:line="240" w:lineRule="auto"/>
        <w:rPr>
          <w:rFonts w:cstheme="minorHAnsi"/>
          <w:b/>
          <w:sz w:val="20"/>
          <w:szCs w:val="20"/>
        </w:rPr>
      </w:pPr>
    </w:p>
    <w:p w14:paraId="2F3AD3CC" w14:textId="77777777" w:rsidR="004849C2" w:rsidRPr="0038119F" w:rsidRDefault="004849C2" w:rsidP="00A25DA9">
      <w:pPr>
        <w:pStyle w:val="Heading2"/>
      </w:pPr>
      <w:bookmarkStart w:id="93" w:name="_Toc174095801"/>
      <w:r w:rsidRPr="0038119F">
        <w:t>SPECIFICATION DATA SHEETS</w:t>
      </w:r>
      <w:bookmarkEnd w:id="93"/>
    </w:p>
    <w:p w14:paraId="7EDC0B27" w14:textId="77777777" w:rsidR="0038119F" w:rsidRPr="0038119F" w:rsidRDefault="0038119F" w:rsidP="0038119F">
      <w:pPr>
        <w:spacing w:after="0" w:line="240" w:lineRule="auto"/>
        <w:jc w:val="both"/>
        <w:rPr>
          <w:sz w:val="20"/>
          <w:szCs w:val="20"/>
        </w:rPr>
      </w:pPr>
      <w:r w:rsidRPr="0038119F">
        <w:rPr>
          <w:sz w:val="20"/>
          <w:szCs w:val="20"/>
        </w:rPr>
        <w:t>N</w:t>
      </w:r>
      <w:r w:rsidR="00AC5129">
        <w:rPr>
          <w:sz w:val="20"/>
          <w:szCs w:val="20"/>
        </w:rPr>
        <w:t>ot applicable to this procurement.</w:t>
      </w:r>
    </w:p>
    <w:p w14:paraId="5AA4D366" w14:textId="77777777" w:rsidR="004849C2" w:rsidRPr="0038119F" w:rsidRDefault="004849C2" w:rsidP="0084189F">
      <w:pPr>
        <w:spacing w:after="0" w:line="240" w:lineRule="auto"/>
        <w:rPr>
          <w:rFonts w:cstheme="minorHAnsi"/>
          <w:sz w:val="20"/>
          <w:szCs w:val="20"/>
        </w:rPr>
      </w:pPr>
    </w:p>
    <w:p w14:paraId="004ED031" w14:textId="77777777" w:rsidR="002D0071" w:rsidRPr="0038119F" w:rsidRDefault="002D0071" w:rsidP="00A25DA9">
      <w:pPr>
        <w:pStyle w:val="Heading2"/>
      </w:pPr>
      <w:bookmarkStart w:id="94" w:name="_Toc174095802"/>
      <w:r w:rsidRPr="0038119F">
        <w:t>SAMPLES AND TESTING</w:t>
      </w:r>
      <w:bookmarkEnd w:id="94"/>
    </w:p>
    <w:p w14:paraId="6A959CFF" w14:textId="77777777" w:rsidR="0038119F" w:rsidRPr="0038119F" w:rsidRDefault="0038119F" w:rsidP="0038119F">
      <w:pPr>
        <w:spacing w:after="0" w:line="240" w:lineRule="auto"/>
        <w:jc w:val="both"/>
        <w:rPr>
          <w:sz w:val="20"/>
          <w:szCs w:val="20"/>
        </w:rPr>
      </w:pPr>
      <w:r w:rsidRPr="0038119F">
        <w:rPr>
          <w:sz w:val="20"/>
          <w:szCs w:val="20"/>
        </w:rPr>
        <w:t>N</w:t>
      </w:r>
      <w:r w:rsidR="00AC5129">
        <w:rPr>
          <w:sz w:val="20"/>
          <w:szCs w:val="20"/>
        </w:rPr>
        <w:t>ot applicable to this procurement.</w:t>
      </w:r>
    </w:p>
    <w:p w14:paraId="08B4E17F" w14:textId="77777777" w:rsidR="002D0071" w:rsidRPr="0038119F" w:rsidRDefault="002D0071" w:rsidP="0084189F">
      <w:pPr>
        <w:spacing w:after="0" w:line="240" w:lineRule="auto"/>
        <w:rPr>
          <w:rFonts w:cstheme="minorHAnsi"/>
          <w:b/>
          <w:sz w:val="20"/>
          <w:szCs w:val="20"/>
        </w:rPr>
      </w:pPr>
    </w:p>
    <w:p w14:paraId="1E3B747E" w14:textId="77777777" w:rsidR="006D0CD2" w:rsidRPr="0084189F" w:rsidRDefault="006D0CD2" w:rsidP="00A25DA9">
      <w:pPr>
        <w:pStyle w:val="Heading2"/>
      </w:pPr>
      <w:bookmarkStart w:id="95" w:name="_SPECIFICATION_CONFORMANCE_FORM"/>
      <w:bookmarkStart w:id="96" w:name="_Toc174095803"/>
      <w:bookmarkEnd w:id="95"/>
      <w:r w:rsidRPr="0084189F">
        <w:t>SPECIFICATION CONFORMANCE FORM</w:t>
      </w:r>
      <w:bookmarkEnd w:id="96"/>
    </w:p>
    <w:p w14:paraId="69F0D7D1" w14:textId="77777777" w:rsidR="006D0CD2" w:rsidRPr="0084189F" w:rsidRDefault="006D0CD2" w:rsidP="0084189F">
      <w:pPr>
        <w:spacing w:after="0" w:line="240" w:lineRule="auto"/>
        <w:jc w:val="both"/>
        <w:rPr>
          <w:rFonts w:cstheme="minorHAnsi"/>
          <w:sz w:val="20"/>
          <w:szCs w:val="20"/>
        </w:rPr>
      </w:pPr>
      <w:r w:rsidRPr="0084189F">
        <w:rPr>
          <w:rFonts w:cstheme="minorHAnsi"/>
          <w:sz w:val="20"/>
          <w:szCs w:val="20"/>
        </w:rPr>
        <w:t xml:space="preserve">The Bidder shall submit with its Quote the Specification Conformance Form.  By submitting this form, the Bidder certifies that all items offered in response to this Bid Solicitation conform to the requirements set forth in the Bid Solicitation. </w:t>
      </w:r>
    </w:p>
    <w:p w14:paraId="57946928" w14:textId="77777777" w:rsidR="006D0CD2" w:rsidRPr="0084189F" w:rsidRDefault="006D0CD2" w:rsidP="0084189F">
      <w:pPr>
        <w:spacing w:after="0" w:line="240" w:lineRule="auto"/>
        <w:jc w:val="both"/>
        <w:rPr>
          <w:rFonts w:cstheme="minorHAnsi"/>
          <w:sz w:val="20"/>
          <w:szCs w:val="20"/>
        </w:rPr>
      </w:pPr>
    </w:p>
    <w:p w14:paraId="73930383" w14:textId="77777777" w:rsidR="003F339C" w:rsidRPr="0084189F" w:rsidRDefault="003F339C" w:rsidP="00A25DA9">
      <w:pPr>
        <w:pStyle w:val="Heading2"/>
      </w:pPr>
      <w:bookmarkStart w:id="97" w:name="_Toc174095804"/>
      <w:r w:rsidRPr="0084189F">
        <w:t>MANUFACTURER’S CERTIFICATION</w:t>
      </w:r>
      <w:bookmarkEnd w:id="97"/>
    </w:p>
    <w:p w14:paraId="69FAAC94" w14:textId="1A3881E1" w:rsidR="003F339C" w:rsidRPr="0084189F" w:rsidRDefault="005844D8" w:rsidP="0084189F">
      <w:pPr>
        <w:spacing w:after="0" w:line="240" w:lineRule="auto"/>
        <w:jc w:val="both"/>
        <w:rPr>
          <w:rFonts w:cstheme="minorHAnsi"/>
          <w:sz w:val="20"/>
          <w:szCs w:val="20"/>
        </w:rPr>
      </w:pPr>
      <w:r>
        <w:rPr>
          <w:rFonts w:cstheme="minorHAnsi"/>
          <w:sz w:val="20"/>
          <w:szCs w:val="20"/>
        </w:rPr>
        <w:t>Upon the State’s request, t</w:t>
      </w:r>
      <w:r w:rsidR="003F339C" w:rsidRPr="0084189F">
        <w:rPr>
          <w:rFonts w:cstheme="minorHAnsi"/>
          <w:sz w:val="20"/>
          <w:szCs w:val="20"/>
        </w:rPr>
        <w:t xml:space="preserve">he </w:t>
      </w:r>
      <w:r w:rsidR="003F339C" w:rsidRPr="0013310A">
        <w:rPr>
          <w:rFonts w:cstheme="minorHAnsi"/>
          <w:sz w:val="20"/>
          <w:szCs w:val="20"/>
        </w:rPr>
        <w:t>Bidder</w:t>
      </w:r>
      <w:r w:rsidR="003F339C" w:rsidRPr="0013310A">
        <w:rPr>
          <w:rFonts w:cstheme="minorHAnsi"/>
          <w:sz w:val="20"/>
          <w:szCs w:val="20"/>
          <w:lang w:val="x-none"/>
        </w:rPr>
        <w:t xml:space="preserve"> </w:t>
      </w:r>
      <w:r w:rsidR="003F339C" w:rsidRPr="0013310A">
        <w:rPr>
          <w:rFonts w:cstheme="minorHAnsi"/>
          <w:sz w:val="20"/>
          <w:szCs w:val="20"/>
        </w:rPr>
        <w:t xml:space="preserve">should </w:t>
      </w:r>
      <w:r w:rsidR="003F339C" w:rsidRPr="0013310A">
        <w:rPr>
          <w:rFonts w:cstheme="minorHAnsi"/>
          <w:sz w:val="20"/>
          <w:szCs w:val="20"/>
          <w:lang w:val="x-none"/>
        </w:rPr>
        <w:t xml:space="preserve">submit a letter of certification from the manufacturer whose product is supplied, certifying that the </w:t>
      </w:r>
      <w:r w:rsidR="003F339C" w:rsidRPr="0013310A">
        <w:rPr>
          <w:rFonts w:cstheme="minorHAnsi"/>
          <w:sz w:val="20"/>
          <w:szCs w:val="20"/>
        </w:rPr>
        <w:t xml:space="preserve">Bidder </w:t>
      </w:r>
      <w:r w:rsidR="003F339C" w:rsidRPr="0013310A">
        <w:rPr>
          <w:rFonts w:cstheme="minorHAnsi"/>
          <w:sz w:val="20"/>
          <w:szCs w:val="20"/>
          <w:lang w:val="x-none"/>
        </w:rPr>
        <w:t xml:space="preserve">is authorized by the manufacturer to supply the </w:t>
      </w:r>
      <w:r w:rsidR="003F339C" w:rsidRPr="0013310A">
        <w:rPr>
          <w:rFonts w:cstheme="minorHAnsi"/>
          <w:sz w:val="20"/>
          <w:szCs w:val="20"/>
        </w:rPr>
        <w:t>good(s)</w:t>
      </w:r>
      <w:r w:rsidR="003F339C" w:rsidRPr="0013310A">
        <w:rPr>
          <w:rFonts w:cstheme="minorHAnsi"/>
          <w:sz w:val="20"/>
          <w:szCs w:val="20"/>
          <w:lang w:val="x-none"/>
        </w:rPr>
        <w:t xml:space="preserve"> specified.</w:t>
      </w:r>
      <w:r w:rsidR="00C9267A" w:rsidRPr="0013310A">
        <w:rPr>
          <w:rFonts w:cstheme="minorHAnsi"/>
          <w:sz w:val="20"/>
          <w:szCs w:val="20"/>
        </w:rPr>
        <w:t xml:space="preserve">  The certification must indicate that the Bidder was </w:t>
      </w:r>
      <w:r w:rsidR="00C9267A" w:rsidRPr="0013310A">
        <w:rPr>
          <w:rFonts w:cstheme="minorHAnsi"/>
          <w:sz w:val="20"/>
          <w:szCs w:val="20"/>
          <w:lang w:val="x-none"/>
        </w:rPr>
        <w:t xml:space="preserve">authorized by the manufacturer to supply the </w:t>
      </w:r>
      <w:r w:rsidR="00C9267A" w:rsidRPr="0013310A">
        <w:rPr>
          <w:rFonts w:cstheme="minorHAnsi"/>
          <w:sz w:val="20"/>
          <w:szCs w:val="20"/>
        </w:rPr>
        <w:t>good(s)</w:t>
      </w:r>
      <w:r w:rsidR="00C9267A" w:rsidRPr="0013310A">
        <w:rPr>
          <w:rFonts w:cstheme="minorHAnsi"/>
          <w:sz w:val="20"/>
          <w:szCs w:val="20"/>
          <w:lang w:val="x-none"/>
        </w:rPr>
        <w:t xml:space="preserve"> specified</w:t>
      </w:r>
      <w:r w:rsidR="00C9267A" w:rsidRPr="0013310A">
        <w:rPr>
          <w:rFonts w:cstheme="minorHAnsi"/>
          <w:sz w:val="20"/>
          <w:szCs w:val="20"/>
        </w:rPr>
        <w:t xml:space="preserve"> as of the Quote Opening</w:t>
      </w:r>
      <w:r w:rsidR="00C9267A" w:rsidRPr="0084189F">
        <w:rPr>
          <w:rFonts w:cstheme="minorHAnsi"/>
          <w:sz w:val="20"/>
          <w:szCs w:val="20"/>
        </w:rPr>
        <w:t xml:space="preserve"> Date.</w:t>
      </w:r>
      <w:r w:rsidR="003F339C" w:rsidRPr="0084189F">
        <w:rPr>
          <w:rFonts w:cstheme="minorHAnsi"/>
          <w:sz w:val="20"/>
          <w:szCs w:val="20"/>
          <w:lang w:val="x-none"/>
        </w:rPr>
        <w:t xml:space="preserve"> The State reserves the right to request such certification and to require that such certification be </w:t>
      </w:r>
      <w:r w:rsidR="003F339C" w:rsidRPr="0084189F">
        <w:rPr>
          <w:rFonts w:cstheme="minorHAnsi"/>
          <w:sz w:val="20"/>
          <w:szCs w:val="20"/>
        </w:rPr>
        <w:t>provided</w:t>
      </w:r>
      <w:r w:rsidR="003F339C" w:rsidRPr="0084189F">
        <w:rPr>
          <w:rFonts w:cstheme="minorHAnsi"/>
          <w:sz w:val="20"/>
          <w:szCs w:val="20"/>
          <w:lang w:val="x-none"/>
        </w:rPr>
        <w:t xml:space="preserve"> within five (5) </w:t>
      </w:r>
      <w:r w:rsidR="00D46A1C">
        <w:rPr>
          <w:rFonts w:cstheme="minorHAnsi"/>
          <w:sz w:val="20"/>
          <w:szCs w:val="20"/>
        </w:rPr>
        <w:t>B</w:t>
      </w:r>
      <w:r w:rsidR="003F339C" w:rsidRPr="0084189F">
        <w:rPr>
          <w:rFonts w:cstheme="minorHAnsi"/>
          <w:sz w:val="20"/>
          <w:szCs w:val="20"/>
        </w:rPr>
        <w:t xml:space="preserve">usiness </w:t>
      </w:r>
      <w:r w:rsidR="00D46A1C">
        <w:rPr>
          <w:rFonts w:cstheme="minorHAnsi"/>
          <w:sz w:val="20"/>
          <w:szCs w:val="20"/>
        </w:rPr>
        <w:t>D</w:t>
      </w:r>
      <w:proofErr w:type="spellStart"/>
      <w:r w:rsidR="003F339C" w:rsidRPr="0084189F">
        <w:rPr>
          <w:rFonts w:cstheme="minorHAnsi"/>
          <w:sz w:val="20"/>
          <w:szCs w:val="20"/>
          <w:lang w:val="x-none"/>
        </w:rPr>
        <w:t>ays</w:t>
      </w:r>
      <w:proofErr w:type="spellEnd"/>
      <w:r w:rsidR="003F339C" w:rsidRPr="0084189F">
        <w:rPr>
          <w:rFonts w:cstheme="minorHAnsi"/>
          <w:sz w:val="20"/>
          <w:szCs w:val="20"/>
          <w:lang w:val="x-none"/>
        </w:rPr>
        <w:t xml:space="preserve"> from the time it is requested. </w:t>
      </w:r>
      <w:r w:rsidR="003F339C" w:rsidRPr="0084189F">
        <w:rPr>
          <w:rFonts w:cstheme="minorHAnsi"/>
          <w:sz w:val="20"/>
          <w:szCs w:val="20"/>
        </w:rPr>
        <w:t xml:space="preserve"> </w:t>
      </w:r>
    </w:p>
    <w:p w14:paraId="50BB8A7F" w14:textId="77777777" w:rsidR="003F339C" w:rsidRPr="0084189F" w:rsidRDefault="003F339C" w:rsidP="0084189F">
      <w:pPr>
        <w:spacing w:after="0" w:line="240" w:lineRule="auto"/>
        <w:jc w:val="both"/>
        <w:rPr>
          <w:rFonts w:cstheme="minorHAnsi"/>
          <w:sz w:val="20"/>
          <w:szCs w:val="20"/>
        </w:rPr>
      </w:pPr>
    </w:p>
    <w:p w14:paraId="45BD1715" w14:textId="77777777" w:rsidR="00114331" w:rsidRPr="0084189F" w:rsidRDefault="00114331" w:rsidP="00A25DA9">
      <w:pPr>
        <w:pStyle w:val="Heading2"/>
        <w:rPr>
          <w:color w:val="000000"/>
        </w:rPr>
      </w:pPr>
      <w:bookmarkStart w:id="98" w:name="_Toc174095805"/>
      <w:r w:rsidRPr="0084189F">
        <w:t>MANUFACTURER’S PUBLISHED LIST OF OPTIONS AND ATTACHEMENTS/PRICE LIST</w:t>
      </w:r>
      <w:bookmarkEnd w:id="98"/>
    </w:p>
    <w:p w14:paraId="022B5E85" w14:textId="77777777" w:rsidR="00114331" w:rsidRDefault="000813AB" w:rsidP="0084189F">
      <w:pPr>
        <w:spacing w:after="0" w:line="240" w:lineRule="auto"/>
        <w:jc w:val="both"/>
        <w:rPr>
          <w:rFonts w:cstheme="minorHAnsi"/>
          <w:sz w:val="20"/>
          <w:szCs w:val="20"/>
        </w:rPr>
      </w:pPr>
      <w:r w:rsidRPr="000813AB">
        <w:rPr>
          <w:rFonts w:cstheme="minorHAnsi"/>
          <w:sz w:val="20"/>
          <w:szCs w:val="20"/>
        </w:rPr>
        <w:t>N</w:t>
      </w:r>
      <w:r w:rsidR="008A4CCE">
        <w:rPr>
          <w:sz w:val="20"/>
          <w:szCs w:val="20"/>
        </w:rPr>
        <w:t>ot applicable to this procurement.</w:t>
      </w:r>
    </w:p>
    <w:p w14:paraId="54D5B848" w14:textId="77777777" w:rsidR="000813AB" w:rsidRPr="0084189F" w:rsidRDefault="000813AB" w:rsidP="0084189F">
      <w:pPr>
        <w:spacing w:after="0" w:line="240" w:lineRule="auto"/>
        <w:jc w:val="both"/>
        <w:rPr>
          <w:rFonts w:cstheme="minorHAnsi"/>
          <w:sz w:val="20"/>
          <w:szCs w:val="20"/>
        </w:rPr>
      </w:pPr>
    </w:p>
    <w:p w14:paraId="260B8331" w14:textId="77777777" w:rsidR="006D0CD2" w:rsidRPr="0084189F" w:rsidRDefault="006D0CD2" w:rsidP="00A25DA9">
      <w:pPr>
        <w:pStyle w:val="Heading2"/>
      </w:pPr>
      <w:bookmarkStart w:id="99" w:name="_Toc174095806"/>
      <w:r w:rsidRPr="0084189F">
        <w:lastRenderedPageBreak/>
        <w:t>PRICE LIST AND/OR CATALOG</w:t>
      </w:r>
      <w:bookmarkEnd w:id="99"/>
    </w:p>
    <w:p w14:paraId="22B4C1E6" w14:textId="77777777" w:rsidR="007A253A" w:rsidRPr="0084189F" w:rsidRDefault="007A253A" w:rsidP="0084189F">
      <w:pPr>
        <w:spacing w:after="0" w:line="240" w:lineRule="auto"/>
        <w:jc w:val="both"/>
        <w:rPr>
          <w:rFonts w:cstheme="minorHAnsi"/>
          <w:sz w:val="20"/>
          <w:szCs w:val="20"/>
        </w:rPr>
      </w:pPr>
      <w:r w:rsidRPr="0084189F">
        <w:rPr>
          <w:rFonts w:cstheme="minorHAnsi"/>
          <w:sz w:val="20"/>
          <w:szCs w:val="20"/>
        </w:rPr>
        <w:t xml:space="preserve">A </w:t>
      </w:r>
      <w:r w:rsidRPr="00064F0E">
        <w:rPr>
          <w:rFonts w:cstheme="minorHAnsi"/>
          <w:sz w:val="20"/>
          <w:szCs w:val="20"/>
        </w:rPr>
        <w:t xml:space="preserve">Bidder </w:t>
      </w:r>
      <w:r w:rsidR="00BF3C8C" w:rsidRPr="00064F0E">
        <w:rPr>
          <w:rFonts w:cstheme="minorHAnsi"/>
          <w:sz w:val="20"/>
          <w:szCs w:val="20"/>
        </w:rPr>
        <w:t xml:space="preserve">should </w:t>
      </w:r>
      <w:r w:rsidRPr="00064F0E">
        <w:rPr>
          <w:rFonts w:cstheme="minorHAnsi"/>
          <w:sz w:val="20"/>
          <w:szCs w:val="20"/>
        </w:rPr>
        <w:t>submit</w:t>
      </w:r>
      <w:r w:rsidRPr="0084189F">
        <w:rPr>
          <w:rFonts w:cstheme="minorHAnsi"/>
          <w:sz w:val="20"/>
          <w:szCs w:val="20"/>
        </w:rPr>
        <w:t xml:space="preserve"> a preprinted price list or catalog for each category and brand bid. The price list and/or catalog submitted must clearly indicate the products and brands offered and the firm, fixed pricing associated with the products, such that the applicable Bid Solicitation category/price line may be determined.  </w:t>
      </w:r>
    </w:p>
    <w:p w14:paraId="0B7F58E5" w14:textId="77777777" w:rsidR="00BF3C8C" w:rsidRDefault="00BF3C8C" w:rsidP="00BF3C8C">
      <w:pPr>
        <w:pStyle w:val="CommentText"/>
        <w:spacing w:after="0"/>
        <w:jc w:val="both"/>
        <w:rPr>
          <w:rFonts w:cstheme="minorHAnsi"/>
        </w:rPr>
      </w:pPr>
    </w:p>
    <w:p w14:paraId="2F81EF7B" w14:textId="77777777" w:rsidR="00BF3C8C" w:rsidRDefault="00BF3C8C" w:rsidP="00BF3C8C">
      <w:pPr>
        <w:pStyle w:val="CommentText"/>
        <w:spacing w:after="0"/>
        <w:jc w:val="both"/>
        <w:rPr>
          <w:rFonts w:cstheme="minorHAnsi"/>
        </w:rPr>
      </w:pPr>
      <w:r w:rsidRPr="003F5352">
        <w:rPr>
          <w:rFonts w:cstheme="minorHAnsi"/>
        </w:rPr>
        <w:t xml:space="preserve">To avoid any confusion, the price list provided by the </w:t>
      </w:r>
      <w:r>
        <w:rPr>
          <w:rFonts w:cstheme="minorHAnsi"/>
        </w:rPr>
        <w:t>Bidder</w:t>
      </w:r>
      <w:r w:rsidRPr="003F5352">
        <w:rPr>
          <w:rFonts w:cstheme="minorHAnsi"/>
        </w:rPr>
        <w:t xml:space="preserve"> for the brand(s) bid should only contain one price column, to which the discount or markup </w:t>
      </w:r>
      <w:r>
        <w:rPr>
          <w:rFonts w:cstheme="minorHAnsi"/>
        </w:rPr>
        <w:t xml:space="preserve">bid on </w:t>
      </w:r>
      <w:r w:rsidRPr="003F5352">
        <w:rPr>
          <w:rFonts w:cstheme="minorHAnsi"/>
        </w:rPr>
        <w:t>the State-Supplied Price Sheet will be applied.</w:t>
      </w:r>
    </w:p>
    <w:p w14:paraId="26CD148E" w14:textId="77777777" w:rsidR="00BF3C8C" w:rsidRDefault="00BF3C8C" w:rsidP="00BF3C8C">
      <w:pPr>
        <w:pStyle w:val="CommentText"/>
        <w:spacing w:after="0"/>
        <w:jc w:val="both"/>
        <w:rPr>
          <w:rFonts w:cstheme="minorHAnsi"/>
        </w:rPr>
      </w:pPr>
    </w:p>
    <w:p w14:paraId="249A6161" w14:textId="77777777" w:rsidR="00BF3C8C" w:rsidRPr="0084189F" w:rsidRDefault="00BF3C8C" w:rsidP="00BF3C8C">
      <w:pPr>
        <w:pStyle w:val="Default"/>
        <w:jc w:val="both"/>
        <w:rPr>
          <w:rFonts w:asciiTheme="minorHAnsi" w:hAnsiTheme="minorHAnsi" w:cstheme="minorHAnsi"/>
          <w:sz w:val="20"/>
          <w:szCs w:val="20"/>
        </w:rPr>
      </w:pPr>
      <w:r>
        <w:rPr>
          <w:rFonts w:asciiTheme="minorHAnsi" w:hAnsiTheme="minorHAnsi" w:cstheme="minorHAnsi"/>
          <w:sz w:val="20"/>
          <w:szCs w:val="20"/>
        </w:rPr>
        <w:t>A Bidder</w:t>
      </w:r>
      <w:r w:rsidRPr="0084189F">
        <w:rPr>
          <w:rFonts w:asciiTheme="minorHAnsi" w:hAnsiTheme="minorHAnsi" w:cstheme="minorHAnsi"/>
          <w:sz w:val="20"/>
          <w:szCs w:val="20"/>
        </w:rPr>
        <w:t xml:space="preserve"> must redact </w:t>
      </w:r>
      <w:r>
        <w:rPr>
          <w:rFonts w:asciiTheme="minorHAnsi" w:hAnsiTheme="minorHAnsi" w:cstheme="minorHAnsi"/>
          <w:sz w:val="20"/>
          <w:szCs w:val="20"/>
        </w:rPr>
        <w:t xml:space="preserve">those </w:t>
      </w:r>
      <w:r w:rsidRPr="0084189F">
        <w:rPr>
          <w:rFonts w:asciiTheme="minorHAnsi" w:hAnsiTheme="minorHAnsi" w:cstheme="minorHAnsi"/>
          <w:sz w:val="20"/>
          <w:szCs w:val="20"/>
        </w:rPr>
        <w:t xml:space="preserve">products which do not apply to the category </w:t>
      </w:r>
      <w:r>
        <w:rPr>
          <w:rFonts w:asciiTheme="minorHAnsi" w:hAnsiTheme="minorHAnsi" w:cstheme="minorHAnsi"/>
          <w:sz w:val="20"/>
          <w:szCs w:val="20"/>
        </w:rPr>
        <w:t>bid</w:t>
      </w:r>
      <w:r w:rsidRPr="0084189F">
        <w:rPr>
          <w:rFonts w:asciiTheme="minorHAnsi" w:hAnsiTheme="minorHAnsi" w:cstheme="minorHAnsi"/>
          <w:sz w:val="20"/>
          <w:szCs w:val="20"/>
        </w:rPr>
        <w:t>.</w:t>
      </w:r>
      <w:r w:rsidRPr="0084189F">
        <w:rPr>
          <w:rFonts w:asciiTheme="minorHAnsi" w:hAnsiTheme="minorHAnsi" w:cstheme="minorHAnsi"/>
          <w:b/>
          <w:sz w:val="20"/>
          <w:szCs w:val="20"/>
        </w:rPr>
        <w:t xml:space="preserve">  </w:t>
      </w:r>
      <w:r w:rsidRPr="0084189F">
        <w:rPr>
          <w:rFonts w:asciiTheme="minorHAnsi" w:hAnsiTheme="minorHAnsi" w:cstheme="minorHAnsi"/>
          <w:sz w:val="20"/>
          <w:szCs w:val="20"/>
        </w:rPr>
        <w:t xml:space="preserve">In lieu of redacting a price list, a </w:t>
      </w:r>
      <w:r>
        <w:rPr>
          <w:rFonts w:asciiTheme="minorHAnsi" w:hAnsiTheme="minorHAnsi" w:cstheme="minorHAnsi"/>
          <w:sz w:val="20"/>
          <w:szCs w:val="20"/>
        </w:rPr>
        <w:t>Bidder</w:t>
      </w:r>
      <w:r w:rsidRPr="0084189F">
        <w:rPr>
          <w:rFonts w:asciiTheme="minorHAnsi" w:hAnsiTheme="minorHAnsi" w:cstheme="minorHAnsi"/>
          <w:sz w:val="20"/>
          <w:szCs w:val="20"/>
        </w:rPr>
        <w:t xml:space="preserve"> may choose to offer only the pages of the price list that correspond with the category </w:t>
      </w:r>
      <w:r>
        <w:rPr>
          <w:rFonts w:asciiTheme="minorHAnsi" w:hAnsiTheme="minorHAnsi" w:cstheme="minorHAnsi"/>
          <w:sz w:val="20"/>
          <w:szCs w:val="20"/>
        </w:rPr>
        <w:t>bid</w:t>
      </w:r>
      <w:r w:rsidRPr="0084189F">
        <w:rPr>
          <w:rFonts w:asciiTheme="minorHAnsi" w:hAnsiTheme="minorHAnsi" w:cstheme="minorHAnsi"/>
          <w:sz w:val="20"/>
          <w:szCs w:val="20"/>
        </w:rPr>
        <w:t>.</w:t>
      </w:r>
    </w:p>
    <w:p w14:paraId="51969F41" w14:textId="77777777" w:rsidR="00BF3C8C" w:rsidRDefault="00BF3C8C" w:rsidP="00BF3C8C">
      <w:pPr>
        <w:pStyle w:val="CommentText"/>
        <w:spacing w:after="0"/>
        <w:jc w:val="both"/>
        <w:rPr>
          <w:rFonts w:cstheme="minorHAnsi"/>
        </w:rPr>
      </w:pPr>
    </w:p>
    <w:p w14:paraId="1A68525D" w14:textId="77777777" w:rsidR="00BF3C8C" w:rsidRPr="0084189F" w:rsidRDefault="00BF3C8C" w:rsidP="00BF3C8C">
      <w:pPr>
        <w:pStyle w:val="Default"/>
        <w:jc w:val="both"/>
        <w:rPr>
          <w:rFonts w:asciiTheme="minorHAnsi" w:hAnsiTheme="minorHAnsi" w:cstheme="minorHAnsi"/>
          <w:sz w:val="20"/>
          <w:szCs w:val="20"/>
          <w:highlight w:val="yellow"/>
        </w:rPr>
      </w:pPr>
      <w:r w:rsidRPr="0084189F">
        <w:rPr>
          <w:rFonts w:asciiTheme="minorHAnsi" w:hAnsiTheme="minorHAnsi" w:cstheme="minorHAnsi"/>
          <w:sz w:val="20"/>
          <w:szCs w:val="20"/>
        </w:rPr>
        <w:t>The State reserves the right to redact all products which do not apply to the categories identified in this Bid Solicitation.</w:t>
      </w:r>
    </w:p>
    <w:p w14:paraId="2F2C73C8" w14:textId="77777777" w:rsidR="00BF3C8C" w:rsidRPr="0084189F" w:rsidRDefault="00BF3C8C" w:rsidP="0084189F">
      <w:pPr>
        <w:pStyle w:val="CommentText"/>
        <w:spacing w:after="0"/>
        <w:jc w:val="both"/>
        <w:rPr>
          <w:rFonts w:cstheme="minorHAnsi"/>
        </w:rPr>
      </w:pPr>
    </w:p>
    <w:p w14:paraId="576289C2" w14:textId="77777777" w:rsidR="007A253A" w:rsidRPr="0084189F" w:rsidRDefault="007A253A" w:rsidP="0084189F">
      <w:pPr>
        <w:pStyle w:val="CommentText"/>
        <w:spacing w:after="0"/>
        <w:jc w:val="both"/>
        <w:rPr>
          <w:rFonts w:cstheme="minorHAnsi"/>
        </w:rPr>
      </w:pPr>
      <w:r w:rsidRPr="0084189F">
        <w:rPr>
          <w:rFonts w:cstheme="minorHAnsi"/>
        </w:rPr>
        <w:t xml:space="preserve">The Bidder acknowledges that any references to, minimum orders, order threshold charges, service charges, price escalation clauses, </w:t>
      </w:r>
      <w:r w:rsidR="00BF3C8C">
        <w:rPr>
          <w:rFonts w:cstheme="minorHAnsi"/>
        </w:rPr>
        <w:t xml:space="preserve">sales or other applicable taxes, </w:t>
      </w:r>
      <w:r w:rsidRPr="0084189F">
        <w:rPr>
          <w:rFonts w:cstheme="minorHAnsi"/>
        </w:rPr>
        <w:t>FOB shipping point limitations, and shipping charges, contained in the preprinted price lists, catalogs, and/or literature, shall not apply or become part of any Contract awarded as a result of this Bid Solicitation. </w:t>
      </w:r>
    </w:p>
    <w:p w14:paraId="7A4BC9F7" w14:textId="77777777" w:rsidR="007A253A" w:rsidRPr="0084189F" w:rsidRDefault="007A253A" w:rsidP="0084189F">
      <w:pPr>
        <w:pStyle w:val="CommentText"/>
        <w:spacing w:after="0"/>
        <w:jc w:val="both"/>
        <w:rPr>
          <w:rFonts w:cstheme="minorHAnsi"/>
        </w:rPr>
      </w:pPr>
    </w:p>
    <w:p w14:paraId="488FF78D" w14:textId="77777777" w:rsidR="006D0CD2" w:rsidRDefault="006D0CD2" w:rsidP="0084189F">
      <w:pPr>
        <w:pStyle w:val="CommentText"/>
        <w:spacing w:after="0"/>
        <w:rPr>
          <w:rFonts w:cstheme="minorHAnsi"/>
        </w:rPr>
      </w:pPr>
      <w:r w:rsidRPr="0084189F">
        <w:rPr>
          <w:rFonts w:cstheme="minorHAnsi"/>
        </w:rPr>
        <w:t>If a price list is not published, then the prices listed on the Bidder’s letterhead, dated and with authorized signature are acceptable.  The letter should include the Bid Solicitation number.</w:t>
      </w:r>
    </w:p>
    <w:p w14:paraId="5618A893" w14:textId="77777777" w:rsidR="00BF3C8C" w:rsidRDefault="00BF3C8C" w:rsidP="0084189F">
      <w:pPr>
        <w:pStyle w:val="CommentText"/>
        <w:spacing w:after="0"/>
        <w:rPr>
          <w:rFonts w:cstheme="minorHAnsi"/>
        </w:rPr>
      </w:pPr>
    </w:p>
    <w:p w14:paraId="0B07ECC4" w14:textId="77777777" w:rsidR="00BF3C8C" w:rsidRDefault="00BF3C8C" w:rsidP="00BF3C8C">
      <w:pPr>
        <w:spacing w:after="0" w:line="240" w:lineRule="auto"/>
        <w:jc w:val="both"/>
        <w:rPr>
          <w:rFonts w:cstheme="minorHAnsi"/>
          <w:color w:val="000000"/>
          <w:sz w:val="20"/>
          <w:szCs w:val="20"/>
        </w:rPr>
      </w:pPr>
      <w:r w:rsidRPr="0084189F">
        <w:rPr>
          <w:rFonts w:cstheme="minorHAnsi"/>
          <w:color w:val="000000"/>
          <w:sz w:val="20"/>
          <w:szCs w:val="20"/>
        </w:rPr>
        <w:t>If a Bidder does not provide the</w:t>
      </w:r>
      <w:r w:rsidRPr="0081648B">
        <w:rPr>
          <w:rFonts w:cstheme="minorHAnsi"/>
          <w:sz w:val="20"/>
          <w:szCs w:val="20"/>
        </w:rPr>
        <w:t xml:space="preserve"> preprinted price list or catalog for each category and brand bid</w:t>
      </w:r>
      <w:r w:rsidRPr="0084189F">
        <w:rPr>
          <w:rFonts w:cstheme="minorHAnsi"/>
          <w:sz w:val="20"/>
          <w:szCs w:val="20"/>
        </w:rPr>
        <w:t xml:space="preserve"> with its Quote, </w:t>
      </w:r>
      <w:r w:rsidRPr="0084189F">
        <w:rPr>
          <w:rFonts w:cstheme="minorHAnsi"/>
          <w:color w:val="000000"/>
          <w:sz w:val="20"/>
          <w:szCs w:val="20"/>
        </w:rPr>
        <w:t xml:space="preserve">the State reserves the right to request such information from the Bidder.  The Bidder must respond to such request by providing all requested information within forty-eight (48) hours.  If the information requested is not received within forty-eight (48) hours, the </w:t>
      </w:r>
      <w:r w:rsidRPr="0084189F">
        <w:rPr>
          <w:rFonts w:eastAsia="MS Mincho" w:cstheme="minorHAnsi"/>
          <w:sz w:val="20"/>
          <w:szCs w:val="20"/>
        </w:rPr>
        <w:t>Quote may</w:t>
      </w:r>
      <w:r w:rsidRPr="0084189F">
        <w:rPr>
          <w:rFonts w:cstheme="minorHAnsi"/>
          <w:color w:val="000000"/>
          <w:sz w:val="20"/>
          <w:szCs w:val="20"/>
        </w:rPr>
        <w:t xml:space="preserve"> be deemed non-responsive.</w:t>
      </w:r>
    </w:p>
    <w:p w14:paraId="4A12DB1E" w14:textId="77777777" w:rsidR="00064F0E" w:rsidRDefault="00064F0E" w:rsidP="00064F0E">
      <w:pPr>
        <w:autoSpaceDE w:val="0"/>
        <w:autoSpaceDN w:val="0"/>
        <w:adjustRightInd w:val="0"/>
        <w:spacing w:after="0" w:line="240" w:lineRule="auto"/>
        <w:jc w:val="both"/>
        <w:rPr>
          <w:color w:val="000000"/>
          <w:sz w:val="20"/>
          <w:szCs w:val="20"/>
        </w:rPr>
      </w:pPr>
    </w:p>
    <w:p w14:paraId="506CE56A" w14:textId="77777777" w:rsidR="00064F0E" w:rsidRDefault="00064F0E" w:rsidP="00064F0E">
      <w:pPr>
        <w:autoSpaceDE w:val="0"/>
        <w:autoSpaceDN w:val="0"/>
        <w:adjustRightInd w:val="0"/>
        <w:spacing w:after="0" w:line="240" w:lineRule="auto"/>
        <w:jc w:val="both"/>
        <w:rPr>
          <w:color w:val="000000"/>
          <w:sz w:val="20"/>
          <w:szCs w:val="20"/>
        </w:rPr>
      </w:pPr>
      <w:r>
        <w:rPr>
          <w:color w:val="000000"/>
          <w:sz w:val="20"/>
          <w:szCs w:val="20"/>
        </w:rPr>
        <w:t xml:space="preserve">The State intends to publish the price list and/or catalog provided to the Attachments tab of the Contract </w:t>
      </w:r>
      <w:proofErr w:type="gramStart"/>
      <w:r>
        <w:rPr>
          <w:color w:val="000000"/>
          <w:sz w:val="20"/>
          <w:szCs w:val="20"/>
        </w:rPr>
        <w:t xml:space="preserve">in </w:t>
      </w:r>
      <w:r w:rsidRPr="008368C5">
        <w:rPr>
          <w:color w:val="000000"/>
          <w:sz w:val="20"/>
          <w:szCs w:val="20"/>
        </w:rPr>
        <w:t xml:space="preserve"> </w:t>
      </w:r>
      <w:r w:rsidRPr="008368C5">
        <w:rPr>
          <w:rStyle w:val="IntenseEmphasis"/>
          <w:color w:val="00B050"/>
          <w:sz w:val="20"/>
          <w:szCs w:val="20"/>
        </w:rPr>
        <w:t>NJ</w:t>
      </w:r>
      <w:r w:rsidRPr="008368C5">
        <w:rPr>
          <w:rStyle w:val="IntenseEmphasis"/>
          <w:color w:val="0070C0"/>
          <w:sz w:val="20"/>
          <w:szCs w:val="20"/>
        </w:rPr>
        <w:t>START</w:t>
      </w:r>
      <w:proofErr w:type="gramEnd"/>
      <w:r>
        <w:rPr>
          <w:color w:val="000000"/>
          <w:sz w:val="20"/>
          <w:szCs w:val="20"/>
        </w:rPr>
        <w:t>.</w:t>
      </w:r>
      <w:r w:rsidRPr="008368C5">
        <w:rPr>
          <w:color w:val="000000"/>
          <w:sz w:val="20"/>
          <w:szCs w:val="20"/>
        </w:rPr>
        <w:t xml:space="preserve"> </w:t>
      </w:r>
    </w:p>
    <w:p w14:paraId="7CA9F356" w14:textId="77777777" w:rsidR="00064F0E" w:rsidRDefault="00064F0E" w:rsidP="00BF3C8C">
      <w:pPr>
        <w:spacing w:after="0" w:line="240" w:lineRule="auto"/>
        <w:jc w:val="both"/>
        <w:rPr>
          <w:rFonts w:cstheme="minorHAnsi"/>
          <w:color w:val="000000"/>
          <w:sz w:val="20"/>
          <w:szCs w:val="20"/>
        </w:rPr>
      </w:pPr>
    </w:p>
    <w:p w14:paraId="1EE936A9" w14:textId="77777777" w:rsidR="00F944FD" w:rsidRPr="0038119F" w:rsidRDefault="00F944FD" w:rsidP="00A25DA9">
      <w:pPr>
        <w:pStyle w:val="Heading2"/>
      </w:pPr>
      <w:bookmarkStart w:id="100" w:name="_Toc174095807"/>
      <w:r w:rsidRPr="0038119F">
        <w:t>MANAGEMENT OVERVIEW</w:t>
      </w:r>
      <w:bookmarkEnd w:id="100"/>
    </w:p>
    <w:p w14:paraId="73E2B427" w14:textId="77777777" w:rsidR="0038119F" w:rsidRPr="0038119F" w:rsidRDefault="0038119F" w:rsidP="0038119F">
      <w:pPr>
        <w:spacing w:after="0" w:line="240" w:lineRule="auto"/>
        <w:jc w:val="both"/>
        <w:rPr>
          <w:sz w:val="20"/>
          <w:szCs w:val="20"/>
        </w:rPr>
      </w:pPr>
      <w:r w:rsidRPr="0038119F">
        <w:rPr>
          <w:sz w:val="20"/>
          <w:szCs w:val="20"/>
        </w:rPr>
        <w:t>N</w:t>
      </w:r>
      <w:r w:rsidR="008A4CCE">
        <w:rPr>
          <w:sz w:val="20"/>
          <w:szCs w:val="20"/>
        </w:rPr>
        <w:t>ot applicable to this procurement.</w:t>
      </w:r>
    </w:p>
    <w:p w14:paraId="5B26364D" w14:textId="77777777" w:rsidR="00F944FD" w:rsidRPr="0038119F" w:rsidRDefault="00F944FD" w:rsidP="0084189F">
      <w:pPr>
        <w:spacing w:after="0" w:line="240" w:lineRule="auto"/>
        <w:rPr>
          <w:sz w:val="20"/>
          <w:szCs w:val="20"/>
        </w:rPr>
      </w:pPr>
    </w:p>
    <w:p w14:paraId="63FE04CF" w14:textId="77777777" w:rsidR="00F944FD" w:rsidRPr="0038119F" w:rsidRDefault="00F944FD" w:rsidP="00A25DA9">
      <w:pPr>
        <w:pStyle w:val="Heading2"/>
      </w:pPr>
      <w:bookmarkStart w:id="101" w:name="_Toc174095808"/>
      <w:r w:rsidRPr="0038119F">
        <w:t>CONTRACT MANAGEMENT</w:t>
      </w:r>
      <w:bookmarkEnd w:id="101"/>
    </w:p>
    <w:p w14:paraId="230B5510" w14:textId="77777777" w:rsidR="00F625D0" w:rsidRDefault="008A4CCE" w:rsidP="0084189F">
      <w:pPr>
        <w:spacing w:after="0" w:line="240" w:lineRule="auto"/>
        <w:rPr>
          <w:sz w:val="20"/>
          <w:szCs w:val="20"/>
        </w:rPr>
      </w:pPr>
      <w:r w:rsidRPr="0038119F">
        <w:rPr>
          <w:sz w:val="20"/>
          <w:szCs w:val="20"/>
        </w:rPr>
        <w:t>N</w:t>
      </w:r>
      <w:r>
        <w:rPr>
          <w:sz w:val="20"/>
          <w:szCs w:val="20"/>
        </w:rPr>
        <w:t>ot applicable to this procurement.</w:t>
      </w:r>
    </w:p>
    <w:p w14:paraId="04CB14D1" w14:textId="77777777" w:rsidR="007A5A5B" w:rsidRPr="0038119F" w:rsidRDefault="007A5A5B" w:rsidP="0084189F">
      <w:pPr>
        <w:spacing w:after="0" w:line="240" w:lineRule="auto"/>
        <w:rPr>
          <w:sz w:val="20"/>
          <w:szCs w:val="20"/>
        </w:rPr>
      </w:pPr>
    </w:p>
    <w:p w14:paraId="7DEA4CC5" w14:textId="77777777" w:rsidR="00F944FD" w:rsidRPr="0038119F" w:rsidRDefault="00F944FD" w:rsidP="00A25DA9">
      <w:pPr>
        <w:pStyle w:val="Heading2"/>
      </w:pPr>
      <w:bookmarkStart w:id="102" w:name="_Toc174095809"/>
      <w:r w:rsidRPr="0038119F">
        <w:t>CONTRACT SCHEDULE</w:t>
      </w:r>
      <w:bookmarkEnd w:id="102"/>
    </w:p>
    <w:p w14:paraId="20902046" w14:textId="77777777" w:rsidR="00BB57D8" w:rsidRDefault="008A4CCE" w:rsidP="0038119F">
      <w:pPr>
        <w:spacing w:after="0" w:line="240" w:lineRule="auto"/>
        <w:jc w:val="both"/>
        <w:rPr>
          <w:sz w:val="20"/>
          <w:szCs w:val="20"/>
        </w:rPr>
      </w:pPr>
      <w:r w:rsidRPr="0038119F">
        <w:rPr>
          <w:sz w:val="20"/>
          <w:szCs w:val="20"/>
        </w:rPr>
        <w:t>N</w:t>
      </w:r>
      <w:r>
        <w:rPr>
          <w:sz w:val="20"/>
          <w:szCs w:val="20"/>
        </w:rPr>
        <w:t>ot applicable to this procurement.</w:t>
      </w:r>
    </w:p>
    <w:p w14:paraId="5432D6E6" w14:textId="77777777" w:rsidR="007A5A5B" w:rsidRPr="0038119F" w:rsidRDefault="007A5A5B" w:rsidP="0038119F">
      <w:pPr>
        <w:spacing w:after="0" w:line="240" w:lineRule="auto"/>
        <w:jc w:val="both"/>
        <w:rPr>
          <w:sz w:val="20"/>
          <w:szCs w:val="20"/>
        </w:rPr>
      </w:pPr>
    </w:p>
    <w:p w14:paraId="3D6B1B9C" w14:textId="77777777" w:rsidR="00BB57D8" w:rsidRDefault="00BB57D8" w:rsidP="00A25DA9">
      <w:pPr>
        <w:pStyle w:val="Heading2"/>
      </w:pPr>
      <w:bookmarkStart w:id="103" w:name="_Toc174095810"/>
      <w:r>
        <w:t>MOBILIZATION PLAN</w:t>
      </w:r>
      <w:bookmarkEnd w:id="103"/>
    </w:p>
    <w:p w14:paraId="510EF248" w14:textId="77777777" w:rsidR="00BB57D8" w:rsidRDefault="008A4CCE" w:rsidP="00BB57D8">
      <w:pPr>
        <w:spacing w:after="0" w:line="240" w:lineRule="auto"/>
        <w:jc w:val="both"/>
        <w:rPr>
          <w:sz w:val="20"/>
          <w:szCs w:val="20"/>
        </w:rPr>
      </w:pPr>
      <w:r w:rsidRPr="0038119F">
        <w:rPr>
          <w:sz w:val="20"/>
          <w:szCs w:val="20"/>
        </w:rPr>
        <w:t>N</w:t>
      </w:r>
      <w:r>
        <w:rPr>
          <w:sz w:val="20"/>
          <w:szCs w:val="20"/>
        </w:rPr>
        <w:t>ot applicable to this procurement.</w:t>
      </w:r>
    </w:p>
    <w:p w14:paraId="4571A05A" w14:textId="77777777" w:rsidR="007A5A5B" w:rsidRPr="00BB57D8" w:rsidRDefault="007A5A5B" w:rsidP="00BB57D8">
      <w:pPr>
        <w:spacing w:after="0" w:line="240" w:lineRule="auto"/>
        <w:jc w:val="both"/>
        <w:rPr>
          <w:sz w:val="20"/>
          <w:szCs w:val="20"/>
        </w:rPr>
      </w:pPr>
    </w:p>
    <w:p w14:paraId="332181A0" w14:textId="77777777" w:rsidR="00F944FD" w:rsidRPr="0038119F" w:rsidRDefault="00F944FD" w:rsidP="00A25DA9">
      <w:pPr>
        <w:pStyle w:val="Heading2"/>
      </w:pPr>
      <w:bookmarkStart w:id="104" w:name="_Toc174095811"/>
      <w:r w:rsidRPr="0038119F">
        <w:t>ADDITIONAL PLAN(S)</w:t>
      </w:r>
      <w:bookmarkEnd w:id="104"/>
    </w:p>
    <w:p w14:paraId="2776A44E" w14:textId="77777777" w:rsidR="00F944FD" w:rsidRDefault="008A4CCE" w:rsidP="0084189F">
      <w:pPr>
        <w:spacing w:after="0" w:line="240" w:lineRule="auto"/>
        <w:rPr>
          <w:sz w:val="20"/>
          <w:szCs w:val="20"/>
        </w:rPr>
      </w:pPr>
      <w:r w:rsidRPr="0038119F">
        <w:rPr>
          <w:sz w:val="20"/>
          <w:szCs w:val="20"/>
        </w:rPr>
        <w:t>N</w:t>
      </w:r>
      <w:r>
        <w:rPr>
          <w:sz w:val="20"/>
          <w:szCs w:val="20"/>
        </w:rPr>
        <w:t>ot applicable to this procurement.</w:t>
      </w:r>
    </w:p>
    <w:p w14:paraId="0D89FB43" w14:textId="77777777" w:rsidR="007A5A5B" w:rsidRPr="0038119F" w:rsidRDefault="007A5A5B" w:rsidP="0084189F">
      <w:pPr>
        <w:spacing w:after="0" w:line="240" w:lineRule="auto"/>
        <w:rPr>
          <w:sz w:val="20"/>
          <w:szCs w:val="20"/>
        </w:rPr>
      </w:pPr>
    </w:p>
    <w:p w14:paraId="0178F24A" w14:textId="77777777" w:rsidR="00F944FD" w:rsidRPr="0038119F" w:rsidRDefault="00F944FD" w:rsidP="00A25DA9">
      <w:pPr>
        <w:pStyle w:val="Heading2"/>
      </w:pPr>
      <w:bookmarkStart w:id="105" w:name="_Toc174095812"/>
      <w:r w:rsidRPr="0038119F">
        <w:t>ORGANIZATIONAL EXPERIENCE</w:t>
      </w:r>
      <w:bookmarkEnd w:id="105"/>
    </w:p>
    <w:p w14:paraId="17F3B629" w14:textId="77777777" w:rsidR="00D7191A" w:rsidRDefault="008A4CCE" w:rsidP="0084189F">
      <w:pPr>
        <w:spacing w:after="0" w:line="240" w:lineRule="auto"/>
        <w:rPr>
          <w:sz w:val="20"/>
          <w:szCs w:val="20"/>
        </w:rPr>
      </w:pPr>
      <w:r w:rsidRPr="0038119F">
        <w:rPr>
          <w:sz w:val="20"/>
          <w:szCs w:val="20"/>
        </w:rPr>
        <w:t>N</w:t>
      </w:r>
      <w:r>
        <w:rPr>
          <w:sz w:val="20"/>
          <w:szCs w:val="20"/>
        </w:rPr>
        <w:t>ot applicable to this procurement.</w:t>
      </w:r>
    </w:p>
    <w:p w14:paraId="7B9FFBFD" w14:textId="77777777" w:rsidR="007A5A5B" w:rsidRPr="0038119F" w:rsidRDefault="007A5A5B" w:rsidP="0084189F">
      <w:pPr>
        <w:spacing w:after="0" w:line="240" w:lineRule="auto"/>
        <w:rPr>
          <w:sz w:val="20"/>
          <w:szCs w:val="20"/>
        </w:rPr>
      </w:pPr>
    </w:p>
    <w:p w14:paraId="43930DFC" w14:textId="77777777" w:rsidR="00F944FD" w:rsidRPr="0038119F" w:rsidRDefault="00F944FD" w:rsidP="00A25DA9">
      <w:pPr>
        <w:pStyle w:val="Heading2"/>
      </w:pPr>
      <w:bookmarkStart w:id="106" w:name="_Toc174095813"/>
      <w:r w:rsidRPr="0038119F">
        <w:t>LOCATION</w:t>
      </w:r>
      <w:bookmarkEnd w:id="106"/>
    </w:p>
    <w:p w14:paraId="7B8C6285" w14:textId="77777777" w:rsidR="00F944FD" w:rsidRDefault="008A4CCE" w:rsidP="0084189F">
      <w:pPr>
        <w:spacing w:after="0" w:line="240" w:lineRule="auto"/>
        <w:rPr>
          <w:sz w:val="20"/>
          <w:szCs w:val="20"/>
        </w:rPr>
      </w:pPr>
      <w:r w:rsidRPr="0038119F">
        <w:rPr>
          <w:sz w:val="20"/>
          <w:szCs w:val="20"/>
        </w:rPr>
        <w:t>N</w:t>
      </w:r>
      <w:r>
        <w:rPr>
          <w:sz w:val="20"/>
          <w:szCs w:val="20"/>
        </w:rPr>
        <w:t>ot applicable to this procurement.</w:t>
      </w:r>
    </w:p>
    <w:p w14:paraId="53AC90AF" w14:textId="77777777" w:rsidR="007A5A5B" w:rsidRPr="0038119F" w:rsidRDefault="007A5A5B" w:rsidP="0084189F">
      <w:pPr>
        <w:spacing w:after="0" w:line="240" w:lineRule="auto"/>
        <w:rPr>
          <w:sz w:val="20"/>
          <w:szCs w:val="20"/>
        </w:rPr>
      </w:pPr>
    </w:p>
    <w:p w14:paraId="1E3779E5" w14:textId="77777777" w:rsidR="00F944FD" w:rsidRPr="0038119F" w:rsidRDefault="00F944FD" w:rsidP="00A25DA9">
      <w:pPr>
        <w:pStyle w:val="Heading2"/>
      </w:pPr>
      <w:bookmarkStart w:id="107" w:name="_Toc174095814"/>
      <w:r w:rsidRPr="0038119F">
        <w:t>ORGANIZATION CHARTS</w:t>
      </w:r>
      <w:bookmarkEnd w:id="107"/>
    </w:p>
    <w:p w14:paraId="514C0462" w14:textId="77777777" w:rsidR="00F944FD" w:rsidRDefault="008A4CCE" w:rsidP="0084189F">
      <w:pPr>
        <w:spacing w:after="0" w:line="240" w:lineRule="auto"/>
        <w:rPr>
          <w:sz w:val="20"/>
          <w:szCs w:val="20"/>
        </w:rPr>
      </w:pPr>
      <w:r w:rsidRPr="0038119F">
        <w:rPr>
          <w:sz w:val="20"/>
          <w:szCs w:val="20"/>
        </w:rPr>
        <w:t>N</w:t>
      </w:r>
      <w:r>
        <w:rPr>
          <w:sz w:val="20"/>
          <w:szCs w:val="20"/>
        </w:rPr>
        <w:t>ot applicable to this procurement.</w:t>
      </w:r>
    </w:p>
    <w:p w14:paraId="6C50F44C" w14:textId="77777777" w:rsidR="007A5A5B" w:rsidRPr="0038119F" w:rsidRDefault="007A5A5B" w:rsidP="0084189F">
      <w:pPr>
        <w:spacing w:after="0" w:line="240" w:lineRule="auto"/>
        <w:rPr>
          <w:sz w:val="20"/>
          <w:szCs w:val="20"/>
        </w:rPr>
      </w:pPr>
    </w:p>
    <w:p w14:paraId="78B8F97F" w14:textId="77777777" w:rsidR="00F944FD" w:rsidRPr="0038119F" w:rsidRDefault="00F944FD" w:rsidP="00A25DA9">
      <w:pPr>
        <w:pStyle w:val="Heading2"/>
      </w:pPr>
      <w:bookmarkStart w:id="108" w:name="_Toc174095815"/>
      <w:r w:rsidRPr="0038119F">
        <w:t>RESUMES</w:t>
      </w:r>
      <w:bookmarkEnd w:id="108"/>
    </w:p>
    <w:p w14:paraId="6B4880EF" w14:textId="77777777" w:rsidR="006F7F2E" w:rsidRDefault="008A4CCE" w:rsidP="0038119F">
      <w:pPr>
        <w:spacing w:after="0" w:line="240" w:lineRule="auto"/>
        <w:jc w:val="both"/>
        <w:rPr>
          <w:sz w:val="20"/>
          <w:szCs w:val="20"/>
        </w:rPr>
      </w:pPr>
      <w:r w:rsidRPr="0038119F">
        <w:rPr>
          <w:sz w:val="20"/>
          <w:szCs w:val="20"/>
        </w:rPr>
        <w:t>N</w:t>
      </w:r>
      <w:r>
        <w:rPr>
          <w:sz w:val="20"/>
          <w:szCs w:val="20"/>
        </w:rPr>
        <w:t>ot applicable to this procurement.</w:t>
      </w:r>
    </w:p>
    <w:p w14:paraId="57873E25" w14:textId="77777777" w:rsidR="007A5A5B" w:rsidRPr="0038119F" w:rsidRDefault="007A5A5B" w:rsidP="0038119F">
      <w:pPr>
        <w:spacing w:after="0" w:line="240" w:lineRule="auto"/>
        <w:jc w:val="both"/>
        <w:rPr>
          <w:sz w:val="20"/>
          <w:szCs w:val="20"/>
        </w:rPr>
      </w:pPr>
    </w:p>
    <w:p w14:paraId="7A67EBE0" w14:textId="77777777" w:rsidR="00F944FD" w:rsidRPr="0038119F" w:rsidRDefault="00F944FD" w:rsidP="00A25DA9">
      <w:pPr>
        <w:pStyle w:val="Heading2"/>
      </w:pPr>
      <w:bookmarkStart w:id="109" w:name="_Toc174095816"/>
      <w:r w:rsidRPr="0038119F">
        <w:t>EXPERIENCE WITH CONTRACTS OF SIMILAR SIZE AND SCOPE</w:t>
      </w:r>
      <w:bookmarkEnd w:id="109"/>
    </w:p>
    <w:p w14:paraId="7FD0F9CA" w14:textId="77777777" w:rsidR="0077778B" w:rsidRDefault="008A4CCE" w:rsidP="0084189F">
      <w:pPr>
        <w:spacing w:after="0" w:line="240" w:lineRule="auto"/>
        <w:rPr>
          <w:sz w:val="20"/>
          <w:szCs w:val="20"/>
        </w:rPr>
      </w:pPr>
      <w:r w:rsidRPr="0038119F">
        <w:rPr>
          <w:sz w:val="20"/>
          <w:szCs w:val="20"/>
        </w:rPr>
        <w:t>N</w:t>
      </w:r>
      <w:r>
        <w:rPr>
          <w:sz w:val="20"/>
          <w:szCs w:val="20"/>
        </w:rPr>
        <w:t>ot applicable to this procurement.</w:t>
      </w:r>
    </w:p>
    <w:p w14:paraId="0F0BBFAF" w14:textId="77777777" w:rsidR="00A92492" w:rsidRPr="0038119F" w:rsidRDefault="00A92492" w:rsidP="0084189F">
      <w:pPr>
        <w:spacing w:after="0" w:line="240" w:lineRule="auto"/>
        <w:rPr>
          <w:sz w:val="20"/>
          <w:szCs w:val="20"/>
        </w:rPr>
      </w:pPr>
    </w:p>
    <w:p w14:paraId="50C55572" w14:textId="77777777" w:rsidR="00F944FD" w:rsidRPr="0038119F" w:rsidRDefault="00F944FD" w:rsidP="00A25DA9">
      <w:pPr>
        <w:pStyle w:val="Heading2"/>
      </w:pPr>
      <w:bookmarkStart w:id="110" w:name="_Toc174095817"/>
      <w:r w:rsidRPr="0038119F">
        <w:t xml:space="preserve">FINANCIAL CAPABILITY OF THE </w:t>
      </w:r>
      <w:r w:rsidRPr="0038119F">
        <w:rPr>
          <w:color w:val="000000"/>
        </w:rPr>
        <w:t>BIDDER</w:t>
      </w:r>
      <w:bookmarkEnd w:id="110"/>
    </w:p>
    <w:p w14:paraId="7DD4978D" w14:textId="11344969" w:rsidR="00964C2B" w:rsidRDefault="00012E24" w:rsidP="00964C2B">
      <w:pPr>
        <w:spacing w:after="0" w:line="240" w:lineRule="auto"/>
        <w:jc w:val="both"/>
        <w:rPr>
          <w:sz w:val="20"/>
          <w:szCs w:val="20"/>
        </w:rPr>
      </w:pPr>
      <w:r>
        <w:rPr>
          <w:sz w:val="20"/>
          <w:szCs w:val="20"/>
        </w:rPr>
        <w:lastRenderedPageBreak/>
        <w:t>Upon the State’s request, t</w:t>
      </w:r>
      <w:r w:rsidR="00964C2B" w:rsidRPr="0084189F">
        <w:rPr>
          <w:sz w:val="20"/>
          <w:szCs w:val="20"/>
        </w:rPr>
        <w:t xml:space="preserve">he </w:t>
      </w:r>
      <w:r w:rsidR="00964C2B" w:rsidRPr="0084189F">
        <w:rPr>
          <w:color w:val="000000"/>
          <w:sz w:val="20"/>
          <w:szCs w:val="20"/>
        </w:rPr>
        <w:t>Bidder</w:t>
      </w:r>
      <w:r w:rsidR="00964C2B" w:rsidRPr="0084189F">
        <w:rPr>
          <w:sz w:val="20"/>
          <w:szCs w:val="20"/>
        </w:rPr>
        <w:t xml:space="preserve"> should provide sufficient financial information to enable the State to assess the financial strength and creditworthiness of the </w:t>
      </w:r>
      <w:r w:rsidR="00964C2B" w:rsidRPr="0084189F">
        <w:rPr>
          <w:color w:val="000000"/>
          <w:sz w:val="20"/>
          <w:szCs w:val="20"/>
        </w:rPr>
        <w:t>Bidder</w:t>
      </w:r>
      <w:r w:rsidR="00964C2B" w:rsidRPr="0084189F">
        <w:rPr>
          <w:sz w:val="20"/>
          <w:szCs w:val="20"/>
        </w:rPr>
        <w:t xml:space="preserve"> and its ability to undertake and successfully complete the </w:t>
      </w:r>
      <w:r w:rsidR="00964C2B" w:rsidRPr="0084189F">
        <w:rPr>
          <w:color w:val="000000"/>
          <w:sz w:val="20"/>
          <w:szCs w:val="20"/>
        </w:rPr>
        <w:t>Contract.</w:t>
      </w:r>
      <w:r w:rsidR="00964C2B" w:rsidRPr="0084189F">
        <w:rPr>
          <w:sz w:val="20"/>
          <w:szCs w:val="20"/>
        </w:rPr>
        <w:t xml:space="preserve">  In order to provide the State with the ability to evaluate the Bidder’s financial capacity and capability to undertake and successfully complete the </w:t>
      </w:r>
      <w:r w:rsidR="00964C2B" w:rsidRPr="0084189F">
        <w:rPr>
          <w:color w:val="000000"/>
          <w:sz w:val="20"/>
          <w:szCs w:val="20"/>
        </w:rPr>
        <w:t>Contract</w:t>
      </w:r>
      <w:r w:rsidR="00964C2B" w:rsidRPr="0084189F">
        <w:rPr>
          <w:sz w:val="20"/>
          <w:szCs w:val="20"/>
        </w:rPr>
        <w:t xml:space="preserve">, the </w:t>
      </w:r>
      <w:r w:rsidR="00964C2B" w:rsidRPr="0084189F">
        <w:rPr>
          <w:color w:val="000000"/>
          <w:sz w:val="20"/>
          <w:szCs w:val="20"/>
        </w:rPr>
        <w:t>Bidder</w:t>
      </w:r>
      <w:r w:rsidR="00964C2B" w:rsidRPr="0084189F">
        <w:rPr>
          <w:sz w:val="20"/>
          <w:szCs w:val="20"/>
        </w:rPr>
        <w:t xml:space="preserve"> should submit the following:</w:t>
      </w:r>
    </w:p>
    <w:p w14:paraId="5FC6F501" w14:textId="77777777" w:rsidR="00964C2B" w:rsidRPr="008315EC" w:rsidRDefault="00964C2B" w:rsidP="006D52C4">
      <w:pPr>
        <w:pStyle w:val="ListParagraph"/>
        <w:numPr>
          <w:ilvl w:val="0"/>
          <w:numId w:val="8"/>
        </w:numPr>
        <w:rPr>
          <w:rFonts w:asciiTheme="minorHAnsi" w:hAnsiTheme="minorHAnsi"/>
          <w:sz w:val="20"/>
          <w:szCs w:val="20"/>
        </w:rPr>
      </w:pPr>
      <w:r w:rsidRPr="008315EC">
        <w:rPr>
          <w:rFonts w:asciiTheme="minorHAnsi" w:hAnsiTheme="minorHAnsi"/>
          <w:sz w:val="20"/>
          <w:szCs w:val="20"/>
        </w:rPr>
        <w:t xml:space="preserve">For publicly traded companies the </w:t>
      </w:r>
      <w:r w:rsidRPr="008315EC">
        <w:rPr>
          <w:rFonts w:asciiTheme="minorHAnsi" w:hAnsiTheme="minorHAnsi"/>
          <w:color w:val="000000"/>
          <w:sz w:val="20"/>
          <w:szCs w:val="20"/>
        </w:rPr>
        <w:t>Bidder</w:t>
      </w:r>
      <w:r w:rsidRPr="008315EC">
        <w:rPr>
          <w:rFonts w:asciiTheme="minorHAnsi" w:hAnsiTheme="minorHAnsi"/>
          <w:sz w:val="20"/>
          <w:szCs w:val="20"/>
        </w:rPr>
        <w:t xml:space="preserve"> should provide copies or the electronic location of the annual reports filed for the two most recent years; or</w:t>
      </w:r>
    </w:p>
    <w:p w14:paraId="6EB22012" w14:textId="77777777" w:rsidR="00964C2B" w:rsidRPr="008315EC" w:rsidRDefault="00964C2B" w:rsidP="006D52C4">
      <w:pPr>
        <w:pStyle w:val="ListParagraph"/>
        <w:numPr>
          <w:ilvl w:val="0"/>
          <w:numId w:val="8"/>
        </w:numPr>
        <w:rPr>
          <w:rFonts w:asciiTheme="minorHAnsi" w:hAnsiTheme="minorHAnsi"/>
          <w:sz w:val="20"/>
          <w:szCs w:val="20"/>
        </w:rPr>
      </w:pPr>
      <w:r w:rsidRPr="008315EC">
        <w:rPr>
          <w:rFonts w:asciiTheme="minorHAnsi" w:hAnsiTheme="minorHAnsi"/>
          <w:sz w:val="20"/>
          <w:szCs w:val="20"/>
        </w:rPr>
        <w:t xml:space="preserve">For privately held companies the </w:t>
      </w:r>
      <w:r w:rsidRPr="008315EC">
        <w:rPr>
          <w:rFonts w:asciiTheme="minorHAnsi" w:hAnsiTheme="minorHAnsi"/>
          <w:color w:val="000000"/>
          <w:sz w:val="20"/>
          <w:szCs w:val="20"/>
        </w:rPr>
        <w:t>Bidder</w:t>
      </w:r>
      <w:r w:rsidRPr="008315EC">
        <w:rPr>
          <w:rFonts w:asciiTheme="minorHAnsi" w:hAnsiTheme="minorHAnsi"/>
          <w:sz w:val="20"/>
          <w:szCs w:val="20"/>
        </w:rPr>
        <w:t xml:space="preserve"> should provide the certified financial statement (audited or reviewed) in accordance with applicable standards by an independent Certified Public Accountant</w:t>
      </w:r>
      <w:r>
        <w:rPr>
          <w:rFonts w:asciiTheme="minorHAnsi" w:hAnsiTheme="minorHAnsi"/>
          <w:sz w:val="20"/>
          <w:szCs w:val="20"/>
        </w:rPr>
        <w:t>, including a</w:t>
      </w:r>
      <w:r w:rsidRPr="008315EC">
        <w:rPr>
          <w:rFonts w:asciiTheme="minorHAnsi" w:hAnsiTheme="minorHAnsi"/>
          <w:sz w:val="20"/>
          <w:szCs w:val="20"/>
        </w:rPr>
        <w:t xml:space="preserve"> balance sheet, income statement, and statement of cash flow, and all applicable notes for the most recent calendar year or the Bidder’s most recent fiscal year. </w:t>
      </w:r>
    </w:p>
    <w:p w14:paraId="42854448" w14:textId="77777777" w:rsidR="00964C2B" w:rsidRPr="0084189F" w:rsidRDefault="00964C2B" w:rsidP="00964C2B">
      <w:pPr>
        <w:spacing w:after="0" w:line="240" w:lineRule="auto"/>
        <w:jc w:val="both"/>
        <w:rPr>
          <w:sz w:val="20"/>
          <w:szCs w:val="20"/>
        </w:rPr>
      </w:pPr>
    </w:p>
    <w:p w14:paraId="0D994DCF" w14:textId="77777777" w:rsidR="00964C2B" w:rsidRPr="0084189F" w:rsidRDefault="00964C2B" w:rsidP="00964C2B">
      <w:pPr>
        <w:spacing w:after="0" w:line="240" w:lineRule="auto"/>
        <w:jc w:val="both"/>
        <w:rPr>
          <w:sz w:val="20"/>
          <w:szCs w:val="20"/>
        </w:rPr>
      </w:pPr>
      <w:r w:rsidRPr="0084189F">
        <w:rPr>
          <w:sz w:val="20"/>
          <w:szCs w:val="20"/>
        </w:rPr>
        <w:t xml:space="preserve">If the information is not supplied with the Quote, the State may still require the </w:t>
      </w:r>
      <w:r w:rsidRPr="0084189F">
        <w:rPr>
          <w:color w:val="000000"/>
          <w:sz w:val="20"/>
          <w:szCs w:val="20"/>
        </w:rPr>
        <w:t>Bidder</w:t>
      </w:r>
      <w:r w:rsidRPr="0084189F">
        <w:rPr>
          <w:sz w:val="20"/>
          <w:szCs w:val="20"/>
        </w:rPr>
        <w:t xml:space="preserve"> to submit it.  If the </w:t>
      </w:r>
      <w:r w:rsidRPr="0084189F">
        <w:rPr>
          <w:color w:val="000000"/>
          <w:sz w:val="20"/>
          <w:szCs w:val="20"/>
        </w:rPr>
        <w:t>Bidder</w:t>
      </w:r>
      <w:r w:rsidRPr="0084189F">
        <w:rPr>
          <w:sz w:val="20"/>
          <w:szCs w:val="20"/>
        </w:rPr>
        <w:t xml:space="preserve"> fails to comply with the request within seven (7) </w:t>
      </w:r>
      <w:r>
        <w:rPr>
          <w:sz w:val="20"/>
          <w:szCs w:val="20"/>
        </w:rPr>
        <w:t>B</w:t>
      </w:r>
      <w:r w:rsidRPr="0084189F">
        <w:rPr>
          <w:sz w:val="20"/>
          <w:szCs w:val="20"/>
        </w:rPr>
        <w:t xml:space="preserve">usiness </w:t>
      </w:r>
      <w:r>
        <w:rPr>
          <w:sz w:val="20"/>
          <w:szCs w:val="20"/>
        </w:rPr>
        <w:t>D</w:t>
      </w:r>
      <w:r w:rsidRPr="0084189F">
        <w:rPr>
          <w:sz w:val="20"/>
          <w:szCs w:val="20"/>
        </w:rPr>
        <w:t>ays, the State may deem the Quote non-responsive.</w:t>
      </w:r>
    </w:p>
    <w:p w14:paraId="4D4AB4E5" w14:textId="77777777" w:rsidR="00964C2B" w:rsidRPr="0084189F" w:rsidRDefault="00964C2B" w:rsidP="00964C2B">
      <w:pPr>
        <w:spacing w:after="0" w:line="240" w:lineRule="auto"/>
        <w:jc w:val="both"/>
        <w:rPr>
          <w:sz w:val="20"/>
          <w:szCs w:val="20"/>
        </w:rPr>
      </w:pPr>
    </w:p>
    <w:p w14:paraId="460AA5F5" w14:textId="77777777" w:rsidR="00964C2B" w:rsidRPr="0084189F" w:rsidRDefault="00964C2B" w:rsidP="00964C2B">
      <w:pPr>
        <w:spacing w:after="0" w:line="240" w:lineRule="auto"/>
        <w:jc w:val="both"/>
        <w:rPr>
          <w:sz w:val="20"/>
          <w:szCs w:val="20"/>
        </w:rPr>
      </w:pPr>
      <w:r w:rsidRPr="0084189F">
        <w:rPr>
          <w:sz w:val="20"/>
          <w:szCs w:val="20"/>
        </w:rPr>
        <w:t xml:space="preserve">A </w:t>
      </w:r>
      <w:r w:rsidRPr="0084189F">
        <w:rPr>
          <w:color w:val="000000"/>
          <w:sz w:val="20"/>
          <w:szCs w:val="20"/>
        </w:rPr>
        <w:t>Bidder</w:t>
      </w:r>
      <w:r w:rsidRPr="0084189F">
        <w:rPr>
          <w:sz w:val="20"/>
          <w:szCs w:val="20"/>
        </w:rPr>
        <w:t xml:space="preserve"> may designate specific financial information as not subject to disclosure when the </w:t>
      </w:r>
      <w:r w:rsidRPr="0084189F">
        <w:rPr>
          <w:color w:val="000000"/>
          <w:sz w:val="20"/>
          <w:szCs w:val="20"/>
        </w:rPr>
        <w:t>Bidder</w:t>
      </w:r>
      <w:r w:rsidRPr="0084189F">
        <w:rPr>
          <w:sz w:val="20"/>
          <w:szCs w:val="20"/>
        </w:rPr>
        <w:t xml:space="preserve"> has a good faith legal/factual basis for such assertion.  The State reserves the right to make the determination to accept the assertion and </w:t>
      </w:r>
      <w:r>
        <w:rPr>
          <w:sz w:val="20"/>
          <w:szCs w:val="20"/>
        </w:rPr>
        <w:t>will</w:t>
      </w:r>
      <w:r w:rsidRPr="0084189F">
        <w:rPr>
          <w:sz w:val="20"/>
          <w:szCs w:val="20"/>
        </w:rPr>
        <w:t xml:space="preserve"> so advise the </w:t>
      </w:r>
      <w:r w:rsidRPr="0084189F">
        <w:rPr>
          <w:color w:val="000000"/>
          <w:sz w:val="20"/>
          <w:szCs w:val="20"/>
        </w:rPr>
        <w:t>Bidder</w:t>
      </w:r>
      <w:r w:rsidRPr="0084189F">
        <w:rPr>
          <w:sz w:val="20"/>
          <w:szCs w:val="20"/>
        </w:rPr>
        <w:t>.</w:t>
      </w:r>
    </w:p>
    <w:p w14:paraId="7752B60A" w14:textId="77777777" w:rsidR="00F944FD" w:rsidRPr="0084189F" w:rsidRDefault="00F944FD" w:rsidP="0084189F">
      <w:pPr>
        <w:spacing w:after="0" w:line="240" w:lineRule="auto"/>
        <w:rPr>
          <w:sz w:val="20"/>
          <w:szCs w:val="20"/>
        </w:rPr>
      </w:pPr>
    </w:p>
    <w:p w14:paraId="3B1EA541" w14:textId="77777777" w:rsidR="00F944FD" w:rsidRPr="0084189F" w:rsidRDefault="00F944FD" w:rsidP="00A25DA9">
      <w:pPr>
        <w:pStyle w:val="Heading2"/>
      </w:pPr>
      <w:bookmarkStart w:id="111" w:name="_Toc174095818"/>
      <w:r w:rsidRPr="0084189F">
        <w:t>STATE</w:t>
      </w:r>
      <w:r w:rsidR="00712573">
        <w:t>-SUPPLIED</w:t>
      </w:r>
      <w:r w:rsidR="003D6637" w:rsidRPr="0084189F">
        <w:t xml:space="preserve"> </w:t>
      </w:r>
      <w:r w:rsidRPr="0084189F">
        <w:t>PRICE SHEET INSTRUCTIONS</w:t>
      </w:r>
      <w:bookmarkEnd w:id="111"/>
    </w:p>
    <w:p w14:paraId="427ED970" w14:textId="77777777" w:rsidR="00012E24" w:rsidRPr="00012E24" w:rsidRDefault="00012E24" w:rsidP="00012E24">
      <w:pPr>
        <w:keepNext/>
        <w:adjustRightInd w:val="0"/>
        <w:spacing w:after="0"/>
        <w:rPr>
          <w:sz w:val="20"/>
          <w:szCs w:val="20"/>
        </w:rPr>
      </w:pPr>
      <w:r w:rsidRPr="00012E24">
        <w:rPr>
          <w:sz w:val="20"/>
          <w:szCs w:val="20"/>
        </w:rPr>
        <w:t>In order for the State to make sound business judgments regarding products and prices offered in response to this Bid Solicitation, the Bidder must supply, with its Quote, the information requested on the Bid Solicitation’s pricing lines in sufficient detail as to allow the State to determine the firm, fixed Quote pricing and the precise product or service being offered, i.e., with no possible misinterpretation of the price or product/service being offered by the Bidder.  A Bidder’s failure to provide, within its Quote, the information deemed by the State to be essential for product identification or price determination shall result in rejection of that Bidder’s Quote.  Notwithstanding the aforementioned material obligation, in order to support the State's decision-making process, the State may require a Bidder to provide additional information or documentation that has been deemed not to be material to product identification or price determination, in which case, the Bidder shall, within the time limit set forth in the written request, comply with said request.  Each Bidder is required to hold its prices firm through issuance of the Contract.</w:t>
      </w:r>
    </w:p>
    <w:p w14:paraId="21B67FC3" w14:textId="246D3C21" w:rsidR="00F944FD" w:rsidRPr="0084189F" w:rsidRDefault="00012E24" w:rsidP="0084189F">
      <w:pPr>
        <w:spacing w:after="0" w:line="240" w:lineRule="auto"/>
        <w:jc w:val="both"/>
        <w:rPr>
          <w:rFonts w:cstheme="minorHAnsi"/>
          <w:sz w:val="20"/>
          <w:szCs w:val="20"/>
        </w:rPr>
      </w:pPr>
      <w:r>
        <w:rPr>
          <w:rFonts w:cstheme="minorHAnsi"/>
          <w:sz w:val="20"/>
          <w:szCs w:val="20"/>
        </w:rPr>
        <w:br/>
      </w:r>
      <w:r w:rsidR="00F944FD" w:rsidRPr="0084189F">
        <w:rPr>
          <w:rFonts w:cstheme="minorHAnsi"/>
          <w:sz w:val="20"/>
          <w:szCs w:val="20"/>
        </w:rPr>
        <w:t xml:space="preserve">The </w:t>
      </w:r>
      <w:r w:rsidR="00F944FD" w:rsidRPr="0084189F">
        <w:rPr>
          <w:rFonts w:cstheme="minorHAnsi"/>
          <w:color w:val="000000"/>
          <w:sz w:val="20"/>
          <w:szCs w:val="20"/>
        </w:rPr>
        <w:t>Bidder</w:t>
      </w:r>
      <w:r w:rsidR="00F944FD" w:rsidRPr="0084189F">
        <w:rPr>
          <w:rFonts w:cstheme="minorHAnsi"/>
          <w:sz w:val="20"/>
          <w:szCs w:val="20"/>
        </w:rPr>
        <w:t xml:space="preserve"> must submit its pricing using the State</w:t>
      </w:r>
      <w:r w:rsidR="00BE55AE">
        <w:rPr>
          <w:rFonts w:cstheme="minorHAnsi"/>
          <w:sz w:val="20"/>
          <w:szCs w:val="20"/>
        </w:rPr>
        <w:t>-Supplied</w:t>
      </w:r>
      <w:r w:rsidR="00D040B1" w:rsidRPr="0084189F">
        <w:rPr>
          <w:rFonts w:cstheme="minorHAnsi"/>
          <w:sz w:val="20"/>
          <w:szCs w:val="20"/>
        </w:rPr>
        <w:t xml:space="preserve"> </w:t>
      </w:r>
      <w:r w:rsidR="00F944FD" w:rsidRPr="0084189F">
        <w:rPr>
          <w:rFonts w:cstheme="minorHAnsi"/>
          <w:sz w:val="20"/>
          <w:szCs w:val="20"/>
        </w:rPr>
        <w:t xml:space="preserve">Price Sheet accompanying this Bid Solicitation and located on the “Attachments” Tab. </w:t>
      </w:r>
      <w:r w:rsidR="0066197C">
        <w:rPr>
          <w:rFonts w:cstheme="minorHAnsi"/>
          <w:sz w:val="20"/>
          <w:szCs w:val="20"/>
        </w:rPr>
        <w:t>Each Bidder is required to hold its pricing firm through the issuance of the Contract.</w:t>
      </w:r>
    </w:p>
    <w:p w14:paraId="71502AD0" w14:textId="77777777" w:rsidR="005A3793" w:rsidRPr="0084189F" w:rsidRDefault="005A3793" w:rsidP="0084189F">
      <w:pPr>
        <w:spacing w:after="0" w:line="240" w:lineRule="auto"/>
        <w:jc w:val="both"/>
        <w:rPr>
          <w:rFonts w:cstheme="minorHAnsi"/>
          <w:sz w:val="20"/>
          <w:szCs w:val="20"/>
        </w:rPr>
      </w:pPr>
    </w:p>
    <w:p w14:paraId="10F02A86" w14:textId="508562E8" w:rsidR="00AD3CA9" w:rsidRDefault="00AD3CA9" w:rsidP="009C25BC">
      <w:pPr>
        <w:spacing w:after="0" w:line="240" w:lineRule="auto"/>
        <w:jc w:val="both"/>
        <w:rPr>
          <w:sz w:val="20"/>
          <w:szCs w:val="20"/>
        </w:rPr>
      </w:pPr>
      <w:r w:rsidRPr="008D427E">
        <w:rPr>
          <w:sz w:val="20"/>
          <w:szCs w:val="20"/>
        </w:rPr>
        <w:t>The Bid Solicitation and State-Supplied Price Sheet contain</w:t>
      </w:r>
      <w:r>
        <w:rPr>
          <w:sz w:val="20"/>
          <w:szCs w:val="20"/>
        </w:rPr>
        <w:t>s</w:t>
      </w:r>
      <w:r w:rsidRPr="008D427E">
        <w:rPr>
          <w:sz w:val="20"/>
          <w:szCs w:val="20"/>
        </w:rPr>
        <w:t xml:space="preserve"> </w:t>
      </w:r>
      <w:r>
        <w:rPr>
          <w:sz w:val="20"/>
          <w:szCs w:val="20"/>
        </w:rPr>
        <w:t>the following categories:</w:t>
      </w:r>
    </w:p>
    <w:p w14:paraId="28304768" w14:textId="77777777" w:rsidR="00AD3CA9" w:rsidRPr="00C5005D" w:rsidRDefault="00AD3CA9" w:rsidP="009C25BC">
      <w:pPr>
        <w:spacing w:after="0" w:line="240" w:lineRule="auto"/>
        <w:jc w:val="both"/>
        <w:rPr>
          <w:rFonts w:eastAsia="Times New Roman" w:cs="Times New Roman"/>
          <w:sz w:val="20"/>
          <w:szCs w:val="20"/>
        </w:rPr>
      </w:pPr>
    </w:p>
    <w:tbl>
      <w:tblPr>
        <w:tblW w:w="10795" w:type="dxa"/>
        <w:tblLook w:val="04A0" w:firstRow="1" w:lastRow="0" w:firstColumn="1" w:lastColumn="0" w:noHBand="0" w:noVBand="1"/>
      </w:tblPr>
      <w:tblGrid>
        <w:gridCol w:w="1420"/>
        <w:gridCol w:w="1455"/>
        <w:gridCol w:w="7920"/>
      </w:tblGrid>
      <w:tr w:rsidR="00AD3CA9" w:rsidRPr="000E5662" w14:paraId="27059C42" w14:textId="77777777" w:rsidTr="008B7900">
        <w:trPr>
          <w:trHeight w:val="465"/>
        </w:trPr>
        <w:tc>
          <w:tcPr>
            <w:tcW w:w="142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1FC68D1" w14:textId="77777777" w:rsidR="00AD3CA9" w:rsidRPr="000E5662" w:rsidRDefault="00AD3CA9" w:rsidP="008B7900">
            <w:pPr>
              <w:spacing w:after="0" w:line="240" w:lineRule="auto"/>
              <w:jc w:val="center"/>
              <w:rPr>
                <w:rFonts w:eastAsia="Times New Roman" w:cstheme="minorHAnsi"/>
                <w:b/>
                <w:bCs/>
                <w:color w:val="000000"/>
                <w:sz w:val="20"/>
                <w:szCs w:val="20"/>
              </w:rPr>
            </w:pPr>
            <w:r>
              <w:rPr>
                <w:rFonts w:eastAsia="Times New Roman" w:cstheme="minorHAnsi"/>
                <w:b/>
                <w:bCs/>
                <w:color w:val="000000"/>
                <w:sz w:val="20"/>
                <w:szCs w:val="20"/>
              </w:rPr>
              <w:t>Category Number</w:t>
            </w:r>
          </w:p>
        </w:tc>
        <w:tc>
          <w:tcPr>
            <w:tcW w:w="1455" w:type="dxa"/>
            <w:tcBorders>
              <w:top w:val="single" w:sz="4" w:space="0" w:color="auto"/>
              <w:left w:val="nil"/>
              <w:bottom w:val="single" w:sz="4" w:space="0" w:color="000000"/>
              <w:right w:val="single" w:sz="4" w:space="0" w:color="000000"/>
            </w:tcBorders>
            <w:shd w:val="clear" w:color="auto" w:fill="auto"/>
            <w:vAlign w:val="center"/>
            <w:hideMark/>
          </w:tcPr>
          <w:p w14:paraId="4B4DDE2F" w14:textId="77777777" w:rsidR="00AD3CA9" w:rsidRPr="000E5662" w:rsidRDefault="00AD3CA9" w:rsidP="008B7900">
            <w:pPr>
              <w:spacing w:after="0" w:line="240" w:lineRule="auto"/>
              <w:jc w:val="center"/>
              <w:rPr>
                <w:rFonts w:eastAsia="Times New Roman" w:cstheme="minorHAnsi"/>
                <w:b/>
                <w:bCs/>
                <w:color w:val="000000"/>
                <w:sz w:val="20"/>
                <w:szCs w:val="20"/>
              </w:rPr>
            </w:pPr>
            <w:r w:rsidRPr="000E5662">
              <w:rPr>
                <w:rFonts w:eastAsia="Times New Roman" w:cstheme="minorHAnsi"/>
                <w:b/>
                <w:bCs/>
                <w:color w:val="000000"/>
                <w:sz w:val="20"/>
                <w:szCs w:val="20"/>
              </w:rPr>
              <w:t>Price Line Number</w:t>
            </w:r>
          </w:p>
        </w:tc>
        <w:tc>
          <w:tcPr>
            <w:tcW w:w="7920" w:type="dxa"/>
            <w:tcBorders>
              <w:top w:val="single" w:sz="4" w:space="0" w:color="auto"/>
              <w:left w:val="nil"/>
              <w:bottom w:val="single" w:sz="4" w:space="0" w:color="000000"/>
              <w:right w:val="single" w:sz="4" w:space="0" w:color="000000"/>
            </w:tcBorders>
            <w:shd w:val="clear" w:color="auto" w:fill="auto"/>
            <w:vAlign w:val="center"/>
            <w:hideMark/>
          </w:tcPr>
          <w:p w14:paraId="05519D21" w14:textId="77777777" w:rsidR="00AD3CA9" w:rsidRPr="000E5662" w:rsidRDefault="00AD3CA9" w:rsidP="008B7900">
            <w:pPr>
              <w:spacing w:after="0" w:line="240" w:lineRule="auto"/>
              <w:jc w:val="center"/>
              <w:rPr>
                <w:rFonts w:eastAsia="Times New Roman" w:cstheme="minorHAnsi"/>
                <w:b/>
                <w:bCs/>
                <w:color w:val="000000"/>
                <w:sz w:val="20"/>
                <w:szCs w:val="20"/>
              </w:rPr>
            </w:pPr>
            <w:r w:rsidRPr="000E5662">
              <w:rPr>
                <w:rFonts w:eastAsia="Times New Roman" w:cstheme="minorHAnsi"/>
                <w:b/>
                <w:bCs/>
                <w:color w:val="000000"/>
                <w:sz w:val="20"/>
                <w:szCs w:val="20"/>
              </w:rPr>
              <w:t>Category Description</w:t>
            </w:r>
          </w:p>
        </w:tc>
      </w:tr>
      <w:tr w:rsidR="00AD3CA9" w:rsidRPr="000E5662" w14:paraId="2CDD3043" w14:textId="77777777" w:rsidTr="008B7900">
        <w:trPr>
          <w:trHeight w:val="251"/>
        </w:trPr>
        <w:tc>
          <w:tcPr>
            <w:tcW w:w="1420" w:type="dxa"/>
            <w:tcBorders>
              <w:top w:val="nil"/>
              <w:left w:val="single" w:sz="4" w:space="0" w:color="auto"/>
              <w:bottom w:val="single" w:sz="4" w:space="0" w:color="auto"/>
              <w:right w:val="single" w:sz="4" w:space="0" w:color="auto"/>
            </w:tcBorders>
            <w:shd w:val="clear" w:color="auto" w:fill="auto"/>
            <w:noWrap/>
            <w:vAlign w:val="center"/>
            <w:hideMark/>
          </w:tcPr>
          <w:p w14:paraId="1D485C55" w14:textId="77777777" w:rsidR="00AD3CA9" w:rsidRPr="000E5662" w:rsidRDefault="00AD3CA9" w:rsidP="008B7900">
            <w:pPr>
              <w:spacing w:after="0" w:line="240" w:lineRule="auto"/>
              <w:jc w:val="center"/>
              <w:rPr>
                <w:rFonts w:eastAsia="Times New Roman" w:cstheme="minorHAnsi"/>
                <w:color w:val="000000"/>
                <w:sz w:val="20"/>
                <w:szCs w:val="20"/>
              </w:rPr>
            </w:pPr>
            <w:r w:rsidRPr="000E5662">
              <w:rPr>
                <w:rFonts w:eastAsia="Times New Roman" w:cstheme="minorHAnsi"/>
                <w:color w:val="000000"/>
                <w:sz w:val="20"/>
                <w:szCs w:val="20"/>
              </w:rPr>
              <w:t>1</w:t>
            </w:r>
          </w:p>
        </w:tc>
        <w:tc>
          <w:tcPr>
            <w:tcW w:w="1455" w:type="dxa"/>
            <w:tcBorders>
              <w:top w:val="nil"/>
              <w:left w:val="nil"/>
              <w:bottom w:val="single" w:sz="4" w:space="0" w:color="000000"/>
              <w:right w:val="single" w:sz="4" w:space="0" w:color="000000"/>
            </w:tcBorders>
            <w:shd w:val="clear" w:color="auto" w:fill="auto"/>
            <w:vAlign w:val="center"/>
            <w:hideMark/>
          </w:tcPr>
          <w:p w14:paraId="7C0ADFDF" w14:textId="77777777" w:rsidR="00AD3CA9" w:rsidRPr="000E5662" w:rsidRDefault="00AD3CA9" w:rsidP="008B7900">
            <w:pPr>
              <w:spacing w:after="0" w:line="240" w:lineRule="auto"/>
              <w:jc w:val="center"/>
              <w:rPr>
                <w:rFonts w:eastAsia="Times New Roman" w:cstheme="minorHAnsi"/>
                <w:color w:val="000000"/>
                <w:sz w:val="20"/>
                <w:szCs w:val="20"/>
              </w:rPr>
            </w:pPr>
            <w:r w:rsidRPr="000E5662">
              <w:rPr>
                <w:rFonts w:eastAsia="Times New Roman" w:cstheme="minorHAnsi"/>
                <w:color w:val="000000"/>
                <w:sz w:val="20"/>
                <w:szCs w:val="20"/>
              </w:rPr>
              <w:t>1</w:t>
            </w:r>
          </w:p>
        </w:tc>
        <w:tc>
          <w:tcPr>
            <w:tcW w:w="7920" w:type="dxa"/>
            <w:tcBorders>
              <w:top w:val="nil"/>
              <w:left w:val="nil"/>
              <w:bottom w:val="single" w:sz="4" w:space="0" w:color="000000"/>
              <w:right w:val="single" w:sz="4" w:space="0" w:color="000000"/>
            </w:tcBorders>
            <w:shd w:val="clear" w:color="auto" w:fill="auto"/>
            <w:vAlign w:val="center"/>
            <w:hideMark/>
          </w:tcPr>
          <w:p w14:paraId="483B7AA7" w14:textId="77777777" w:rsidR="00AD3CA9" w:rsidRPr="000E5662" w:rsidRDefault="00AD3CA9" w:rsidP="008B7900">
            <w:pPr>
              <w:spacing w:after="0" w:line="240" w:lineRule="auto"/>
              <w:jc w:val="center"/>
              <w:rPr>
                <w:rFonts w:eastAsia="Times New Roman" w:cstheme="minorHAnsi"/>
                <w:color w:val="000000"/>
                <w:sz w:val="20"/>
                <w:szCs w:val="20"/>
              </w:rPr>
            </w:pPr>
            <w:r w:rsidRPr="000E5662">
              <w:rPr>
                <w:rFonts w:eastAsia="Times New Roman" w:cstheme="minorHAnsi"/>
                <w:color w:val="000000"/>
                <w:sz w:val="20"/>
                <w:szCs w:val="20"/>
              </w:rPr>
              <w:t>Badminton and Related Equipment and Accessories</w:t>
            </w:r>
          </w:p>
        </w:tc>
      </w:tr>
      <w:tr w:rsidR="00AD3CA9" w:rsidRPr="000E5662" w14:paraId="3AA39BC3" w14:textId="77777777" w:rsidTr="008B7900">
        <w:trPr>
          <w:trHeight w:val="260"/>
        </w:trPr>
        <w:tc>
          <w:tcPr>
            <w:tcW w:w="1420" w:type="dxa"/>
            <w:tcBorders>
              <w:top w:val="nil"/>
              <w:left w:val="single" w:sz="4" w:space="0" w:color="auto"/>
              <w:bottom w:val="single" w:sz="4" w:space="0" w:color="auto"/>
              <w:right w:val="single" w:sz="4" w:space="0" w:color="auto"/>
            </w:tcBorders>
            <w:shd w:val="clear" w:color="auto" w:fill="auto"/>
            <w:noWrap/>
            <w:vAlign w:val="center"/>
            <w:hideMark/>
          </w:tcPr>
          <w:p w14:paraId="3C913AC7" w14:textId="77777777" w:rsidR="00AD3CA9" w:rsidRPr="000E5662" w:rsidRDefault="00AD3CA9" w:rsidP="008B7900">
            <w:pPr>
              <w:spacing w:after="0" w:line="240" w:lineRule="auto"/>
              <w:jc w:val="center"/>
              <w:rPr>
                <w:rFonts w:eastAsia="Times New Roman" w:cstheme="minorHAnsi"/>
                <w:color w:val="000000"/>
                <w:sz w:val="20"/>
                <w:szCs w:val="20"/>
              </w:rPr>
            </w:pPr>
            <w:r w:rsidRPr="000E5662">
              <w:rPr>
                <w:rFonts w:eastAsia="Times New Roman" w:cstheme="minorHAnsi"/>
                <w:color w:val="000000"/>
                <w:sz w:val="20"/>
                <w:szCs w:val="20"/>
              </w:rPr>
              <w:t>2</w:t>
            </w:r>
          </w:p>
        </w:tc>
        <w:tc>
          <w:tcPr>
            <w:tcW w:w="1455" w:type="dxa"/>
            <w:tcBorders>
              <w:top w:val="nil"/>
              <w:left w:val="nil"/>
              <w:bottom w:val="single" w:sz="4" w:space="0" w:color="000000"/>
              <w:right w:val="single" w:sz="4" w:space="0" w:color="000000"/>
            </w:tcBorders>
            <w:shd w:val="clear" w:color="auto" w:fill="auto"/>
            <w:vAlign w:val="center"/>
            <w:hideMark/>
          </w:tcPr>
          <w:p w14:paraId="2A88C63A" w14:textId="77777777" w:rsidR="00AD3CA9" w:rsidRPr="000E5662" w:rsidRDefault="00AD3CA9" w:rsidP="008B7900">
            <w:pPr>
              <w:spacing w:after="0" w:line="240" w:lineRule="auto"/>
              <w:jc w:val="center"/>
              <w:rPr>
                <w:rFonts w:eastAsia="Times New Roman" w:cstheme="minorHAnsi"/>
                <w:color w:val="000000"/>
                <w:sz w:val="20"/>
                <w:szCs w:val="20"/>
              </w:rPr>
            </w:pPr>
            <w:r w:rsidRPr="000E5662">
              <w:rPr>
                <w:rFonts w:eastAsia="Times New Roman" w:cstheme="minorHAnsi"/>
                <w:color w:val="000000"/>
                <w:sz w:val="20"/>
                <w:szCs w:val="20"/>
              </w:rPr>
              <w:t>2</w:t>
            </w:r>
          </w:p>
        </w:tc>
        <w:tc>
          <w:tcPr>
            <w:tcW w:w="7920" w:type="dxa"/>
            <w:tcBorders>
              <w:top w:val="nil"/>
              <w:left w:val="nil"/>
              <w:bottom w:val="single" w:sz="4" w:space="0" w:color="000000"/>
              <w:right w:val="single" w:sz="4" w:space="0" w:color="000000"/>
            </w:tcBorders>
            <w:shd w:val="clear" w:color="auto" w:fill="auto"/>
            <w:vAlign w:val="center"/>
            <w:hideMark/>
          </w:tcPr>
          <w:p w14:paraId="5C29620E" w14:textId="77777777" w:rsidR="00AD3CA9" w:rsidRPr="000E5662" w:rsidRDefault="00AD3CA9" w:rsidP="008B7900">
            <w:pPr>
              <w:spacing w:after="0" w:line="240" w:lineRule="auto"/>
              <w:jc w:val="center"/>
              <w:rPr>
                <w:rFonts w:eastAsia="Times New Roman" w:cstheme="minorHAnsi"/>
                <w:color w:val="000000"/>
                <w:sz w:val="20"/>
                <w:szCs w:val="20"/>
              </w:rPr>
            </w:pPr>
            <w:r w:rsidRPr="000E5662">
              <w:rPr>
                <w:rFonts w:eastAsia="Times New Roman" w:cstheme="minorHAnsi"/>
                <w:color w:val="000000"/>
                <w:sz w:val="20"/>
                <w:szCs w:val="20"/>
              </w:rPr>
              <w:t>Baseball/Softball and Related Equipment and Accessories</w:t>
            </w:r>
          </w:p>
        </w:tc>
      </w:tr>
      <w:tr w:rsidR="00AD3CA9" w:rsidRPr="000E5662" w14:paraId="3A144A3F" w14:textId="77777777" w:rsidTr="008B7900">
        <w:trPr>
          <w:trHeight w:val="260"/>
        </w:trPr>
        <w:tc>
          <w:tcPr>
            <w:tcW w:w="1420" w:type="dxa"/>
            <w:tcBorders>
              <w:top w:val="nil"/>
              <w:left w:val="single" w:sz="4" w:space="0" w:color="auto"/>
              <w:bottom w:val="single" w:sz="4" w:space="0" w:color="auto"/>
              <w:right w:val="single" w:sz="4" w:space="0" w:color="auto"/>
            </w:tcBorders>
            <w:shd w:val="clear" w:color="auto" w:fill="auto"/>
            <w:noWrap/>
            <w:vAlign w:val="center"/>
            <w:hideMark/>
          </w:tcPr>
          <w:p w14:paraId="319B582A" w14:textId="77777777" w:rsidR="00AD3CA9" w:rsidRPr="000E5662" w:rsidRDefault="00AD3CA9" w:rsidP="008B7900">
            <w:pPr>
              <w:spacing w:after="0" w:line="240" w:lineRule="auto"/>
              <w:jc w:val="center"/>
              <w:rPr>
                <w:rFonts w:eastAsia="Times New Roman" w:cstheme="minorHAnsi"/>
                <w:color w:val="000000"/>
                <w:sz w:val="20"/>
                <w:szCs w:val="20"/>
              </w:rPr>
            </w:pPr>
            <w:r w:rsidRPr="000E5662">
              <w:rPr>
                <w:rFonts w:eastAsia="Times New Roman" w:cstheme="minorHAnsi"/>
                <w:color w:val="000000"/>
                <w:sz w:val="20"/>
                <w:szCs w:val="20"/>
              </w:rPr>
              <w:t>3</w:t>
            </w:r>
          </w:p>
        </w:tc>
        <w:tc>
          <w:tcPr>
            <w:tcW w:w="1455" w:type="dxa"/>
            <w:tcBorders>
              <w:top w:val="nil"/>
              <w:left w:val="nil"/>
              <w:bottom w:val="single" w:sz="4" w:space="0" w:color="000000"/>
              <w:right w:val="single" w:sz="4" w:space="0" w:color="000000"/>
            </w:tcBorders>
            <w:shd w:val="clear" w:color="auto" w:fill="auto"/>
            <w:vAlign w:val="center"/>
            <w:hideMark/>
          </w:tcPr>
          <w:p w14:paraId="2F92124F" w14:textId="77777777" w:rsidR="00AD3CA9" w:rsidRPr="000E5662" w:rsidRDefault="00AD3CA9" w:rsidP="008B7900">
            <w:pPr>
              <w:spacing w:after="0" w:line="240" w:lineRule="auto"/>
              <w:jc w:val="center"/>
              <w:rPr>
                <w:rFonts w:eastAsia="Times New Roman" w:cstheme="minorHAnsi"/>
                <w:color w:val="000000"/>
                <w:sz w:val="20"/>
                <w:szCs w:val="20"/>
              </w:rPr>
            </w:pPr>
            <w:r w:rsidRPr="000E5662">
              <w:rPr>
                <w:rFonts w:eastAsia="Times New Roman" w:cstheme="minorHAnsi"/>
                <w:color w:val="000000"/>
                <w:sz w:val="20"/>
                <w:szCs w:val="20"/>
              </w:rPr>
              <w:t>3</w:t>
            </w:r>
          </w:p>
        </w:tc>
        <w:tc>
          <w:tcPr>
            <w:tcW w:w="7920" w:type="dxa"/>
            <w:tcBorders>
              <w:top w:val="nil"/>
              <w:left w:val="nil"/>
              <w:bottom w:val="single" w:sz="4" w:space="0" w:color="000000"/>
              <w:right w:val="single" w:sz="4" w:space="0" w:color="000000"/>
            </w:tcBorders>
            <w:shd w:val="clear" w:color="auto" w:fill="auto"/>
            <w:vAlign w:val="center"/>
            <w:hideMark/>
          </w:tcPr>
          <w:p w14:paraId="11D52C61" w14:textId="77777777" w:rsidR="00AD3CA9" w:rsidRPr="000E5662" w:rsidRDefault="00AD3CA9" w:rsidP="008B7900">
            <w:pPr>
              <w:spacing w:after="0" w:line="240" w:lineRule="auto"/>
              <w:jc w:val="center"/>
              <w:rPr>
                <w:rFonts w:eastAsia="Times New Roman" w:cstheme="minorHAnsi"/>
                <w:color w:val="000000"/>
                <w:sz w:val="20"/>
                <w:szCs w:val="20"/>
              </w:rPr>
            </w:pPr>
            <w:r w:rsidRPr="000E5662">
              <w:rPr>
                <w:rFonts w:eastAsia="Times New Roman" w:cstheme="minorHAnsi"/>
                <w:color w:val="000000"/>
                <w:sz w:val="20"/>
                <w:szCs w:val="20"/>
              </w:rPr>
              <w:t>Basketball and Related Equipment and Accessories</w:t>
            </w:r>
          </w:p>
        </w:tc>
      </w:tr>
      <w:tr w:rsidR="00AD3CA9" w:rsidRPr="000E5662" w14:paraId="570D1972" w14:textId="77777777" w:rsidTr="008B7900">
        <w:trPr>
          <w:trHeight w:val="170"/>
        </w:trPr>
        <w:tc>
          <w:tcPr>
            <w:tcW w:w="1420" w:type="dxa"/>
            <w:tcBorders>
              <w:top w:val="nil"/>
              <w:left w:val="single" w:sz="4" w:space="0" w:color="auto"/>
              <w:bottom w:val="single" w:sz="4" w:space="0" w:color="auto"/>
              <w:right w:val="single" w:sz="4" w:space="0" w:color="auto"/>
            </w:tcBorders>
            <w:shd w:val="clear" w:color="auto" w:fill="auto"/>
            <w:noWrap/>
            <w:vAlign w:val="center"/>
            <w:hideMark/>
          </w:tcPr>
          <w:p w14:paraId="377137E4" w14:textId="77777777" w:rsidR="00AD3CA9" w:rsidRPr="000E5662" w:rsidRDefault="00AD3CA9" w:rsidP="008B7900">
            <w:pPr>
              <w:spacing w:after="0" w:line="240" w:lineRule="auto"/>
              <w:jc w:val="center"/>
              <w:rPr>
                <w:rFonts w:eastAsia="Times New Roman" w:cstheme="minorHAnsi"/>
                <w:color w:val="000000"/>
                <w:sz w:val="20"/>
                <w:szCs w:val="20"/>
              </w:rPr>
            </w:pPr>
            <w:r w:rsidRPr="000E5662">
              <w:rPr>
                <w:rFonts w:eastAsia="Times New Roman" w:cstheme="minorHAnsi"/>
                <w:color w:val="000000"/>
                <w:sz w:val="20"/>
                <w:szCs w:val="20"/>
              </w:rPr>
              <w:t>4</w:t>
            </w:r>
          </w:p>
        </w:tc>
        <w:tc>
          <w:tcPr>
            <w:tcW w:w="1455" w:type="dxa"/>
            <w:tcBorders>
              <w:top w:val="nil"/>
              <w:left w:val="nil"/>
              <w:bottom w:val="single" w:sz="4" w:space="0" w:color="000000"/>
              <w:right w:val="single" w:sz="4" w:space="0" w:color="000000"/>
            </w:tcBorders>
            <w:shd w:val="clear" w:color="auto" w:fill="auto"/>
            <w:vAlign w:val="center"/>
            <w:hideMark/>
          </w:tcPr>
          <w:p w14:paraId="0D79F9FA" w14:textId="77777777" w:rsidR="00AD3CA9" w:rsidRPr="000E5662" w:rsidRDefault="00AD3CA9" w:rsidP="008B7900">
            <w:pPr>
              <w:spacing w:after="0" w:line="240" w:lineRule="auto"/>
              <w:jc w:val="center"/>
              <w:rPr>
                <w:rFonts w:eastAsia="Times New Roman" w:cstheme="minorHAnsi"/>
                <w:color w:val="000000"/>
                <w:sz w:val="20"/>
                <w:szCs w:val="20"/>
              </w:rPr>
            </w:pPr>
            <w:r w:rsidRPr="000E5662">
              <w:rPr>
                <w:rFonts w:eastAsia="Times New Roman" w:cstheme="minorHAnsi"/>
                <w:color w:val="000000"/>
                <w:sz w:val="20"/>
                <w:szCs w:val="20"/>
              </w:rPr>
              <w:t>4</w:t>
            </w:r>
          </w:p>
        </w:tc>
        <w:tc>
          <w:tcPr>
            <w:tcW w:w="7920" w:type="dxa"/>
            <w:tcBorders>
              <w:top w:val="nil"/>
              <w:left w:val="nil"/>
              <w:bottom w:val="single" w:sz="4" w:space="0" w:color="000000"/>
              <w:right w:val="single" w:sz="4" w:space="0" w:color="000000"/>
            </w:tcBorders>
            <w:shd w:val="clear" w:color="auto" w:fill="auto"/>
            <w:vAlign w:val="center"/>
            <w:hideMark/>
          </w:tcPr>
          <w:p w14:paraId="1B779EA0" w14:textId="77777777" w:rsidR="00AD3CA9" w:rsidRPr="000E5662" w:rsidRDefault="00AD3CA9" w:rsidP="008B7900">
            <w:pPr>
              <w:spacing w:after="0" w:line="240" w:lineRule="auto"/>
              <w:jc w:val="center"/>
              <w:rPr>
                <w:rFonts w:eastAsia="Times New Roman" w:cstheme="minorHAnsi"/>
                <w:color w:val="000000"/>
                <w:sz w:val="20"/>
                <w:szCs w:val="20"/>
              </w:rPr>
            </w:pPr>
            <w:r w:rsidRPr="000E5662">
              <w:rPr>
                <w:rFonts w:eastAsia="Times New Roman" w:cstheme="minorHAnsi"/>
                <w:color w:val="000000"/>
                <w:sz w:val="20"/>
                <w:szCs w:val="20"/>
              </w:rPr>
              <w:t>Boxing and Related Equipment and Accessories</w:t>
            </w:r>
          </w:p>
        </w:tc>
      </w:tr>
      <w:tr w:rsidR="00AD3CA9" w:rsidRPr="000E5662" w14:paraId="2A25E435" w14:textId="77777777" w:rsidTr="008B7900">
        <w:trPr>
          <w:trHeight w:val="179"/>
        </w:trPr>
        <w:tc>
          <w:tcPr>
            <w:tcW w:w="1420" w:type="dxa"/>
            <w:tcBorders>
              <w:top w:val="nil"/>
              <w:left w:val="single" w:sz="4" w:space="0" w:color="auto"/>
              <w:bottom w:val="single" w:sz="4" w:space="0" w:color="auto"/>
              <w:right w:val="single" w:sz="4" w:space="0" w:color="auto"/>
            </w:tcBorders>
            <w:shd w:val="clear" w:color="auto" w:fill="auto"/>
            <w:noWrap/>
            <w:vAlign w:val="center"/>
            <w:hideMark/>
          </w:tcPr>
          <w:p w14:paraId="2C960288" w14:textId="77777777" w:rsidR="00AD3CA9" w:rsidRPr="000E5662" w:rsidRDefault="00AD3CA9" w:rsidP="008B7900">
            <w:pPr>
              <w:spacing w:after="0" w:line="240" w:lineRule="auto"/>
              <w:jc w:val="center"/>
              <w:rPr>
                <w:rFonts w:eastAsia="Times New Roman" w:cstheme="minorHAnsi"/>
                <w:color w:val="000000"/>
                <w:sz w:val="20"/>
                <w:szCs w:val="20"/>
              </w:rPr>
            </w:pPr>
            <w:r w:rsidRPr="000E5662">
              <w:rPr>
                <w:rFonts w:eastAsia="Times New Roman" w:cstheme="minorHAnsi"/>
                <w:color w:val="000000"/>
                <w:sz w:val="20"/>
                <w:szCs w:val="20"/>
              </w:rPr>
              <w:t>5</w:t>
            </w:r>
          </w:p>
        </w:tc>
        <w:tc>
          <w:tcPr>
            <w:tcW w:w="1455" w:type="dxa"/>
            <w:tcBorders>
              <w:top w:val="nil"/>
              <w:left w:val="nil"/>
              <w:bottom w:val="single" w:sz="4" w:space="0" w:color="000000"/>
              <w:right w:val="single" w:sz="4" w:space="0" w:color="000000"/>
            </w:tcBorders>
            <w:shd w:val="clear" w:color="auto" w:fill="auto"/>
            <w:vAlign w:val="center"/>
            <w:hideMark/>
          </w:tcPr>
          <w:p w14:paraId="11EBE643" w14:textId="77777777" w:rsidR="00AD3CA9" w:rsidRPr="000E5662" w:rsidRDefault="00AD3CA9" w:rsidP="008B7900">
            <w:pPr>
              <w:spacing w:after="0" w:line="240" w:lineRule="auto"/>
              <w:jc w:val="center"/>
              <w:rPr>
                <w:rFonts w:eastAsia="Times New Roman" w:cstheme="minorHAnsi"/>
                <w:color w:val="000000"/>
                <w:sz w:val="20"/>
                <w:szCs w:val="20"/>
              </w:rPr>
            </w:pPr>
            <w:r w:rsidRPr="000E5662">
              <w:rPr>
                <w:rFonts w:eastAsia="Times New Roman" w:cstheme="minorHAnsi"/>
                <w:color w:val="000000"/>
                <w:sz w:val="20"/>
                <w:szCs w:val="20"/>
              </w:rPr>
              <w:t>5</w:t>
            </w:r>
          </w:p>
        </w:tc>
        <w:tc>
          <w:tcPr>
            <w:tcW w:w="7920" w:type="dxa"/>
            <w:tcBorders>
              <w:top w:val="nil"/>
              <w:left w:val="nil"/>
              <w:bottom w:val="single" w:sz="4" w:space="0" w:color="000000"/>
              <w:right w:val="single" w:sz="4" w:space="0" w:color="000000"/>
            </w:tcBorders>
            <w:shd w:val="clear" w:color="auto" w:fill="auto"/>
            <w:vAlign w:val="center"/>
            <w:hideMark/>
          </w:tcPr>
          <w:p w14:paraId="21ED5D6D" w14:textId="77777777" w:rsidR="00AD3CA9" w:rsidRPr="000E5662" w:rsidRDefault="00AD3CA9" w:rsidP="008B7900">
            <w:pPr>
              <w:spacing w:after="0" w:line="240" w:lineRule="auto"/>
              <w:jc w:val="center"/>
              <w:rPr>
                <w:rFonts w:eastAsia="Times New Roman" w:cstheme="minorHAnsi"/>
                <w:color w:val="000000"/>
                <w:sz w:val="20"/>
                <w:szCs w:val="20"/>
              </w:rPr>
            </w:pPr>
            <w:r w:rsidRPr="000E5662">
              <w:rPr>
                <w:rFonts w:eastAsia="Times New Roman" w:cstheme="minorHAnsi"/>
                <w:color w:val="000000"/>
                <w:sz w:val="20"/>
                <w:szCs w:val="20"/>
              </w:rPr>
              <w:t xml:space="preserve">Field Hockey and Related Equipment and Accessories </w:t>
            </w:r>
          </w:p>
        </w:tc>
      </w:tr>
      <w:tr w:rsidR="00AD3CA9" w:rsidRPr="000E5662" w14:paraId="18A60C82" w14:textId="77777777" w:rsidTr="008B7900">
        <w:trPr>
          <w:trHeight w:val="206"/>
        </w:trPr>
        <w:tc>
          <w:tcPr>
            <w:tcW w:w="1420" w:type="dxa"/>
            <w:tcBorders>
              <w:top w:val="nil"/>
              <w:left w:val="single" w:sz="4" w:space="0" w:color="auto"/>
              <w:bottom w:val="single" w:sz="4" w:space="0" w:color="auto"/>
              <w:right w:val="single" w:sz="4" w:space="0" w:color="auto"/>
            </w:tcBorders>
            <w:shd w:val="clear" w:color="auto" w:fill="auto"/>
            <w:noWrap/>
            <w:vAlign w:val="center"/>
            <w:hideMark/>
          </w:tcPr>
          <w:p w14:paraId="0AB09548" w14:textId="77777777" w:rsidR="00AD3CA9" w:rsidRPr="000E5662" w:rsidRDefault="00AD3CA9" w:rsidP="008B7900">
            <w:pPr>
              <w:spacing w:after="0" w:line="240" w:lineRule="auto"/>
              <w:jc w:val="center"/>
              <w:rPr>
                <w:rFonts w:eastAsia="Times New Roman" w:cstheme="minorHAnsi"/>
                <w:color w:val="000000"/>
                <w:sz w:val="20"/>
                <w:szCs w:val="20"/>
              </w:rPr>
            </w:pPr>
            <w:r w:rsidRPr="000E5662">
              <w:rPr>
                <w:rFonts w:eastAsia="Times New Roman" w:cstheme="minorHAnsi"/>
                <w:color w:val="000000"/>
                <w:sz w:val="20"/>
                <w:szCs w:val="20"/>
              </w:rPr>
              <w:t>6</w:t>
            </w:r>
          </w:p>
        </w:tc>
        <w:tc>
          <w:tcPr>
            <w:tcW w:w="1455" w:type="dxa"/>
            <w:tcBorders>
              <w:top w:val="nil"/>
              <w:left w:val="nil"/>
              <w:bottom w:val="single" w:sz="4" w:space="0" w:color="000000"/>
              <w:right w:val="single" w:sz="4" w:space="0" w:color="000000"/>
            </w:tcBorders>
            <w:shd w:val="clear" w:color="auto" w:fill="auto"/>
            <w:vAlign w:val="center"/>
            <w:hideMark/>
          </w:tcPr>
          <w:p w14:paraId="335B9E55" w14:textId="77777777" w:rsidR="00AD3CA9" w:rsidRPr="000E5662" w:rsidRDefault="00AD3CA9" w:rsidP="008B7900">
            <w:pPr>
              <w:spacing w:after="0" w:line="240" w:lineRule="auto"/>
              <w:jc w:val="center"/>
              <w:rPr>
                <w:rFonts w:eastAsia="Times New Roman" w:cstheme="minorHAnsi"/>
                <w:color w:val="000000"/>
                <w:sz w:val="20"/>
                <w:szCs w:val="20"/>
              </w:rPr>
            </w:pPr>
            <w:r w:rsidRPr="000E5662">
              <w:rPr>
                <w:rFonts w:eastAsia="Times New Roman" w:cstheme="minorHAnsi"/>
                <w:color w:val="000000"/>
                <w:sz w:val="20"/>
                <w:szCs w:val="20"/>
              </w:rPr>
              <w:t>6</w:t>
            </w:r>
          </w:p>
        </w:tc>
        <w:tc>
          <w:tcPr>
            <w:tcW w:w="7920" w:type="dxa"/>
            <w:tcBorders>
              <w:top w:val="nil"/>
              <w:left w:val="nil"/>
              <w:bottom w:val="single" w:sz="4" w:space="0" w:color="000000"/>
              <w:right w:val="single" w:sz="4" w:space="0" w:color="000000"/>
            </w:tcBorders>
            <w:shd w:val="clear" w:color="auto" w:fill="auto"/>
            <w:vAlign w:val="center"/>
            <w:hideMark/>
          </w:tcPr>
          <w:p w14:paraId="5CD5FF0A" w14:textId="77777777" w:rsidR="00AD3CA9" w:rsidRPr="000E5662" w:rsidRDefault="00AD3CA9" w:rsidP="008B7900">
            <w:pPr>
              <w:spacing w:after="0" w:line="240" w:lineRule="auto"/>
              <w:jc w:val="center"/>
              <w:rPr>
                <w:rFonts w:eastAsia="Times New Roman" w:cstheme="minorHAnsi"/>
                <w:color w:val="000000"/>
                <w:sz w:val="20"/>
                <w:szCs w:val="20"/>
              </w:rPr>
            </w:pPr>
            <w:r w:rsidRPr="000E5662">
              <w:rPr>
                <w:rFonts w:eastAsia="Times New Roman" w:cstheme="minorHAnsi"/>
                <w:color w:val="000000"/>
                <w:sz w:val="20"/>
                <w:szCs w:val="20"/>
              </w:rPr>
              <w:t>Football/Flag Football and Related Equipment and Accessories</w:t>
            </w:r>
          </w:p>
        </w:tc>
      </w:tr>
      <w:tr w:rsidR="00AD3CA9" w:rsidRPr="000E5662" w14:paraId="36802573" w14:textId="77777777" w:rsidTr="008B7900">
        <w:trPr>
          <w:trHeight w:val="215"/>
        </w:trPr>
        <w:tc>
          <w:tcPr>
            <w:tcW w:w="1420" w:type="dxa"/>
            <w:tcBorders>
              <w:top w:val="nil"/>
              <w:left w:val="single" w:sz="4" w:space="0" w:color="auto"/>
              <w:bottom w:val="single" w:sz="4" w:space="0" w:color="auto"/>
              <w:right w:val="single" w:sz="4" w:space="0" w:color="auto"/>
            </w:tcBorders>
            <w:shd w:val="clear" w:color="auto" w:fill="auto"/>
            <w:noWrap/>
            <w:vAlign w:val="center"/>
            <w:hideMark/>
          </w:tcPr>
          <w:p w14:paraId="353AA3F4" w14:textId="77777777" w:rsidR="00AD3CA9" w:rsidRPr="000E5662" w:rsidRDefault="00AD3CA9" w:rsidP="008B7900">
            <w:pPr>
              <w:spacing w:after="0" w:line="240" w:lineRule="auto"/>
              <w:jc w:val="center"/>
              <w:rPr>
                <w:rFonts w:eastAsia="Times New Roman" w:cstheme="minorHAnsi"/>
                <w:color w:val="000000"/>
                <w:sz w:val="20"/>
                <w:szCs w:val="20"/>
              </w:rPr>
            </w:pPr>
            <w:r w:rsidRPr="000E5662">
              <w:rPr>
                <w:rFonts w:eastAsia="Times New Roman" w:cstheme="minorHAnsi"/>
                <w:color w:val="000000"/>
                <w:sz w:val="20"/>
                <w:szCs w:val="20"/>
              </w:rPr>
              <w:t>7</w:t>
            </w:r>
          </w:p>
        </w:tc>
        <w:tc>
          <w:tcPr>
            <w:tcW w:w="1455" w:type="dxa"/>
            <w:tcBorders>
              <w:top w:val="nil"/>
              <w:left w:val="nil"/>
              <w:bottom w:val="single" w:sz="4" w:space="0" w:color="000000"/>
              <w:right w:val="single" w:sz="4" w:space="0" w:color="000000"/>
            </w:tcBorders>
            <w:shd w:val="clear" w:color="auto" w:fill="auto"/>
            <w:vAlign w:val="center"/>
            <w:hideMark/>
          </w:tcPr>
          <w:p w14:paraId="25B0A17B" w14:textId="77777777" w:rsidR="00AD3CA9" w:rsidRPr="000E5662" w:rsidRDefault="00AD3CA9" w:rsidP="008B7900">
            <w:pPr>
              <w:spacing w:after="0" w:line="240" w:lineRule="auto"/>
              <w:jc w:val="center"/>
              <w:rPr>
                <w:rFonts w:eastAsia="Times New Roman" w:cstheme="minorHAnsi"/>
                <w:color w:val="000000"/>
                <w:sz w:val="20"/>
                <w:szCs w:val="20"/>
              </w:rPr>
            </w:pPr>
            <w:r w:rsidRPr="000E5662">
              <w:rPr>
                <w:rFonts w:eastAsia="Times New Roman" w:cstheme="minorHAnsi"/>
                <w:color w:val="000000"/>
                <w:sz w:val="20"/>
                <w:szCs w:val="20"/>
              </w:rPr>
              <w:t>7</w:t>
            </w:r>
          </w:p>
        </w:tc>
        <w:tc>
          <w:tcPr>
            <w:tcW w:w="7920" w:type="dxa"/>
            <w:tcBorders>
              <w:top w:val="nil"/>
              <w:left w:val="nil"/>
              <w:bottom w:val="single" w:sz="4" w:space="0" w:color="000000"/>
              <w:right w:val="single" w:sz="4" w:space="0" w:color="000000"/>
            </w:tcBorders>
            <w:shd w:val="clear" w:color="auto" w:fill="auto"/>
            <w:vAlign w:val="center"/>
            <w:hideMark/>
          </w:tcPr>
          <w:p w14:paraId="042FBD5C" w14:textId="77777777" w:rsidR="00AD3CA9" w:rsidRPr="000E5662" w:rsidRDefault="00AD3CA9" w:rsidP="008B7900">
            <w:pPr>
              <w:spacing w:after="0" w:line="240" w:lineRule="auto"/>
              <w:jc w:val="center"/>
              <w:rPr>
                <w:rFonts w:eastAsia="Times New Roman" w:cstheme="minorHAnsi"/>
                <w:color w:val="000000"/>
                <w:sz w:val="20"/>
                <w:szCs w:val="20"/>
              </w:rPr>
            </w:pPr>
            <w:r w:rsidRPr="000E5662">
              <w:rPr>
                <w:rFonts w:eastAsia="Times New Roman" w:cstheme="minorHAnsi"/>
                <w:color w:val="000000"/>
                <w:sz w:val="20"/>
                <w:szCs w:val="20"/>
              </w:rPr>
              <w:t>Golf and Related Equipment and Accessories</w:t>
            </w:r>
          </w:p>
        </w:tc>
      </w:tr>
      <w:tr w:rsidR="00AD3CA9" w:rsidRPr="000E5662" w14:paraId="46309D34" w14:textId="77777777" w:rsidTr="008B7900">
        <w:trPr>
          <w:trHeight w:val="134"/>
        </w:trPr>
        <w:tc>
          <w:tcPr>
            <w:tcW w:w="1420" w:type="dxa"/>
            <w:tcBorders>
              <w:top w:val="nil"/>
              <w:left w:val="single" w:sz="4" w:space="0" w:color="auto"/>
              <w:bottom w:val="single" w:sz="4" w:space="0" w:color="auto"/>
              <w:right w:val="single" w:sz="4" w:space="0" w:color="auto"/>
            </w:tcBorders>
            <w:shd w:val="clear" w:color="auto" w:fill="auto"/>
            <w:noWrap/>
            <w:vAlign w:val="center"/>
            <w:hideMark/>
          </w:tcPr>
          <w:p w14:paraId="6D297B00" w14:textId="77777777" w:rsidR="00AD3CA9" w:rsidRPr="000E5662" w:rsidRDefault="00AD3CA9" w:rsidP="008B7900">
            <w:pPr>
              <w:spacing w:after="0" w:line="240" w:lineRule="auto"/>
              <w:jc w:val="center"/>
              <w:rPr>
                <w:rFonts w:eastAsia="Times New Roman" w:cstheme="minorHAnsi"/>
                <w:color w:val="000000"/>
                <w:sz w:val="20"/>
                <w:szCs w:val="20"/>
              </w:rPr>
            </w:pPr>
            <w:r w:rsidRPr="000E5662">
              <w:rPr>
                <w:rFonts w:eastAsia="Times New Roman" w:cstheme="minorHAnsi"/>
                <w:color w:val="000000"/>
                <w:sz w:val="20"/>
                <w:szCs w:val="20"/>
              </w:rPr>
              <w:t>8</w:t>
            </w:r>
          </w:p>
        </w:tc>
        <w:tc>
          <w:tcPr>
            <w:tcW w:w="1455" w:type="dxa"/>
            <w:tcBorders>
              <w:top w:val="nil"/>
              <w:left w:val="nil"/>
              <w:bottom w:val="single" w:sz="4" w:space="0" w:color="000000"/>
              <w:right w:val="single" w:sz="4" w:space="0" w:color="000000"/>
            </w:tcBorders>
            <w:shd w:val="clear" w:color="auto" w:fill="auto"/>
            <w:vAlign w:val="center"/>
            <w:hideMark/>
          </w:tcPr>
          <w:p w14:paraId="6B60A11D" w14:textId="77777777" w:rsidR="00AD3CA9" w:rsidRPr="000E5662" w:rsidRDefault="00AD3CA9" w:rsidP="008B7900">
            <w:pPr>
              <w:spacing w:after="0" w:line="240" w:lineRule="auto"/>
              <w:jc w:val="center"/>
              <w:rPr>
                <w:rFonts w:eastAsia="Times New Roman" w:cstheme="minorHAnsi"/>
                <w:color w:val="000000"/>
                <w:sz w:val="20"/>
                <w:szCs w:val="20"/>
              </w:rPr>
            </w:pPr>
            <w:r w:rsidRPr="000E5662">
              <w:rPr>
                <w:rFonts w:eastAsia="Times New Roman" w:cstheme="minorHAnsi"/>
                <w:color w:val="000000"/>
                <w:sz w:val="20"/>
                <w:szCs w:val="20"/>
              </w:rPr>
              <w:t>8</w:t>
            </w:r>
          </w:p>
        </w:tc>
        <w:tc>
          <w:tcPr>
            <w:tcW w:w="7920" w:type="dxa"/>
            <w:tcBorders>
              <w:top w:val="nil"/>
              <w:left w:val="nil"/>
              <w:bottom w:val="single" w:sz="4" w:space="0" w:color="000000"/>
              <w:right w:val="single" w:sz="4" w:space="0" w:color="000000"/>
            </w:tcBorders>
            <w:shd w:val="clear" w:color="auto" w:fill="auto"/>
            <w:vAlign w:val="center"/>
            <w:hideMark/>
          </w:tcPr>
          <w:p w14:paraId="7511C7F3" w14:textId="77777777" w:rsidR="00AD3CA9" w:rsidRPr="000E5662" w:rsidRDefault="00AD3CA9" w:rsidP="008B7900">
            <w:pPr>
              <w:spacing w:after="0" w:line="240" w:lineRule="auto"/>
              <w:jc w:val="center"/>
              <w:rPr>
                <w:rFonts w:eastAsia="Times New Roman" w:cstheme="minorHAnsi"/>
                <w:color w:val="000000"/>
                <w:sz w:val="20"/>
                <w:szCs w:val="20"/>
              </w:rPr>
            </w:pPr>
            <w:r w:rsidRPr="000E5662">
              <w:rPr>
                <w:rFonts w:eastAsia="Times New Roman" w:cstheme="minorHAnsi"/>
                <w:color w:val="000000"/>
                <w:sz w:val="20"/>
                <w:szCs w:val="20"/>
              </w:rPr>
              <w:t xml:space="preserve">Ice Hockey and Related Equipment and Accessories </w:t>
            </w:r>
          </w:p>
        </w:tc>
      </w:tr>
      <w:tr w:rsidR="00AD3CA9" w:rsidRPr="000E5662" w14:paraId="1BB8B1C4" w14:textId="77777777" w:rsidTr="008B7900">
        <w:trPr>
          <w:trHeight w:val="161"/>
        </w:trPr>
        <w:tc>
          <w:tcPr>
            <w:tcW w:w="1420" w:type="dxa"/>
            <w:tcBorders>
              <w:top w:val="nil"/>
              <w:left w:val="single" w:sz="4" w:space="0" w:color="auto"/>
              <w:bottom w:val="single" w:sz="4" w:space="0" w:color="auto"/>
              <w:right w:val="single" w:sz="4" w:space="0" w:color="auto"/>
            </w:tcBorders>
            <w:shd w:val="clear" w:color="auto" w:fill="auto"/>
            <w:noWrap/>
            <w:vAlign w:val="center"/>
            <w:hideMark/>
          </w:tcPr>
          <w:p w14:paraId="520BAB55" w14:textId="77777777" w:rsidR="00AD3CA9" w:rsidRPr="000E5662" w:rsidRDefault="00AD3CA9" w:rsidP="008B7900">
            <w:pPr>
              <w:spacing w:after="0" w:line="240" w:lineRule="auto"/>
              <w:jc w:val="center"/>
              <w:rPr>
                <w:rFonts w:eastAsia="Times New Roman" w:cstheme="minorHAnsi"/>
                <w:color w:val="000000"/>
                <w:sz w:val="20"/>
                <w:szCs w:val="20"/>
              </w:rPr>
            </w:pPr>
            <w:r w:rsidRPr="000E5662">
              <w:rPr>
                <w:rFonts w:eastAsia="Times New Roman" w:cstheme="minorHAnsi"/>
                <w:color w:val="000000"/>
                <w:sz w:val="20"/>
                <w:szCs w:val="20"/>
              </w:rPr>
              <w:t>9</w:t>
            </w:r>
          </w:p>
        </w:tc>
        <w:tc>
          <w:tcPr>
            <w:tcW w:w="1455" w:type="dxa"/>
            <w:tcBorders>
              <w:top w:val="nil"/>
              <w:left w:val="nil"/>
              <w:bottom w:val="single" w:sz="4" w:space="0" w:color="000000"/>
              <w:right w:val="single" w:sz="4" w:space="0" w:color="000000"/>
            </w:tcBorders>
            <w:shd w:val="clear" w:color="auto" w:fill="auto"/>
            <w:vAlign w:val="center"/>
            <w:hideMark/>
          </w:tcPr>
          <w:p w14:paraId="24B8B4BF" w14:textId="77777777" w:rsidR="00AD3CA9" w:rsidRPr="000E5662" w:rsidRDefault="00AD3CA9" w:rsidP="008B7900">
            <w:pPr>
              <w:spacing w:after="0" w:line="240" w:lineRule="auto"/>
              <w:jc w:val="center"/>
              <w:rPr>
                <w:rFonts w:eastAsia="Times New Roman" w:cstheme="minorHAnsi"/>
                <w:color w:val="000000"/>
                <w:sz w:val="20"/>
                <w:szCs w:val="20"/>
              </w:rPr>
            </w:pPr>
            <w:r w:rsidRPr="000E5662">
              <w:rPr>
                <w:rFonts w:eastAsia="Times New Roman" w:cstheme="minorHAnsi"/>
                <w:color w:val="000000"/>
                <w:sz w:val="20"/>
                <w:szCs w:val="20"/>
              </w:rPr>
              <w:t>9</w:t>
            </w:r>
          </w:p>
        </w:tc>
        <w:tc>
          <w:tcPr>
            <w:tcW w:w="7920" w:type="dxa"/>
            <w:tcBorders>
              <w:top w:val="nil"/>
              <w:left w:val="nil"/>
              <w:bottom w:val="single" w:sz="4" w:space="0" w:color="000000"/>
              <w:right w:val="single" w:sz="4" w:space="0" w:color="000000"/>
            </w:tcBorders>
            <w:shd w:val="clear" w:color="auto" w:fill="auto"/>
            <w:vAlign w:val="center"/>
            <w:hideMark/>
          </w:tcPr>
          <w:p w14:paraId="5CFAC732" w14:textId="77777777" w:rsidR="00AD3CA9" w:rsidRPr="000E5662" w:rsidRDefault="00AD3CA9" w:rsidP="008B7900">
            <w:pPr>
              <w:spacing w:after="0" w:line="240" w:lineRule="auto"/>
              <w:jc w:val="center"/>
              <w:rPr>
                <w:rFonts w:eastAsia="Times New Roman" w:cstheme="minorHAnsi"/>
                <w:color w:val="000000"/>
                <w:sz w:val="20"/>
                <w:szCs w:val="20"/>
              </w:rPr>
            </w:pPr>
            <w:r w:rsidRPr="000E5662">
              <w:rPr>
                <w:rFonts w:eastAsia="Times New Roman" w:cstheme="minorHAnsi"/>
                <w:color w:val="000000"/>
                <w:sz w:val="20"/>
                <w:szCs w:val="20"/>
              </w:rPr>
              <w:t xml:space="preserve">Lacrosse and Related Equipment and Accessories </w:t>
            </w:r>
          </w:p>
        </w:tc>
      </w:tr>
      <w:tr w:rsidR="00AD3CA9" w:rsidRPr="000E5662" w14:paraId="1E0C8535" w14:textId="77777777" w:rsidTr="008B7900">
        <w:trPr>
          <w:trHeight w:val="260"/>
        </w:trPr>
        <w:tc>
          <w:tcPr>
            <w:tcW w:w="1420" w:type="dxa"/>
            <w:tcBorders>
              <w:top w:val="nil"/>
              <w:left w:val="single" w:sz="4" w:space="0" w:color="auto"/>
              <w:bottom w:val="single" w:sz="4" w:space="0" w:color="auto"/>
              <w:right w:val="single" w:sz="4" w:space="0" w:color="auto"/>
            </w:tcBorders>
            <w:shd w:val="clear" w:color="auto" w:fill="auto"/>
            <w:noWrap/>
            <w:vAlign w:val="center"/>
            <w:hideMark/>
          </w:tcPr>
          <w:p w14:paraId="17887590" w14:textId="77777777" w:rsidR="00AD3CA9" w:rsidRPr="000E5662" w:rsidRDefault="00AD3CA9" w:rsidP="008B7900">
            <w:pPr>
              <w:spacing w:after="0" w:line="240" w:lineRule="auto"/>
              <w:jc w:val="center"/>
              <w:rPr>
                <w:rFonts w:eastAsia="Times New Roman" w:cstheme="minorHAnsi"/>
                <w:color w:val="000000"/>
                <w:sz w:val="20"/>
                <w:szCs w:val="20"/>
              </w:rPr>
            </w:pPr>
            <w:r w:rsidRPr="000E5662">
              <w:rPr>
                <w:rFonts w:eastAsia="Times New Roman" w:cstheme="minorHAnsi"/>
                <w:color w:val="000000"/>
                <w:sz w:val="20"/>
                <w:szCs w:val="20"/>
              </w:rPr>
              <w:t>10</w:t>
            </w:r>
          </w:p>
        </w:tc>
        <w:tc>
          <w:tcPr>
            <w:tcW w:w="1455" w:type="dxa"/>
            <w:tcBorders>
              <w:top w:val="nil"/>
              <w:left w:val="nil"/>
              <w:bottom w:val="single" w:sz="4" w:space="0" w:color="000000"/>
              <w:right w:val="single" w:sz="4" w:space="0" w:color="000000"/>
            </w:tcBorders>
            <w:shd w:val="clear" w:color="auto" w:fill="auto"/>
            <w:vAlign w:val="center"/>
            <w:hideMark/>
          </w:tcPr>
          <w:p w14:paraId="6912C21E" w14:textId="77777777" w:rsidR="00AD3CA9" w:rsidRPr="000E5662" w:rsidRDefault="00AD3CA9" w:rsidP="008B7900">
            <w:pPr>
              <w:spacing w:after="0" w:line="240" w:lineRule="auto"/>
              <w:jc w:val="center"/>
              <w:rPr>
                <w:rFonts w:eastAsia="Times New Roman" w:cstheme="minorHAnsi"/>
                <w:color w:val="000000"/>
                <w:sz w:val="20"/>
                <w:szCs w:val="20"/>
              </w:rPr>
            </w:pPr>
            <w:r w:rsidRPr="000E5662">
              <w:rPr>
                <w:rFonts w:eastAsia="Times New Roman" w:cstheme="minorHAnsi"/>
                <w:color w:val="000000"/>
                <w:sz w:val="20"/>
                <w:szCs w:val="20"/>
              </w:rPr>
              <w:t>10</w:t>
            </w:r>
          </w:p>
        </w:tc>
        <w:tc>
          <w:tcPr>
            <w:tcW w:w="7920" w:type="dxa"/>
            <w:tcBorders>
              <w:top w:val="nil"/>
              <w:left w:val="nil"/>
              <w:bottom w:val="single" w:sz="4" w:space="0" w:color="000000"/>
              <w:right w:val="single" w:sz="4" w:space="0" w:color="000000"/>
            </w:tcBorders>
            <w:shd w:val="clear" w:color="auto" w:fill="auto"/>
            <w:vAlign w:val="center"/>
            <w:hideMark/>
          </w:tcPr>
          <w:p w14:paraId="0FADEA91" w14:textId="77777777" w:rsidR="00AD3CA9" w:rsidRPr="000E5662" w:rsidRDefault="00AD3CA9" w:rsidP="008B7900">
            <w:pPr>
              <w:spacing w:after="0" w:line="240" w:lineRule="auto"/>
              <w:jc w:val="center"/>
              <w:rPr>
                <w:rFonts w:eastAsia="Times New Roman" w:cstheme="minorHAnsi"/>
                <w:color w:val="000000"/>
                <w:sz w:val="20"/>
                <w:szCs w:val="20"/>
              </w:rPr>
            </w:pPr>
            <w:proofErr w:type="spellStart"/>
            <w:r w:rsidRPr="000E5662">
              <w:rPr>
                <w:rFonts w:eastAsia="Times New Roman" w:cstheme="minorHAnsi"/>
                <w:color w:val="000000"/>
                <w:sz w:val="20"/>
                <w:szCs w:val="20"/>
              </w:rPr>
              <w:t>Pickleball</w:t>
            </w:r>
            <w:proofErr w:type="spellEnd"/>
            <w:r w:rsidRPr="000E5662">
              <w:rPr>
                <w:rFonts w:eastAsia="Times New Roman" w:cstheme="minorHAnsi"/>
                <w:color w:val="000000"/>
                <w:sz w:val="20"/>
                <w:szCs w:val="20"/>
              </w:rPr>
              <w:t xml:space="preserve"> and Related Equipment and Accessories </w:t>
            </w:r>
          </w:p>
        </w:tc>
      </w:tr>
      <w:tr w:rsidR="00AD3CA9" w:rsidRPr="000E5662" w14:paraId="3087F63A" w14:textId="77777777" w:rsidTr="008B7900">
        <w:trPr>
          <w:trHeight w:val="170"/>
        </w:trPr>
        <w:tc>
          <w:tcPr>
            <w:tcW w:w="1420" w:type="dxa"/>
            <w:tcBorders>
              <w:top w:val="nil"/>
              <w:left w:val="single" w:sz="4" w:space="0" w:color="auto"/>
              <w:bottom w:val="single" w:sz="4" w:space="0" w:color="auto"/>
              <w:right w:val="single" w:sz="4" w:space="0" w:color="auto"/>
            </w:tcBorders>
            <w:shd w:val="clear" w:color="auto" w:fill="auto"/>
            <w:noWrap/>
            <w:vAlign w:val="center"/>
            <w:hideMark/>
          </w:tcPr>
          <w:p w14:paraId="615F157F" w14:textId="77777777" w:rsidR="00AD3CA9" w:rsidRPr="000E5662" w:rsidRDefault="00AD3CA9" w:rsidP="008B7900">
            <w:pPr>
              <w:spacing w:after="0" w:line="240" w:lineRule="auto"/>
              <w:jc w:val="center"/>
              <w:rPr>
                <w:rFonts w:eastAsia="Times New Roman" w:cstheme="minorHAnsi"/>
                <w:color w:val="000000"/>
                <w:sz w:val="20"/>
                <w:szCs w:val="20"/>
              </w:rPr>
            </w:pPr>
            <w:r w:rsidRPr="000E5662">
              <w:rPr>
                <w:rFonts w:eastAsia="Times New Roman" w:cstheme="minorHAnsi"/>
                <w:color w:val="000000"/>
                <w:sz w:val="20"/>
                <w:szCs w:val="20"/>
              </w:rPr>
              <w:t>11</w:t>
            </w:r>
          </w:p>
        </w:tc>
        <w:tc>
          <w:tcPr>
            <w:tcW w:w="1455" w:type="dxa"/>
            <w:tcBorders>
              <w:top w:val="nil"/>
              <w:left w:val="nil"/>
              <w:bottom w:val="single" w:sz="4" w:space="0" w:color="000000"/>
              <w:right w:val="single" w:sz="4" w:space="0" w:color="000000"/>
            </w:tcBorders>
            <w:shd w:val="clear" w:color="auto" w:fill="auto"/>
            <w:vAlign w:val="center"/>
            <w:hideMark/>
          </w:tcPr>
          <w:p w14:paraId="17C8A1C6" w14:textId="77777777" w:rsidR="00AD3CA9" w:rsidRPr="000E5662" w:rsidRDefault="00AD3CA9" w:rsidP="008B7900">
            <w:pPr>
              <w:spacing w:after="0" w:line="240" w:lineRule="auto"/>
              <w:jc w:val="center"/>
              <w:rPr>
                <w:rFonts w:eastAsia="Times New Roman" w:cstheme="minorHAnsi"/>
                <w:color w:val="000000"/>
                <w:sz w:val="20"/>
                <w:szCs w:val="20"/>
              </w:rPr>
            </w:pPr>
            <w:r w:rsidRPr="000E5662">
              <w:rPr>
                <w:rFonts w:eastAsia="Times New Roman" w:cstheme="minorHAnsi"/>
                <w:color w:val="000000"/>
                <w:sz w:val="20"/>
                <w:szCs w:val="20"/>
              </w:rPr>
              <w:t>11</w:t>
            </w:r>
          </w:p>
        </w:tc>
        <w:tc>
          <w:tcPr>
            <w:tcW w:w="7920" w:type="dxa"/>
            <w:tcBorders>
              <w:top w:val="nil"/>
              <w:left w:val="nil"/>
              <w:bottom w:val="single" w:sz="4" w:space="0" w:color="000000"/>
              <w:right w:val="single" w:sz="4" w:space="0" w:color="000000"/>
            </w:tcBorders>
            <w:shd w:val="clear" w:color="auto" w:fill="auto"/>
            <w:vAlign w:val="center"/>
            <w:hideMark/>
          </w:tcPr>
          <w:p w14:paraId="06F2ED58" w14:textId="77777777" w:rsidR="00AD3CA9" w:rsidRPr="000E5662" w:rsidRDefault="00AD3CA9" w:rsidP="008B7900">
            <w:pPr>
              <w:spacing w:after="0" w:line="240" w:lineRule="auto"/>
              <w:jc w:val="center"/>
              <w:rPr>
                <w:rFonts w:eastAsia="Times New Roman" w:cstheme="minorHAnsi"/>
                <w:color w:val="000000"/>
                <w:sz w:val="20"/>
                <w:szCs w:val="20"/>
              </w:rPr>
            </w:pPr>
            <w:r w:rsidRPr="000E5662">
              <w:rPr>
                <w:rFonts w:eastAsia="Times New Roman" w:cstheme="minorHAnsi"/>
                <w:color w:val="000000"/>
                <w:sz w:val="20"/>
                <w:szCs w:val="20"/>
              </w:rPr>
              <w:t xml:space="preserve">Pool/ Billiards and Related Equipment and Accessories </w:t>
            </w:r>
          </w:p>
        </w:tc>
      </w:tr>
      <w:tr w:rsidR="00AD3CA9" w:rsidRPr="000E5662" w14:paraId="470B31E2" w14:textId="77777777" w:rsidTr="008B7900">
        <w:trPr>
          <w:trHeight w:val="188"/>
        </w:trPr>
        <w:tc>
          <w:tcPr>
            <w:tcW w:w="1420" w:type="dxa"/>
            <w:tcBorders>
              <w:top w:val="nil"/>
              <w:left w:val="single" w:sz="4" w:space="0" w:color="auto"/>
              <w:bottom w:val="single" w:sz="4" w:space="0" w:color="auto"/>
              <w:right w:val="single" w:sz="4" w:space="0" w:color="auto"/>
            </w:tcBorders>
            <w:shd w:val="clear" w:color="auto" w:fill="auto"/>
            <w:noWrap/>
            <w:vAlign w:val="center"/>
            <w:hideMark/>
          </w:tcPr>
          <w:p w14:paraId="6AFDDDD1" w14:textId="77777777" w:rsidR="00AD3CA9" w:rsidRPr="000E5662" w:rsidRDefault="00AD3CA9" w:rsidP="008B7900">
            <w:pPr>
              <w:spacing w:after="0" w:line="240" w:lineRule="auto"/>
              <w:jc w:val="center"/>
              <w:rPr>
                <w:rFonts w:eastAsia="Times New Roman" w:cstheme="minorHAnsi"/>
                <w:color w:val="000000"/>
                <w:sz w:val="20"/>
                <w:szCs w:val="20"/>
              </w:rPr>
            </w:pPr>
            <w:r w:rsidRPr="000E5662">
              <w:rPr>
                <w:rFonts w:eastAsia="Times New Roman" w:cstheme="minorHAnsi"/>
                <w:color w:val="000000"/>
                <w:sz w:val="20"/>
                <w:szCs w:val="20"/>
              </w:rPr>
              <w:t>12</w:t>
            </w:r>
          </w:p>
        </w:tc>
        <w:tc>
          <w:tcPr>
            <w:tcW w:w="1455" w:type="dxa"/>
            <w:tcBorders>
              <w:top w:val="nil"/>
              <w:left w:val="nil"/>
              <w:bottom w:val="single" w:sz="4" w:space="0" w:color="000000"/>
              <w:right w:val="single" w:sz="4" w:space="0" w:color="000000"/>
            </w:tcBorders>
            <w:shd w:val="clear" w:color="auto" w:fill="auto"/>
            <w:vAlign w:val="center"/>
            <w:hideMark/>
          </w:tcPr>
          <w:p w14:paraId="28339775" w14:textId="77777777" w:rsidR="00AD3CA9" w:rsidRPr="000E5662" w:rsidRDefault="00AD3CA9" w:rsidP="008B7900">
            <w:pPr>
              <w:spacing w:after="0" w:line="240" w:lineRule="auto"/>
              <w:jc w:val="center"/>
              <w:rPr>
                <w:rFonts w:eastAsia="Times New Roman" w:cstheme="minorHAnsi"/>
                <w:color w:val="000000"/>
                <w:sz w:val="20"/>
                <w:szCs w:val="20"/>
              </w:rPr>
            </w:pPr>
            <w:r w:rsidRPr="000E5662">
              <w:rPr>
                <w:rFonts w:eastAsia="Times New Roman" w:cstheme="minorHAnsi"/>
                <w:color w:val="000000"/>
                <w:sz w:val="20"/>
                <w:szCs w:val="20"/>
              </w:rPr>
              <w:t>12</w:t>
            </w:r>
          </w:p>
        </w:tc>
        <w:tc>
          <w:tcPr>
            <w:tcW w:w="7920" w:type="dxa"/>
            <w:tcBorders>
              <w:top w:val="nil"/>
              <w:left w:val="nil"/>
              <w:bottom w:val="single" w:sz="4" w:space="0" w:color="000000"/>
              <w:right w:val="single" w:sz="4" w:space="0" w:color="000000"/>
            </w:tcBorders>
            <w:shd w:val="clear" w:color="auto" w:fill="auto"/>
            <w:vAlign w:val="center"/>
            <w:hideMark/>
          </w:tcPr>
          <w:p w14:paraId="5E463925" w14:textId="77777777" w:rsidR="00AD3CA9" w:rsidRPr="000E5662" w:rsidRDefault="00AD3CA9" w:rsidP="008B7900">
            <w:pPr>
              <w:spacing w:after="0" w:line="240" w:lineRule="auto"/>
              <w:jc w:val="center"/>
              <w:rPr>
                <w:rFonts w:eastAsia="Times New Roman" w:cstheme="minorHAnsi"/>
                <w:color w:val="000000"/>
                <w:sz w:val="20"/>
                <w:szCs w:val="20"/>
              </w:rPr>
            </w:pPr>
            <w:r w:rsidRPr="000E5662">
              <w:rPr>
                <w:rFonts w:eastAsia="Times New Roman" w:cstheme="minorHAnsi"/>
                <w:color w:val="000000"/>
                <w:sz w:val="20"/>
                <w:szCs w:val="20"/>
              </w:rPr>
              <w:t xml:space="preserve">Soccer and Related Equipment and Accessories </w:t>
            </w:r>
          </w:p>
        </w:tc>
      </w:tr>
      <w:tr w:rsidR="00AD3CA9" w:rsidRPr="000E5662" w14:paraId="6CE0BCB6" w14:textId="77777777" w:rsidTr="008B7900">
        <w:trPr>
          <w:trHeight w:val="224"/>
        </w:trPr>
        <w:tc>
          <w:tcPr>
            <w:tcW w:w="1420" w:type="dxa"/>
            <w:tcBorders>
              <w:top w:val="nil"/>
              <w:left w:val="single" w:sz="4" w:space="0" w:color="auto"/>
              <w:bottom w:val="single" w:sz="4" w:space="0" w:color="auto"/>
              <w:right w:val="single" w:sz="4" w:space="0" w:color="auto"/>
            </w:tcBorders>
            <w:shd w:val="clear" w:color="auto" w:fill="auto"/>
            <w:noWrap/>
            <w:vAlign w:val="center"/>
            <w:hideMark/>
          </w:tcPr>
          <w:p w14:paraId="13858518" w14:textId="77777777" w:rsidR="00AD3CA9" w:rsidRPr="000E5662" w:rsidRDefault="00AD3CA9" w:rsidP="008B7900">
            <w:pPr>
              <w:spacing w:after="0" w:line="240" w:lineRule="auto"/>
              <w:jc w:val="center"/>
              <w:rPr>
                <w:rFonts w:eastAsia="Times New Roman" w:cstheme="minorHAnsi"/>
                <w:color w:val="000000"/>
                <w:sz w:val="20"/>
                <w:szCs w:val="20"/>
              </w:rPr>
            </w:pPr>
            <w:r>
              <w:rPr>
                <w:rFonts w:eastAsia="Times New Roman" w:cstheme="minorHAnsi"/>
                <w:color w:val="000000"/>
                <w:sz w:val="20"/>
                <w:szCs w:val="20"/>
              </w:rPr>
              <w:t>13</w:t>
            </w:r>
          </w:p>
        </w:tc>
        <w:tc>
          <w:tcPr>
            <w:tcW w:w="1455" w:type="dxa"/>
            <w:tcBorders>
              <w:top w:val="nil"/>
              <w:left w:val="nil"/>
              <w:bottom w:val="single" w:sz="4" w:space="0" w:color="000000"/>
              <w:right w:val="single" w:sz="4" w:space="0" w:color="000000"/>
            </w:tcBorders>
            <w:shd w:val="clear" w:color="auto" w:fill="auto"/>
            <w:vAlign w:val="center"/>
            <w:hideMark/>
          </w:tcPr>
          <w:p w14:paraId="044FA2F8" w14:textId="77777777" w:rsidR="00AD3CA9" w:rsidRPr="000E5662" w:rsidRDefault="00AD3CA9" w:rsidP="008B7900">
            <w:pPr>
              <w:spacing w:after="0" w:line="240" w:lineRule="auto"/>
              <w:jc w:val="center"/>
              <w:rPr>
                <w:rFonts w:eastAsia="Times New Roman" w:cstheme="minorHAnsi"/>
                <w:color w:val="000000"/>
                <w:sz w:val="20"/>
                <w:szCs w:val="20"/>
              </w:rPr>
            </w:pPr>
            <w:r>
              <w:rPr>
                <w:rFonts w:eastAsia="Times New Roman" w:cstheme="minorHAnsi"/>
                <w:color w:val="000000"/>
                <w:sz w:val="20"/>
                <w:szCs w:val="20"/>
              </w:rPr>
              <w:t>13</w:t>
            </w:r>
          </w:p>
        </w:tc>
        <w:tc>
          <w:tcPr>
            <w:tcW w:w="7920" w:type="dxa"/>
            <w:tcBorders>
              <w:top w:val="nil"/>
              <w:left w:val="nil"/>
              <w:bottom w:val="single" w:sz="4" w:space="0" w:color="000000"/>
              <w:right w:val="single" w:sz="4" w:space="0" w:color="000000"/>
            </w:tcBorders>
            <w:shd w:val="clear" w:color="auto" w:fill="auto"/>
            <w:vAlign w:val="center"/>
            <w:hideMark/>
          </w:tcPr>
          <w:p w14:paraId="7E2BAEE0" w14:textId="77777777" w:rsidR="00AD3CA9" w:rsidRPr="000E5662" w:rsidRDefault="00AD3CA9" w:rsidP="008B7900">
            <w:pPr>
              <w:spacing w:after="0" w:line="240" w:lineRule="auto"/>
              <w:jc w:val="center"/>
              <w:rPr>
                <w:rFonts w:eastAsia="Times New Roman" w:cstheme="minorHAnsi"/>
                <w:color w:val="000000"/>
                <w:sz w:val="20"/>
                <w:szCs w:val="20"/>
              </w:rPr>
            </w:pPr>
            <w:r w:rsidRPr="000E5662">
              <w:rPr>
                <w:rFonts w:eastAsia="Times New Roman" w:cstheme="minorHAnsi"/>
                <w:color w:val="000000"/>
                <w:sz w:val="20"/>
                <w:szCs w:val="20"/>
              </w:rPr>
              <w:t xml:space="preserve">Tennis and Related Equipment and Accessories </w:t>
            </w:r>
          </w:p>
        </w:tc>
      </w:tr>
      <w:tr w:rsidR="00AD3CA9" w:rsidRPr="000E5662" w14:paraId="4468D851" w14:textId="77777777" w:rsidTr="008B7900">
        <w:trPr>
          <w:trHeight w:val="143"/>
        </w:trPr>
        <w:tc>
          <w:tcPr>
            <w:tcW w:w="1420" w:type="dxa"/>
            <w:tcBorders>
              <w:top w:val="nil"/>
              <w:left w:val="single" w:sz="4" w:space="0" w:color="auto"/>
              <w:bottom w:val="single" w:sz="4" w:space="0" w:color="auto"/>
              <w:right w:val="single" w:sz="4" w:space="0" w:color="auto"/>
            </w:tcBorders>
            <w:shd w:val="clear" w:color="auto" w:fill="auto"/>
            <w:noWrap/>
            <w:vAlign w:val="center"/>
            <w:hideMark/>
          </w:tcPr>
          <w:p w14:paraId="04B47D58" w14:textId="77777777" w:rsidR="00AD3CA9" w:rsidRPr="000E5662" w:rsidRDefault="00AD3CA9" w:rsidP="008B7900">
            <w:pPr>
              <w:spacing w:after="0" w:line="240" w:lineRule="auto"/>
              <w:jc w:val="center"/>
              <w:rPr>
                <w:rFonts w:eastAsia="Times New Roman" w:cstheme="minorHAnsi"/>
                <w:color w:val="000000"/>
                <w:sz w:val="20"/>
                <w:szCs w:val="20"/>
              </w:rPr>
            </w:pPr>
            <w:r>
              <w:rPr>
                <w:rFonts w:eastAsia="Times New Roman" w:cstheme="minorHAnsi"/>
                <w:color w:val="000000"/>
                <w:sz w:val="20"/>
                <w:szCs w:val="20"/>
              </w:rPr>
              <w:t>14</w:t>
            </w:r>
          </w:p>
        </w:tc>
        <w:tc>
          <w:tcPr>
            <w:tcW w:w="1455" w:type="dxa"/>
            <w:tcBorders>
              <w:top w:val="nil"/>
              <w:left w:val="nil"/>
              <w:bottom w:val="single" w:sz="4" w:space="0" w:color="000000"/>
              <w:right w:val="single" w:sz="4" w:space="0" w:color="000000"/>
            </w:tcBorders>
            <w:shd w:val="clear" w:color="auto" w:fill="auto"/>
            <w:vAlign w:val="center"/>
            <w:hideMark/>
          </w:tcPr>
          <w:p w14:paraId="1B3949C0" w14:textId="77777777" w:rsidR="00AD3CA9" w:rsidRPr="000E5662" w:rsidRDefault="00AD3CA9" w:rsidP="008B7900">
            <w:pPr>
              <w:spacing w:after="0" w:line="240" w:lineRule="auto"/>
              <w:jc w:val="center"/>
              <w:rPr>
                <w:rFonts w:eastAsia="Times New Roman" w:cstheme="minorHAnsi"/>
                <w:color w:val="000000"/>
                <w:sz w:val="20"/>
                <w:szCs w:val="20"/>
              </w:rPr>
            </w:pPr>
            <w:r>
              <w:rPr>
                <w:rFonts w:eastAsia="Times New Roman" w:cstheme="minorHAnsi"/>
                <w:color w:val="000000"/>
                <w:sz w:val="20"/>
                <w:szCs w:val="20"/>
              </w:rPr>
              <w:t>14</w:t>
            </w:r>
          </w:p>
        </w:tc>
        <w:tc>
          <w:tcPr>
            <w:tcW w:w="7920" w:type="dxa"/>
            <w:tcBorders>
              <w:top w:val="nil"/>
              <w:left w:val="nil"/>
              <w:bottom w:val="single" w:sz="4" w:space="0" w:color="000000"/>
              <w:right w:val="single" w:sz="4" w:space="0" w:color="000000"/>
            </w:tcBorders>
            <w:shd w:val="clear" w:color="auto" w:fill="auto"/>
            <w:vAlign w:val="center"/>
            <w:hideMark/>
          </w:tcPr>
          <w:p w14:paraId="7FCF07BD" w14:textId="77777777" w:rsidR="00AD3CA9" w:rsidRPr="000E5662" w:rsidRDefault="00AD3CA9" w:rsidP="008B7900">
            <w:pPr>
              <w:spacing w:after="0" w:line="240" w:lineRule="auto"/>
              <w:jc w:val="center"/>
              <w:rPr>
                <w:rFonts w:eastAsia="Times New Roman" w:cstheme="minorHAnsi"/>
                <w:color w:val="000000"/>
                <w:sz w:val="20"/>
                <w:szCs w:val="20"/>
              </w:rPr>
            </w:pPr>
            <w:r w:rsidRPr="000E5662">
              <w:rPr>
                <w:rFonts w:eastAsia="Times New Roman" w:cstheme="minorHAnsi"/>
                <w:color w:val="000000"/>
                <w:sz w:val="20"/>
                <w:szCs w:val="20"/>
              </w:rPr>
              <w:t xml:space="preserve">Track &amp; Field and Related Equipment and Accessories </w:t>
            </w:r>
          </w:p>
        </w:tc>
      </w:tr>
      <w:tr w:rsidR="00AD3CA9" w:rsidRPr="000E5662" w14:paraId="26236A19" w14:textId="77777777" w:rsidTr="008B7900">
        <w:trPr>
          <w:trHeight w:val="170"/>
        </w:trPr>
        <w:tc>
          <w:tcPr>
            <w:tcW w:w="1420" w:type="dxa"/>
            <w:tcBorders>
              <w:top w:val="nil"/>
              <w:left w:val="single" w:sz="4" w:space="0" w:color="auto"/>
              <w:bottom w:val="single" w:sz="4" w:space="0" w:color="auto"/>
              <w:right w:val="single" w:sz="4" w:space="0" w:color="auto"/>
            </w:tcBorders>
            <w:shd w:val="clear" w:color="auto" w:fill="auto"/>
            <w:noWrap/>
            <w:vAlign w:val="center"/>
            <w:hideMark/>
          </w:tcPr>
          <w:p w14:paraId="053F829B" w14:textId="77777777" w:rsidR="00AD3CA9" w:rsidRPr="000E5662" w:rsidRDefault="00AD3CA9" w:rsidP="008B7900">
            <w:pPr>
              <w:spacing w:after="0" w:line="240" w:lineRule="auto"/>
              <w:jc w:val="center"/>
              <w:rPr>
                <w:rFonts w:eastAsia="Times New Roman" w:cstheme="minorHAnsi"/>
                <w:color w:val="000000"/>
                <w:sz w:val="20"/>
                <w:szCs w:val="20"/>
              </w:rPr>
            </w:pPr>
            <w:r>
              <w:rPr>
                <w:rFonts w:eastAsia="Times New Roman" w:cstheme="minorHAnsi"/>
                <w:color w:val="000000"/>
                <w:sz w:val="20"/>
                <w:szCs w:val="20"/>
              </w:rPr>
              <w:t>15</w:t>
            </w:r>
          </w:p>
        </w:tc>
        <w:tc>
          <w:tcPr>
            <w:tcW w:w="1455" w:type="dxa"/>
            <w:tcBorders>
              <w:top w:val="nil"/>
              <w:left w:val="nil"/>
              <w:bottom w:val="single" w:sz="4" w:space="0" w:color="000000"/>
              <w:right w:val="single" w:sz="4" w:space="0" w:color="000000"/>
            </w:tcBorders>
            <w:shd w:val="clear" w:color="auto" w:fill="auto"/>
            <w:vAlign w:val="center"/>
            <w:hideMark/>
          </w:tcPr>
          <w:p w14:paraId="70822C5A" w14:textId="77777777" w:rsidR="00AD3CA9" w:rsidRPr="000E5662" w:rsidRDefault="00AD3CA9" w:rsidP="008B7900">
            <w:pPr>
              <w:spacing w:after="0" w:line="240" w:lineRule="auto"/>
              <w:jc w:val="center"/>
              <w:rPr>
                <w:rFonts w:eastAsia="Times New Roman" w:cstheme="minorHAnsi"/>
                <w:color w:val="000000"/>
                <w:sz w:val="20"/>
                <w:szCs w:val="20"/>
              </w:rPr>
            </w:pPr>
            <w:r>
              <w:rPr>
                <w:rFonts w:eastAsia="Times New Roman" w:cstheme="minorHAnsi"/>
                <w:color w:val="000000"/>
                <w:sz w:val="20"/>
                <w:szCs w:val="20"/>
              </w:rPr>
              <w:t>15</w:t>
            </w:r>
          </w:p>
        </w:tc>
        <w:tc>
          <w:tcPr>
            <w:tcW w:w="7920" w:type="dxa"/>
            <w:tcBorders>
              <w:top w:val="nil"/>
              <w:left w:val="nil"/>
              <w:bottom w:val="single" w:sz="4" w:space="0" w:color="000000"/>
              <w:right w:val="single" w:sz="4" w:space="0" w:color="000000"/>
            </w:tcBorders>
            <w:shd w:val="clear" w:color="auto" w:fill="auto"/>
            <w:vAlign w:val="center"/>
            <w:hideMark/>
          </w:tcPr>
          <w:p w14:paraId="4CEC73CD" w14:textId="77777777" w:rsidR="00AD3CA9" w:rsidRPr="000E5662" w:rsidRDefault="00AD3CA9" w:rsidP="008B7900">
            <w:pPr>
              <w:spacing w:after="0" w:line="240" w:lineRule="auto"/>
              <w:jc w:val="center"/>
              <w:rPr>
                <w:rFonts w:eastAsia="Times New Roman" w:cstheme="minorHAnsi"/>
                <w:color w:val="000000"/>
                <w:sz w:val="20"/>
                <w:szCs w:val="20"/>
              </w:rPr>
            </w:pPr>
            <w:r w:rsidRPr="000E5662">
              <w:rPr>
                <w:rFonts w:eastAsia="Times New Roman" w:cstheme="minorHAnsi"/>
                <w:color w:val="000000"/>
                <w:sz w:val="20"/>
                <w:szCs w:val="20"/>
              </w:rPr>
              <w:t xml:space="preserve">Volleyball Related Equipment and Accessories </w:t>
            </w:r>
          </w:p>
        </w:tc>
      </w:tr>
      <w:tr w:rsidR="00AD3CA9" w:rsidRPr="000E5662" w14:paraId="1ADBDBAB" w14:textId="77777777" w:rsidTr="008B7900">
        <w:trPr>
          <w:trHeight w:val="170"/>
        </w:trPr>
        <w:tc>
          <w:tcPr>
            <w:tcW w:w="1420" w:type="dxa"/>
            <w:tcBorders>
              <w:top w:val="nil"/>
              <w:left w:val="single" w:sz="4" w:space="0" w:color="auto"/>
              <w:bottom w:val="single" w:sz="4" w:space="0" w:color="auto"/>
              <w:right w:val="single" w:sz="4" w:space="0" w:color="auto"/>
            </w:tcBorders>
            <w:shd w:val="clear" w:color="auto" w:fill="auto"/>
            <w:noWrap/>
            <w:vAlign w:val="center"/>
          </w:tcPr>
          <w:p w14:paraId="37AA06C4" w14:textId="77777777" w:rsidR="00AD3CA9" w:rsidRDefault="00AD3CA9" w:rsidP="008B7900">
            <w:pPr>
              <w:spacing w:after="0" w:line="240" w:lineRule="auto"/>
              <w:jc w:val="center"/>
              <w:rPr>
                <w:rFonts w:eastAsia="Times New Roman" w:cstheme="minorHAnsi"/>
                <w:color w:val="000000"/>
                <w:sz w:val="20"/>
                <w:szCs w:val="20"/>
              </w:rPr>
            </w:pPr>
            <w:r>
              <w:rPr>
                <w:rFonts w:eastAsia="Times New Roman" w:cstheme="minorHAnsi"/>
                <w:color w:val="000000"/>
                <w:sz w:val="20"/>
                <w:szCs w:val="20"/>
              </w:rPr>
              <w:t>16</w:t>
            </w:r>
          </w:p>
        </w:tc>
        <w:tc>
          <w:tcPr>
            <w:tcW w:w="1455" w:type="dxa"/>
            <w:tcBorders>
              <w:top w:val="nil"/>
              <w:left w:val="nil"/>
              <w:bottom w:val="single" w:sz="4" w:space="0" w:color="000000"/>
              <w:right w:val="single" w:sz="4" w:space="0" w:color="000000"/>
            </w:tcBorders>
            <w:shd w:val="clear" w:color="auto" w:fill="auto"/>
            <w:vAlign w:val="center"/>
          </w:tcPr>
          <w:p w14:paraId="10D26433" w14:textId="77777777" w:rsidR="00AD3CA9" w:rsidRDefault="00AD3CA9" w:rsidP="008B7900">
            <w:pPr>
              <w:spacing w:after="0" w:line="240" w:lineRule="auto"/>
              <w:jc w:val="center"/>
              <w:rPr>
                <w:rFonts w:eastAsia="Times New Roman" w:cstheme="minorHAnsi"/>
                <w:color w:val="000000"/>
                <w:sz w:val="20"/>
                <w:szCs w:val="20"/>
              </w:rPr>
            </w:pPr>
            <w:r>
              <w:rPr>
                <w:rFonts w:eastAsia="Times New Roman" w:cstheme="minorHAnsi"/>
                <w:color w:val="000000"/>
                <w:sz w:val="20"/>
                <w:szCs w:val="20"/>
              </w:rPr>
              <w:t>16</w:t>
            </w:r>
          </w:p>
        </w:tc>
        <w:tc>
          <w:tcPr>
            <w:tcW w:w="7920" w:type="dxa"/>
            <w:tcBorders>
              <w:top w:val="nil"/>
              <w:left w:val="nil"/>
              <w:bottom w:val="single" w:sz="4" w:space="0" w:color="000000"/>
              <w:right w:val="single" w:sz="4" w:space="0" w:color="000000"/>
            </w:tcBorders>
            <w:shd w:val="clear" w:color="auto" w:fill="auto"/>
            <w:vAlign w:val="center"/>
          </w:tcPr>
          <w:p w14:paraId="725AA794" w14:textId="77777777" w:rsidR="00AD3CA9" w:rsidRPr="000E5662" w:rsidRDefault="00AD3CA9" w:rsidP="008B7900">
            <w:pPr>
              <w:spacing w:after="0" w:line="240" w:lineRule="auto"/>
              <w:jc w:val="center"/>
              <w:rPr>
                <w:rFonts w:eastAsia="Times New Roman" w:cstheme="minorHAnsi"/>
                <w:color w:val="000000"/>
                <w:sz w:val="20"/>
                <w:szCs w:val="20"/>
              </w:rPr>
            </w:pPr>
            <w:r>
              <w:rPr>
                <w:rFonts w:eastAsia="Times New Roman" w:cstheme="minorHAnsi"/>
                <w:color w:val="000000"/>
                <w:sz w:val="20"/>
                <w:szCs w:val="20"/>
              </w:rPr>
              <w:t>Reserved</w:t>
            </w:r>
          </w:p>
        </w:tc>
      </w:tr>
      <w:tr w:rsidR="00AD3CA9" w:rsidRPr="000E5662" w14:paraId="4F0C9278" w14:textId="77777777" w:rsidTr="008B7900">
        <w:trPr>
          <w:trHeight w:val="107"/>
        </w:trPr>
        <w:tc>
          <w:tcPr>
            <w:tcW w:w="1420" w:type="dxa"/>
            <w:tcBorders>
              <w:top w:val="nil"/>
              <w:left w:val="single" w:sz="4" w:space="0" w:color="auto"/>
              <w:bottom w:val="single" w:sz="4" w:space="0" w:color="auto"/>
              <w:right w:val="single" w:sz="4" w:space="0" w:color="auto"/>
            </w:tcBorders>
            <w:shd w:val="clear" w:color="auto" w:fill="auto"/>
            <w:noWrap/>
            <w:vAlign w:val="center"/>
            <w:hideMark/>
          </w:tcPr>
          <w:p w14:paraId="7F86EF2E" w14:textId="77777777" w:rsidR="00AD3CA9" w:rsidRPr="000E5662" w:rsidRDefault="00AD3CA9" w:rsidP="008B7900">
            <w:pPr>
              <w:spacing w:after="0" w:line="240" w:lineRule="auto"/>
              <w:jc w:val="center"/>
              <w:rPr>
                <w:rFonts w:eastAsia="Times New Roman" w:cstheme="minorHAnsi"/>
                <w:color w:val="000000"/>
                <w:sz w:val="20"/>
                <w:szCs w:val="20"/>
              </w:rPr>
            </w:pPr>
            <w:r>
              <w:rPr>
                <w:rFonts w:eastAsia="Times New Roman" w:cstheme="minorHAnsi"/>
                <w:color w:val="000000"/>
                <w:sz w:val="20"/>
                <w:szCs w:val="20"/>
              </w:rPr>
              <w:t>17</w:t>
            </w:r>
          </w:p>
        </w:tc>
        <w:tc>
          <w:tcPr>
            <w:tcW w:w="1455" w:type="dxa"/>
            <w:tcBorders>
              <w:top w:val="nil"/>
              <w:left w:val="nil"/>
              <w:bottom w:val="single" w:sz="4" w:space="0" w:color="000000"/>
              <w:right w:val="single" w:sz="4" w:space="0" w:color="000000"/>
            </w:tcBorders>
            <w:shd w:val="clear" w:color="auto" w:fill="auto"/>
            <w:vAlign w:val="center"/>
            <w:hideMark/>
          </w:tcPr>
          <w:p w14:paraId="7692C386" w14:textId="77777777" w:rsidR="00AD3CA9" w:rsidRPr="000E5662" w:rsidRDefault="00AD3CA9" w:rsidP="008B7900">
            <w:pPr>
              <w:spacing w:after="0" w:line="240" w:lineRule="auto"/>
              <w:jc w:val="center"/>
              <w:rPr>
                <w:rFonts w:eastAsia="Times New Roman" w:cstheme="minorHAnsi"/>
                <w:color w:val="000000"/>
                <w:sz w:val="20"/>
                <w:szCs w:val="20"/>
              </w:rPr>
            </w:pPr>
            <w:r>
              <w:rPr>
                <w:rFonts w:eastAsia="Times New Roman" w:cstheme="minorHAnsi"/>
                <w:color w:val="000000"/>
                <w:sz w:val="20"/>
                <w:szCs w:val="20"/>
              </w:rPr>
              <w:t>17</w:t>
            </w:r>
          </w:p>
        </w:tc>
        <w:tc>
          <w:tcPr>
            <w:tcW w:w="7920" w:type="dxa"/>
            <w:tcBorders>
              <w:top w:val="nil"/>
              <w:left w:val="nil"/>
              <w:bottom w:val="single" w:sz="4" w:space="0" w:color="000000"/>
              <w:right w:val="single" w:sz="4" w:space="0" w:color="000000"/>
            </w:tcBorders>
            <w:shd w:val="clear" w:color="auto" w:fill="auto"/>
            <w:vAlign w:val="center"/>
            <w:hideMark/>
          </w:tcPr>
          <w:p w14:paraId="7763E9C8" w14:textId="77777777" w:rsidR="00AD3CA9" w:rsidRPr="000E5662" w:rsidRDefault="00AD3CA9" w:rsidP="008B7900">
            <w:pPr>
              <w:spacing w:after="0" w:line="240" w:lineRule="auto"/>
              <w:jc w:val="center"/>
              <w:rPr>
                <w:rFonts w:eastAsia="Times New Roman" w:cstheme="minorHAnsi"/>
                <w:color w:val="000000"/>
                <w:sz w:val="20"/>
                <w:szCs w:val="20"/>
              </w:rPr>
            </w:pPr>
            <w:r w:rsidRPr="000E5662">
              <w:rPr>
                <w:rFonts w:eastAsia="Times New Roman" w:cstheme="minorHAnsi"/>
                <w:color w:val="000000"/>
                <w:sz w:val="20"/>
                <w:szCs w:val="20"/>
              </w:rPr>
              <w:t xml:space="preserve">Wrestling and Related Equipment and Accessories </w:t>
            </w:r>
          </w:p>
        </w:tc>
      </w:tr>
      <w:tr w:rsidR="00AD3CA9" w:rsidRPr="000E5662" w14:paraId="1A71236D" w14:textId="77777777" w:rsidTr="008B7900">
        <w:trPr>
          <w:trHeight w:val="107"/>
        </w:trPr>
        <w:tc>
          <w:tcPr>
            <w:tcW w:w="1420" w:type="dxa"/>
            <w:tcBorders>
              <w:top w:val="nil"/>
              <w:left w:val="single" w:sz="4" w:space="0" w:color="auto"/>
              <w:bottom w:val="single" w:sz="4" w:space="0" w:color="auto"/>
              <w:right w:val="single" w:sz="4" w:space="0" w:color="auto"/>
            </w:tcBorders>
            <w:shd w:val="clear" w:color="auto" w:fill="auto"/>
            <w:noWrap/>
            <w:vAlign w:val="center"/>
          </w:tcPr>
          <w:p w14:paraId="305BE654" w14:textId="77777777" w:rsidR="00AD3CA9" w:rsidRDefault="00AD3CA9" w:rsidP="008B7900">
            <w:pPr>
              <w:spacing w:after="0" w:line="240" w:lineRule="auto"/>
              <w:jc w:val="center"/>
              <w:rPr>
                <w:rFonts w:eastAsia="Times New Roman" w:cstheme="minorHAnsi"/>
                <w:color w:val="000000"/>
                <w:sz w:val="20"/>
                <w:szCs w:val="20"/>
              </w:rPr>
            </w:pPr>
            <w:r>
              <w:rPr>
                <w:rFonts w:eastAsia="Times New Roman" w:cstheme="minorHAnsi"/>
                <w:color w:val="000000"/>
                <w:sz w:val="20"/>
                <w:szCs w:val="20"/>
              </w:rPr>
              <w:t>18</w:t>
            </w:r>
          </w:p>
        </w:tc>
        <w:tc>
          <w:tcPr>
            <w:tcW w:w="1455" w:type="dxa"/>
            <w:tcBorders>
              <w:top w:val="nil"/>
              <w:left w:val="nil"/>
              <w:bottom w:val="single" w:sz="4" w:space="0" w:color="000000"/>
              <w:right w:val="single" w:sz="4" w:space="0" w:color="000000"/>
            </w:tcBorders>
            <w:shd w:val="clear" w:color="auto" w:fill="auto"/>
            <w:vAlign w:val="center"/>
          </w:tcPr>
          <w:p w14:paraId="509FEB19" w14:textId="77777777" w:rsidR="00AD3CA9" w:rsidRDefault="00AD3CA9" w:rsidP="008B7900">
            <w:pPr>
              <w:spacing w:after="0" w:line="240" w:lineRule="auto"/>
              <w:jc w:val="center"/>
              <w:rPr>
                <w:rFonts w:eastAsia="Times New Roman" w:cstheme="minorHAnsi"/>
                <w:color w:val="000000"/>
                <w:sz w:val="20"/>
                <w:szCs w:val="20"/>
              </w:rPr>
            </w:pPr>
            <w:r>
              <w:rPr>
                <w:rFonts w:eastAsia="Times New Roman" w:cstheme="minorHAnsi"/>
                <w:color w:val="000000"/>
                <w:sz w:val="20"/>
                <w:szCs w:val="20"/>
              </w:rPr>
              <w:t>18</w:t>
            </w:r>
          </w:p>
        </w:tc>
        <w:tc>
          <w:tcPr>
            <w:tcW w:w="7920" w:type="dxa"/>
            <w:tcBorders>
              <w:top w:val="nil"/>
              <w:left w:val="nil"/>
              <w:bottom w:val="single" w:sz="4" w:space="0" w:color="000000"/>
              <w:right w:val="single" w:sz="4" w:space="0" w:color="000000"/>
            </w:tcBorders>
            <w:shd w:val="clear" w:color="auto" w:fill="auto"/>
            <w:vAlign w:val="center"/>
          </w:tcPr>
          <w:p w14:paraId="220AFBF8" w14:textId="77777777" w:rsidR="00AD3CA9" w:rsidRPr="000E5662" w:rsidRDefault="00AD3CA9" w:rsidP="008B7900">
            <w:pPr>
              <w:spacing w:after="0" w:line="240" w:lineRule="auto"/>
              <w:jc w:val="center"/>
              <w:rPr>
                <w:rFonts w:eastAsia="Times New Roman" w:cstheme="minorHAnsi"/>
                <w:color w:val="000000"/>
                <w:sz w:val="20"/>
                <w:szCs w:val="20"/>
              </w:rPr>
            </w:pPr>
            <w:r>
              <w:rPr>
                <w:rFonts w:eastAsia="Times New Roman" w:cstheme="minorHAnsi"/>
                <w:color w:val="000000"/>
                <w:sz w:val="20"/>
                <w:szCs w:val="20"/>
              </w:rPr>
              <w:t>Reserved</w:t>
            </w:r>
          </w:p>
        </w:tc>
      </w:tr>
      <w:tr w:rsidR="00AD3CA9" w:rsidRPr="000E5662" w14:paraId="238EF2F1" w14:textId="77777777" w:rsidTr="008B7900">
        <w:trPr>
          <w:trHeight w:val="134"/>
        </w:trPr>
        <w:tc>
          <w:tcPr>
            <w:tcW w:w="1420" w:type="dxa"/>
            <w:tcBorders>
              <w:top w:val="nil"/>
              <w:left w:val="single" w:sz="4" w:space="0" w:color="auto"/>
              <w:bottom w:val="single" w:sz="4" w:space="0" w:color="auto"/>
              <w:right w:val="single" w:sz="4" w:space="0" w:color="auto"/>
            </w:tcBorders>
            <w:shd w:val="clear" w:color="auto" w:fill="auto"/>
            <w:noWrap/>
            <w:vAlign w:val="center"/>
            <w:hideMark/>
          </w:tcPr>
          <w:p w14:paraId="0168C745" w14:textId="77777777" w:rsidR="00AD3CA9" w:rsidRPr="000E5662" w:rsidRDefault="00AD3CA9" w:rsidP="008B7900">
            <w:pPr>
              <w:spacing w:after="0" w:line="240" w:lineRule="auto"/>
              <w:jc w:val="center"/>
              <w:rPr>
                <w:rFonts w:eastAsia="Times New Roman" w:cstheme="minorHAnsi"/>
                <w:color w:val="000000"/>
                <w:sz w:val="20"/>
                <w:szCs w:val="20"/>
              </w:rPr>
            </w:pPr>
            <w:r>
              <w:rPr>
                <w:rFonts w:eastAsia="Times New Roman" w:cstheme="minorHAnsi"/>
                <w:color w:val="000000"/>
                <w:sz w:val="20"/>
                <w:szCs w:val="20"/>
              </w:rPr>
              <w:t>19</w:t>
            </w:r>
          </w:p>
        </w:tc>
        <w:tc>
          <w:tcPr>
            <w:tcW w:w="1455" w:type="dxa"/>
            <w:tcBorders>
              <w:top w:val="nil"/>
              <w:left w:val="nil"/>
              <w:bottom w:val="single" w:sz="4" w:space="0" w:color="000000"/>
              <w:right w:val="single" w:sz="4" w:space="0" w:color="000000"/>
            </w:tcBorders>
            <w:shd w:val="clear" w:color="auto" w:fill="auto"/>
            <w:vAlign w:val="center"/>
            <w:hideMark/>
          </w:tcPr>
          <w:p w14:paraId="2BB15E29" w14:textId="77777777" w:rsidR="00AD3CA9" w:rsidRPr="000E5662" w:rsidRDefault="00AD3CA9" w:rsidP="008B7900">
            <w:pPr>
              <w:spacing w:after="0" w:line="240" w:lineRule="auto"/>
              <w:jc w:val="center"/>
              <w:rPr>
                <w:rFonts w:eastAsia="Times New Roman" w:cstheme="minorHAnsi"/>
                <w:color w:val="000000"/>
                <w:sz w:val="20"/>
                <w:szCs w:val="20"/>
              </w:rPr>
            </w:pPr>
            <w:r>
              <w:rPr>
                <w:rFonts w:eastAsia="Times New Roman" w:cstheme="minorHAnsi"/>
                <w:color w:val="000000"/>
                <w:sz w:val="20"/>
                <w:szCs w:val="20"/>
              </w:rPr>
              <w:t>19</w:t>
            </w:r>
          </w:p>
        </w:tc>
        <w:tc>
          <w:tcPr>
            <w:tcW w:w="7920" w:type="dxa"/>
            <w:tcBorders>
              <w:top w:val="nil"/>
              <w:left w:val="nil"/>
              <w:bottom w:val="single" w:sz="4" w:space="0" w:color="000000"/>
              <w:right w:val="single" w:sz="4" w:space="0" w:color="000000"/>
            </w:tcBorders>
            <w:shd w:val="clear" w:color="auto" w:fill="auto"/>
            <w:vAlign w:val="center"/>
            <w:hideMark/>
          </w:tcPr>
          <w:p w14:paraId="4E76184C" w14:textId="77777777" w:rsidR="00AD3CA9" w:rsidRPr="000E5662" w:rsidRDefault="00AD3CA9" w:rsidP="008B7900">
            <w:pPr>
              <w:spacing w:after="0" w:line="240" w:lineRule="auto"/>
              <w:jc w:val="center"/>
              <w:rPr>
                <w:rFonts w:eastAsia="Times New Roman" w:cstheme="minorHAnsi"/>
                <w:color w:val="000000"/>
                <w:sz w:val="20"/>
                <w:szCs w:val="20"/>
              </w:rPr>
            </w:pPr>
            <w:r>
              <w:rPr>
                <w:rFonts w:eastAsia="Times New Roman" w:cstheme="minorHAnsi"/>
                <w:color w:val="000000"/>
                <w:sz w:val="20"/>
                <w:szCs w:val="20"/>
              </w:rPr>
              <w:t xml:space="preserve">Swimming and </w:t>
            </w:r>
            <w:r w:rsidRPr="000E5662">
              <w:rPr>
                <w:rFonts w:eastAsia="Times New Roman" w:cstheme="minorHAnsi"/>
                <w:color w:val="000000"/>
                <w:sz w:val="20"/>
                <w:szCs w:val="20"/>
              </w:rPr>
              <w:t xml:space="preserve">Related Equipment and Accessories </w:t>
            </w:r>
          </w:p>
        </w:tc>
      </w:tr>
      <w:tr w:rsidR="00AD3CA9" w:rsidRPr="000E5662" w14:paraId="3CF99F9F" w14:textId="77777777" w:rsidTr="008B7900">
        <w:trPr>
          <w:trHeight w:val="71"/>
        </w:trPr>
        <w:tc>
          <w:tcPr>
            <w:tcW w:w="1420" w:type="dxa"/>
            <w:tcBorders>
              <w:top w:val="nil"/>
              <w:left w:val="single" w:sz="4" w:space="0" w:color="auto"/>
              <w:bottom w:val="single" w:sz="4" w:space="0" w:color="auto"/>
              <w:right w:val="single" w:sz="4" w:space="0" w:color="auto"/>
            </w:tcBorders>
            <w:shd w:val="clear" w:color="auto" w:fill="auto"/>
            <w:noWrap/>
            <w:vAlign w:val="center"/>
            <w:hideMark/>
          </w:tcPr>
          <w:p w14:paraId="3E0AC2BF" w14:textId="77777777" w:rsidR="00AD3CA9" w:rsidRPr="000E5662" w:rsidRDefault="00AD3CA9" w:rsidP="008B7900">
            <w:pPr>
              <w:spacing w:after="0" w:line="240" w:lineRule="auto"/>
              <w:jc w:val="center"/>
              <w:rPr>
                <w:rFonts w:eastAsia="Times New Roman" w:cstheme="minorHAnsi"/>
                <w:color w:val="000000"/>
                <w:sz w:val="20"/>
                <w:szCs w:val="20"/>
              </w:rPr>
            </w:pPr>
            <w:r>
              <w:rPr>
                <w:rFonts w:eastAsia="Times New Roman" w:cstheme="minorHAnsi"/>
                <w:color w:val="000000"/>
                <w:sz w:val="20"/>
                <w:szCs w:val="20"/>
              </w:rPr>
              <w:t>20</w:t>
            </w:r>
          </w:p>
        </w:tc>
        <w:tc>
          <w:tcPr>
            <w:tcW w:w="1455" w:type="dxa"/>
            <w:tcBorders>
              <w:top w:val="nil"/>
              <w:left w:val="nil"/>
              <w:bottom w:val="single" w:sz="4" w:space="0" w:color="000000"/>
              <w:right w:val="single" w:sz="4" w:space="0" w:color="000000"/>
            </w:tcBorders>
            <w:shd w:val="clear" w:color="auto" w:fill="auto"/>
            <w:vAlign w:val="center"/>
            <w:hideMark/>
          </w:tcPr>
          <w:p w14:paraId="3DDDDFE5" w14:textId="77777777" w:rsidR="00AD3CA9" w:rsidRPr="000E5662" w:rsidRDefault="00AD3CA9" w:rsidP="008B7900">
            <w:pPr>
              <w:spacing w:after="0" w:line="240" w:lineRule="auto"/>
              <w:jc w:val="center"/>
              <w:rPr>
                <w:rFonts w:eastAsia="Times New Roman" w:cstheme="minorHAnsi"/>
                <w:color w:val="000000"/>
                <w:sz w:val="20"/>
                <w:szCs w:val="20"/>
              </w:rPr>
            </w:pPr>
            <w:r>
              <w:rPr>
                <w:rFonts w:eastAsia="Times New Roman" w:cstheme="minorHAnsi"/>
                <w:color w:val="000000"/>
                <w:sz w:val="20"/>
                <w:szCs w:val="20"/>
              </w:rPr>
              <w:t>20</w:t>
            </w:r>
          </w:p>
        </w:tc>
        <w:tc>
          <w:tcPr>
            <w:tcW w:w="7920" w:type="dxa"/>
            <w:tcBorders>
              <w:top w:val="nil"/>
              <w:left w:val="nil"/>
              <w:bottom w:val="single" w:sz="4" w:space="0" w:color="000000"/>
              <w:right w:val="single" w:sz="4" w:space="0" w:color="000000"/>
            </w:tcBorders>
            <w:shd w:val="clear" w:color="auto" w:fill="auto"/>
            <w:vAlign w:val="center"/>
            <w:hideMark/>
          </w:tcPr>
          <w:p w14:paraId="03E32B1D" w14:textId="77777777" w:rsidR="00AD3CA9" w:rsidRPr="000E5662" w:rsidRDefault="00AD3CA9" w:rsidP="008B7900">
            <w:pPr>
              <w:spacing w:after="0" w:line="240" w:lineRule="auto"/>
              <w:jc w:val="center"/>
              <w:rPr>
                <w:rFonts w:eastAsia="Times New Roman" w:cstheme="minorHAnsi"/>
                <w:color w:val="000000"/>
                <w:sz w:val="20"/>
                <w:szCs w:val="20"/>
              </w:rPr>
            </w:pPr>
            <w:r w:rsidRPr="000E5662">
              <w:rPr>
                <w:rFonts w:eastAsia="Times New Roman" w:cstheme="minorHAnsi"/>
                <w:color w:val="000000"/>
                <w:sz w:val="20"/>
                <w:szCs w:val="20"/>
              </w:rPr>
              <w:t>Indoor</w:t>
            </w:r>
            <w:r>
              <w:rPr>
                <w:rFonts w:eastAsia="Times New Roman" w:cstheme="minorHAnsi"/>
                <w:color w:val="000000"/>
                <w:sz w:val="20"/>
                <w:szCs w:val="20"/>
              </w:rPr>
              <w:t>/</w:t>
            </w:r>
            <w:r w:rsidRPr="000E5662">
              <w:rPr>
                <w:rFonts w:eastAsia="Times New Roman" w:cstheme="minorHAnsi"/>
                <w:color w:val="000000"/>
                <w:sz w:val="20"/>
                <w:szCs w:val="20"/>
              </w:rPr>
              <w:t xml:space="preserve"> Outdoor Recreational Games and Related Equipment and Accessories </w:t>
            </w:r>
          </w:p>
        </w:tc>
      </w:tr>
      <w:tr w:rsidR="00AD3CA9" w:rsidRPr="000E5662" w14:paraId="16574110" w14:textId="77777777" w:rsidTr="008B7900">
        <w:trPr>
          <w:trHeight w:val="260"/>
        </w:trPr>
        <w:tc>
          <w:tcPr>
            <w:tcW w:w="1420" w:type="dxa"/>
            <w:tcBorders>
              <w:top w:val="nil"/>
              <w:left w:val="single" w:sz="4" w:space="0" w:color="auto"/>
              <w:bottom w:val="single" w:sz="4" w:space="0" w:color="auto"/>
              <w:right w:val="single" w:sz="4" w:space="0" w:color="auto"/>
            </w:tcBorders>
            <w:shd w:val="clear" w:color="auto" w:fill="auto"/>
            <w:noWrap/>
            <w:vAlign w:val="center"/>
            <w:hideMark/>
          </w:tcPr>
          <w:p w14:paraId="4F6D776B" w14:textId="77777777" w:rsidR="00AD3CA9" w:rsidRPr="000E5662" w:rsidRDefault="00AD3CA9" w:rsidP="008B7900">
            <w:pPr>
              <w:spacing w:after="0" w:line="240" w:lineRule="auto"/>
              <w:jc w:val="center"/>
              <w:rPr>
                <w:rFonts w:eastAsia="Times New Roman" w:cstheme="minorHAnsi"/>
                <w:color w:val="000000"/>
                <w:sz w:val="20"/>
                <w:szCs w:val="20"/>
              </w:rPr>
            </w:pPr>
            <w:r>
              <w:rPr>
                <w:rFonts w:eastAsia="Times New Roman" w:cstheme="minorHAnsi"/>
                <w:color w:val="000000"/>
                <w:sz w:val="20"/>
                <w:szCs w:val="20"/>
              </w:rPr>
              <w:t>21</w:t>
            </w:r>
          </w:p>
        </w:tc>
        <w:tc>
          <w:tcPr>
            <w:tcW w:w="1455" w:type="dxa"/>
            <w:tcBorders>
              <w:top w:val="nil"/>
              <w:left w:val="nil"/>
              <w:bottom w:val="single" w:sz="4" w:space="0" w:color="000000"/>
              <w:right w:val="single" w:sz="4" w:space="0" w:color="000000"/>
            </w:tcBorders>
            <w:shd w:val="clear" w:color="auto" w:fill="auto"/>
            <w:vAlign w:val="center"/>
            <w:hideMark/>
          </w:tcPr>
          <w:p w14:paraId="358B29D9" w14:textId="77777777" w:rsidR="00AD3CA9" w:rsidRPr="000E5662" w:rsidRDefault="00AD3CA9" w:rsidP="008B7900">
            <w:pPr>
              <w:spacing w:after="0" w:line="240" w:lineRule="auto"/>
              <w:jc w:val="center"/>
              <w:rPr>
                <w:rFonts w:eastAsia="Times New Roman" w:cstheme="minorHAnsi"/>
                <w:color w:val="000000"/>
                <w:sz w:val="20"/>
                <w:szCs w:val="20"/>
              </w:rPr>
            </w:pPr>
            <w:r>
              <w:rPr>
                <w:rFonts w:eastAsia="Times New Roman" w:cstheme="minorHAnsi"/>
                <w:color w:val="000000"/>
                <w:sz w:val="20"/>
                <w:szCs w:val="20"/>
              </w:rPr>
              <w:t>21</w:t>
            </w:r>
          </w:p>
        </w:tc>
        <w:tc>
          <w:tcPr>
            <w:tcW w:w="7920" w:type="dxa"/>
            <w:tcBorders>
              <w:top w:val="nil"/>
              <w:left w:val="nil"/>
              <w:bottom w:val="single" w:sz="4" w:space="0" w:color="000000"/>
              <w:right w:val="single" w:sz="4" w:space="0" w:color="000000"/>
            </w:tcBorders>
            <w:shd w:val="clear" w:color="auto" w:fill="auto"/>
            <w:vAlign w:val="center"/>
            <w:hideMark/>
          </w:tcPr>
          <w:p w14:paraId="36D14BD7" w14:textId="77777777" w:rsidR="00AD3CA9" w:rsidRPr="000E5662" w:rsidRDefault="00AD3CA9" w:rsidP="008B7900">
            <w:pPr>
              <w:spacing w:after="0" w:line="240" w:lineRule="auto"/>
              <w:jc w:val="center"/>
              <w:rPr>
                <w:rFonts w:eastAsia="Times New Roman" w:cstheme="minorHAnsi"/>
                <w:color w:val="000000"/>
                <w:sz w:val="20"/>
                <w:szCs w:val="20"/>
              </w:rPr>
            </w:pPr>
            <w:r w:rsidRPr="000E5662">
              <w:rPr>
                <w:rFonts w:eastAsia="Times New Roman" w:cstheme="minorHAnsi"/>
                <w:color w:val="000000"/>
                <w:sz w:val="20"/>
                <w:szCs w:val="20"/>
              </w:rPr>
              <w:t xml:space="preserve">Physical Education Equipment and Accessories </w:t>
            </w:r>
          </w:p>
        </w:tc>
      </w:tr>
      <w:tr w:rsidR="00AD3CA9" w:rsidRPr="000E5662" w14:paraId="493C680A" w14:textId="77777777" w:rsidTr="008B7900">
        <w:trPr>
          <w:trHeight w:val="233"/>
        </w:trPr>
        <w:tc>
          <w:tcPr>
            <w:tcW w:w="1420" w:type="dxa"/>
            <w:tcBorders>
              <w:top w:val="nil"/>
              <w:left w:val="single" w:sz="4" w:space="0" w:color="auto"/>
              <w:bottom w:val="single" w:sz="4" w:space="0" w:color="auto"/>
              <w:right w:val="single" w:sz="4" w:space="0" w:color="auto"/>
            </w:tcBorders>
            <w:shd w:val="clear" w:color="auto" w:fill="auto"/>
            <w:noWrap/>
            <w:vAlign w:val="center"/>
            <w:hideMark/>
          </w:tcPr>
          <w:p w14:paraId="2C67C101" w14:textId="77777777" w:rsidR="00AD3CA9" w:rsidRPr="000E5662" w:rsidRDefault="00AD3CA9" w:rsidP="008B7900">
            <w:pPr>
              <w:spacing w:after="0" w:line="240" w:lineRule="auto"/>
              <w:jc w:val="center"/>
              <w:rPr>
                <w:rFonts w:eastAsia="Times New Roman" w:cstheme="minorHAnsi"/>
                <w:color w:val="000000"/>
                <w:sz w:val="20"/>
                <w:szCs w:val="20"/>
              </w:rPr>
            </w:pPr>
            <w:r>
              <w:rPr>
                <w:rFonts w:eastAsia="Times New Roman" w:cstheme="minorHAnsi"/>
                <w:color w:val="000000"/>
                <w:sz w:val="20"/>
                <w:szCs w:val="20"/>
              </w:rPr>
              <w:t>22</w:t>
            </w:r>
          </w:p>
        </w:tc>
        <w:tc>
          <w:tcPr>
            <w:tcW w:w="1455" w:type="dxa"/>
            <w:tcBorders>
              <w:top w:val="nil"/>
              <w:left w:val="nil"/>
              <w:bottom w:val="single" w:sz="4" w:space="0" w:color="000000"/>
              <w:right w:val="single" w:sz="4" w:space="0" w:color="000000"/>
            </w:tcBorders>
            <w:shd w:val="clear" w:color="auto" w:fill="auto"/>
            <w:vAlign w:val="center"/>
            <w:hideMark/>
          </w:tcPr>
          <w:p w14:paraId="23641410" w14:textId="77777777" w:rsidR="00AD3CA9" w:rsidRPr="000E5662" w:rsidRDefault="00AD3CA9" w:rsidP="008B7900">
            <w:pPr>
              <w:spacing w:after="0" w:line="240" w:lineRule="auto"/>
              <w:jc w:val="center"/>
              <w:rPr>
                <w:rFonts w:eastAsia="Times New Roman" w:cstheme="minorHAnsi"/>
                <w:color w:val="000000"/>
                <w:sz w:val="20"/>
                <w:szCs w:val="20"/>
              </w:rPr>
            </w:pPr>
            <w:r>
              <w:rPr>
                <w:rFonts w:eastAsia="Times New Roman" w:cstheme="minorHAnsi"/>
                <w:color w:val="000000"/>
                <w:sz w:val="20"/>
                <w:szCs w:val="20"/>
              </w:rPr>
              <w:t>22</w:t>
            </w:r>
          </w:p>
        </w:tc>
        <w:tc>
          <w:tcPr>
            <w:tcW w:w="7920" w:type="dxa"/>
            <w:tcBorders>
              <w:top w:val="nil"/>
              <w:left w:val="nil"/>
              <w:bottom w:val="single" w:sz="4" w:space="0" w:color="000000"/>
              <w:right w:val="single" w:sz="4" w:space="0" w:color="000000"/>
            </w:tcBorders>
            <w:shd w:val="clear" w:color="auto" w:fill="auto"/>
            <w:vAlign w:val="center"/>
            <w:hideMark/>
          </w:tcPr>
          <w:p w14:paraId="51627557" w14:textId="77777777" w:rsidR="00AD3CA9" w:rsidRPr="000E5662" w:rsidRDefault="00AD3CA9" w:rsidP="008B7900">
            <w:pPr>
              <w:spacing w:after="0" w:line="240" w:lineRule="auto"/>
              <w:jc w:val="center"/>
              <w:rPr>
                <w:rFonts w:eastAsia="Times New Roman" w:cstheme="minorHAnsi"/>
                <w:color w:val="000000"/>
                <w:sz w:val="20"/>
                <w:szCs w:val="20"/>
              </w:rPr>
            </w:pPr>
            <w:r w:rsidRPr="000E5662">
              <w:rPr>
                <w:rFonts w:eastAsia="Times New Roman" w:cstheme="minorHAnsi"/>
                <w:color w:val="000000"/>
                <w:sz w:val="20"/>
                <w:szCs w:val="20"/>
              </w:rPr>
              <w:t xml:space="preserve">Miscellaneous Sporting Goods and Related Equipment and Accessories </w:t>
            </w:r>
          </w:p>
        </w:tc>
      </w:tr>
    </w:tbl>
    <w:p w14:paraId="5E0559FC" w14:textId="7AB8AAD3" w:rsidR="009C25BC" w:rsidRDefault="009C25BC" w:rsidP="009C25BC">
      <w:pPr>
        <w:spacing w:after="0" w:line="240" w:lineRule="auto"/>
        <w:jc w:val="both"/>
        <w:rPr>
          <w:rFonts w:eastAsia="Times New Roman" w:cs="Times New Roman"/>
          <w:sz w:val="20"/>
          <w:szCs w:val="20"/>
        </w:rPr>
      </w:pPr>
    </w:p>
    <w:p w14:paraId="075ECC21" w14:textId="77777777" w:rsidR="00C16281" w:rsidRDefault="00C16281" w:rsidP="00C16281">
      <w:pPr>
        <w:spacing w:after="0" w:line="240" w:lineRule="auto"/>
        <w:jc w:val="both"/>
        <w:rPr>
          <w:sz w:val="20"/>
          <w:szCs w:val="20"/>
        </w:rPr>
      </w:pPr>
      <w:r>
        <w:rPr>
          <w:sz w:val="20"/>
          <w:szCs w:val="20"/>
        </w:rPr>
        <w:t xml:space="preserve">In instances where a Price Line is listed as “Reserved” herein or on the State-Supplied Price Sheet, this is meant to denote that the State has identified a Contract Award for these price lines as part of the original </w:t>
      </w:r>
      <w:r w:rsidRPr="0016571A">
        <w:rPr>
          <w:sz w:val="20"/>
          <w:szCs w:val="20"/>
        </w:rPr>
        <w:t>T0118 Bid Solicitation #23DPP00903</w:t>
      </w:r>
      <w:r>
        <w:rPr>
          <w:sz w:val="20"/>
          <w:szCs w:val="20"/>
        </w:rPr>
        <w:t xml:space="preserve"> and Quote Evaluation/Recommendation for Award.  </w:t>
      </w:r>
    </w:p>
    <w:p w14:paraId="197E4822" w14:textId="77777777" w:rsidR="00C16281" w:rsidRPr="00C5005D" w:rsidRDefault="00C16281" w:rsidP="009C25BC">
      <w:pPr>
        <w:spacing w:after="0" w:line="240" w:lineRule="auto"/>
        <w:jc w:val="both"/>
        <w:rPr>
          <w:rFonts w:eastAsia="Times New Roman" w:cs="Times New Roman"/>
          <w:sz w:val="20"/>
          <w:szCs w:val="20"/>
        </w:rPr>
      </w:pPr>
    </w:p>
    <w:p w14:paraId="0E59F277" w14:textId="77777777" w:rsidR="009C25BC" w:rsidRPr="00C5005D" w:rsidRDefault="009C25BC" w:rsidP="009C25BC">
      <w:pPr>
        <w:spacing w:after="0" w:line="240" w:lineRule="auto"/>
        <w:jc w:val="both"/>
        <w:rPr>
          <w:rFonts w:eastAsia="Times New Roman" w:cs="Times New Roman"/>
          <w:sz w:val="20"/>
          <w:szCs w:val="20"/>
        </w:rPr>
      </w:pPr>
      <w:r w:rsidRPr="00C5005D">
        <w:rPr>
          <w:rFonts w:eastAsia="Times New Roman" w:cs="Times New Roman"/>
          <w:sz w:val="20"/>
          <w:szCs w:val="20"/>
        </w:rPr>
        <w:t>A Bidder may bid on a single price line/category or multiple price lines/categories.  Bidders are not required to bid on all categories</w:t>
      </w:r>
      <w:r w:rsidR="00E94F8E">
        <w:rPr>
          <w:rFonts w:eastAsia="Times New Roman" w:cs="Times New Roman"/>
          <w:sz w:val="20"/>
          <w:szCs w:val="20"/>
        </w:rPr>
        <w:t>/price lines</w:t>
      </w:r>
      <w:r w:rsidRPr="00C5005D">
        <w:rPr>
          <w:rFonts w:eastAsia="Times New Roman" w:cs="Times New Roman"/>
          <w:sz w:val="20"/>
          <w:szCs w:val="20"/>
        </w:rPr>
        <w:t xml:space="preserve"> in order to be considered responsive.  </w:t>
      </w:r>
    </w:p>
    <w:p w14:paraId="2BB77182" w14:textId="77777777" w:rsidR="009C25BC" w:rsidRPr="00C5005D" w:rsidRDefault="009C25BC" w:rsidP="009C25BC">
      <w:pPr>
        <w:spacing w:after="0" w:line="240" w:lineRule="auto"/>
        <w:jc w:val="both"/>
        <w:rPr>
          <w:rFonts w:eastAsia="Times New Roman" w:cs="Times New Roman"/>
          <w:sz w:val="20"/>
          <w:szCs w:val="20"/>
        </w:rPr>
      </w:pPr>
    </w:p>
    <w:p w14:paraId="378A5D7F" w14:textId="77777777" w:rsidR="009C25BC" w:rsidRPr="00C5005D" w:rsidRDefault="009C25BC" w:rsidP="009C25BC">
      <w:pPr>
        <w:spacing w:after="0" w:line="240" w:lineRule="auto"/>
        <w:jc w:val="both"/>
        <w:rPr>
          <w:rFonts w:eastAsia="Times New Roman" w:cs="Times New Roman"/>
          <w:sz w:val="20"/>
          <w:szCs w:val="20"/>
        </w:rPr>
      </w:pPr>
      <w:r w:rsidRPr="00C5005D">
        <w:rPr>
          <w:rFonts w:eastAsia="Times New Roman" w:cs="Times New Roman"/>
          <w:b/>
          <w:sz w:val="20"/>
          <w:szCs w:val="20"/>
        </w:rPr>
        <w:t>Step 1</w:t>
      </w:r>
      <w:r w:rsidRPr="00C5005D">
        <w:rPr>
          <w:rFonts w:eastAsia="Times New Roman" w:cs="Times New Roman"/>
          <w:sz w:val="20"/>
          <w:szCs w:val="20"/>
        </w:rPr>
        <w:t xml:space="preserve"> – The Bidder should enter the Bidder’s name in the</w:t>
      </w:r>
      <w:proofErr w:type="gramStart"/>
      <w:r w:rsidRPr="00C5005D">
        <w:rPr>
          <w:rFonts w:eastAsia="Times New Roman" w:cs="Times New Roman"/>
          <w:sz w:val="20"/>
          <w:szCs w:val="20"/>
        </w:rPr>
        <w:t xml:space="preserve">   “</w:t>
      </w:r>
      <w:proofErr w:type="gramEnd"/>
      <w:r w:rsidRPr="00C5005D">
        <w:rPr>
          <w:rFonts w:eastAsia="Times New Roman" w:cs="Times New Roman"/>
          <w:sz w:val="20"/>
          <w:szCs w:val="20"/>
        </w:rPr>
        <w:t>Bidder Name” field located at the top of the State-Supplied Price Sheet.</w:t>
      </w:r>
    </w:p>
    <w:p w14:paraId="52319FBC" w14:textId="77777777" w:rsidR="009C25BC" w:rsidRPr="00C5005D" w:rsidRDefault="009C25BC" w:rsidP="009C25BC">
      <w:pPr>
        <w:spacing w:after="0" w:line="240" w:lineRule="auto"/>
        <w:jc w:val="both"/>
        <w:rPr>
          <w:rFonts w:eastAsia="Times New Roman" w:cs="Times New Roman"/>
          <w:sz w:val="20"/>
          <w:szCs w:val="20"/>
        </w:rPr>
      </w:pPr>
    </w:p>
    <w:p w14:paraId="54C9DDE4" w14:textId="77777777" w:rsidR="009C25BC" w:rsidRPr="00C5005D" w:rsidRDefault="009C25BC" w:rsidP="009C25BC">
      <w:pPr>
        <w:spacing w:after="0" w:line="240" w:lineRule="auto"/>
        <w:jc w:val="both"/>
        <w:rPr>
          <w:rFonts w:eastAsia="Times New Roman" w:cs="Times New Roman"/>
          <w:sz w:val="20"/>
          <w:szCs w:val="20"/>
        </w:rPr>
      </w:pPr>
      <w:r w:rsidRPr="00C5005D">
        <w:rPr>
          <w:rFonts w:eastAsia="Times New Roman" w:cs="Times New Roman"/>
          <w:b/>
          <w:sz w:val="20"/>
          <w:szCs w:val="20"/>
        </w:rPr>
        <w:t>Step 2</w:t>
      </w:r>
      <w:r w:rsidRPr="00C5005D">
        <w:rPr>
          <w:rFonts w:eastAsia="Times New Roman" w:cs="Times New Roman"/>
          <w:sz w:val="20"/>
          <w:szCs w:val="20"/>
        </w:rPr>
        <w:t xml:space="preserve"> – The Bidder should enter the cash discount for expedited payments, pursuant </w:t>
      </w:r>
      <w:r w:rsidRPr="00140EFB">
        <w:rPr>
          <w:rFonts w:eastAsia="Times New Roman" w:cs="Times New Roman"/>
          <w:sz w:val="20"/>
          <w:szCs w:val="20"/>
        </w:rPr>
        <w:t>to Section 3.</w:t>
      </w:r>
      <w:r w:rsidR="0083471D" w:rsidRPr="00140EFB">
        <w:rPr>
          <w:rFonts w:eastAsia="Times New Roman" w:cs="Times New Roman"/>
          <w:sz w:val="20"/>
          <w:szCs w:val="20"/>
        </w:rPr>
        <w:t>3</w:t>
      </w:r>
      <w:r w:rsidR="009E6F28">
        <w:rPr>
          <w:rFonts w:eastAsia="Times New Roman" w:cs="Times New Roman"/>
          <w:sz w:val="20"/>
          <w:szCs w:val="20"/>
        </w:rPr>
        <w:t>6</w:t>
      </w:r>
      <w:r w:rsidRPr="00140EFB">
        <w:rPr>
          <w:rFonts w:eastAsia="Times New Roman" w:cs="Times New Roman"/>
          <w:sz w:val="20"/>
          <w:szCs w:val="20"/>
        </w:rPr>
        <w:t xml:space="preserve">.2 “Cash </w:t>
      </w:r>
      <w:r w:rsidRPr="00C5005D">
        <w:rPr>
          <w:rFonts w:eastAsia="Times New Roman" w:cs="Times New Roman"/>
          <w:sz w:val="20"/>
          <w:szCs w:val="20"/>
        </w:rPr>
        <w:t>Discounts” field located at the top of the State-Supplied Price Sheet.</w:t>
      </w:r>
    </w:p>
    <w:p w14:paraId="5F525190" w14:textId="77777777" w:rsidR="009C25BC" w:rsidRPr="00C5005D" w:rsidRDefault="009C25BC" w:rsidP="009C25BC">
      <w:pPr>
        <w:spacing w:after="0" w:line="240" w:lineRule="auto"/>
        <w:jc w:val="both"/>
        <w:rPr>
          <w:rFonts w:eastAsia="Times New Roman" w:cs="Times New Roman"/>
          <w:sz w:val="20"/>
          <w:szCs w:val="20"/>
        </w:rPr>
      </w:pPr>
    </w:p>
    <w:p w14:paraId="740FE411" w14:textId="77777777" w:rsidR="009C25BC" w:rsidRPr="00C5005D" w:rsidRDefault="009C25BC" w:rsidP="009C25BC">
      <w:pPr>
        <w:spacing w:after="0" w:line="240" w:lineRule="auto"/>
        <w:jc w:val="both"/>
        <w:rPr>
          <w:rFonts w:eastAsia="Times New Roman" w:cs="Times New Roman"/>
          <w:sz w:val="20"/>
          <w:szCs w:val="20"/>
        </w:rPr>
      </w:pPr>
      <w:r w:rsidRPr="00C5005D">
        <w:rPr>
          <w:rFonts w:eastAsia="Times New Roman" w:cs="Times New Roman"/>
          <w:sz w:val="20"/>
          <w:szCs w:val="20"/>
        </w:rPr>
        <w:t xml:space="preserve">If the Bidder leaves the “Cash Discount” field </w:t>
      </w:r>
      <w:r w:rsidR="00C40608" w:rsidRPr="00C5005D">
        <w:rPr>
          <w:rFonts w:eastAsia="Times New Roman" w:cs="Times New Roman"/>
          <w:sz w:val="20"/>
          <w:szCs w:val="20"/>
        </w:rPr>
        <w:t>blank,</w:t>
      </w:r>
      <w:r w:rsidRPr="00C5005D">
        <w:rPr>
          <w:rFonts w:eastAsia="Times New Roman" w:cs="Times New Roman"/>
          <w:sz w:val="20"/>
          <w:szCs w:val="20"/>
        </w:rPr>
        <w:t xml:space="preserve"> it shall mean that the Bidder is not offering a cash discount.</w:t>
      </w:r>
    </w:p>
    <w:p w14:paraId="20AD4974" w14:textId="77777777" w:rsidR="009C25BC" w:rsidRPr="00C5005D" w:rsidRDefault="009C25BC" w:rsidP="009C25BC">
      <w:pPr>
        <w:spacing w:after="0" w:line="240" w:lineRule="auto"/>
        <w:jc w:val="both"/>
        <w:rPr>
          <w:rFonts w:eastAsia="Times New Roman" w:cs="Times New Roman"/>
          <w:sz w:val="20"/>
          <w:szCs w:val="20"/>
        </w:rPr>
      </w:pPr>
    </w:p>
    <w:p w14:paraId="32E7A28F" w14:textId="77777777" w:rsidR="009C25BC" w:rsidRPr="00C5005D" w:rsidRDefault="009C25BC" w:rsidP="009C25BC">
      <w:pPr>
        <w:spacing w:after="0" w:line="240" w:lineRule="auto"/>
        <w:jc w:val="both"/>
        <w:rPr>
          <w:rFonts w:eastAsia="Times New Roman" w:cs="Times New Roman"/>
          <w:sz w:val="20"/>
          <w:szCs w:val="20"/>
        </w:rPr>
      </w:pPr>
      <w:r w:rsidRPr="00C5005D">
        <w:rPr>
          <w:rFonts w:eastAsia="Times New Roman" w:cs="Times New Roman"/>
          <w:b/>
          <w:sz w:val="20"/>
          <w:szCs w:val="20"/>
        </w:rPr>
        <w:t>Step 3</w:t>
      </w:r>
      <w:r w:rsidRPr="00C5005D">
        <w:rPr>
          <w:rFonts w:eastAsia="Times New Roman" w:cs="Times New Roman"/>
          <w:sz w:val="20"/>
          <w:szCs w:val="20"/>
        </w:rPr>
        <w:t xml:space="preserve"> – The Bidder shall insert a firm, fixed percentage (%) discount or mark-up from the </w:t>
      </w:r>
      <w:r w:rsidR="00E94F8E">
        <w:rPr>
          <w:rFonts w:eastAsia="Times New Roman" w:cs="Times New Roman"/>
          <w:sz w:val="20"/>
          <w:szCs w:val="20"/>
        </w:rPr>
        <w:t>pricing contained in the brand/</w:t>
      </w:r>
      <w:r w:rsidRPr="00C5005D">
        <w:rPr>
          <w:rFonts w:eastAsia="Times New Roman" w:cs="Times New Roman"/>
          <w:sz w:val="20"/>
          <w:szCs w:val="20"/>
        </w:rPr>
        <w:t xml:space="preserve">product catalog/price list, by entering the percentage discount or mark-up bid in the "Percentage (%) Discount (-) or Mark-Up (+)” field on the price line on the State-Supplied Price Sheet.  A Bidder's entry in the "Percentage (%) Discount (-) or Mark-Up (+)” field shall be considered a percentage (%).  For example, </w:t>
      </w:r>
      <w:r w:rsidR="00E94F8E">
        <w:rPr>
          <w:rFonts w:eastAsia="Times New Roman" w:cs="Times New Roman"/>
          <w:sz w:val="20"/>
          <w:szCs w:val="20"/>
        </w:rPr>
        <w:t xml:space="preserve">an </w:t>
      </w:r>
      <w:r w:rsidRPr="00C5005D">
        <w:rPr>
          <w:rFonts w:eastAsia="Times New Roman" w:cs="Times New Roman"/>
          <w:sz w:val="20"/>
          <w:szCs w:val="20"/>
        </w:rPr>
        <w:t>entry of "50" shall be considered "50%" and that of "0.50" shall be considered "0.50%".</w:t>
      </w:r>
    </w:p>
    <w:p w14:paraId="7B54235C" w14:textId="77777777" w:rsidR="009C25BC" w:rsidRPr="00C5005D" w:rsidRDefault="009C25BC" w:rsidP="009C25BC">
      <w:pPr>
        <w:spacing w:after="0" w:line="240" w:lineRule="auto"/>
        <w:jc w:val="both"/>
        <w:rPr>
          <w:rFonts w:eastAsia="Times New Roman" w:cs="Times New Roman"/>
          <w:sz w:val="20"/>
          <w:szCs w:val="20"/>
        </w:rPr>
      </w:pPr>
    </w:p>
    <w:p w14:paraId="65DD7156" w14:textId="77777777" w:rsidR="009C25BC" w:rsidRPr="00B37E86" w:rsidRDefault="009C25BC" w:rsidP="00B37E86">
      <w:pPr>
        <w:pStyle w:val="CommentText"/>
      </w:pPr>
      <w:r w:rsidRPr="00C5005D">
        <w:rPr>
          <w:rFonts w:eastAsia="Times New Roman" w:cs="Times New Roman"/>
        </w:rPr>
        <w:t xml:space="preserve">The State will accept up to two (2) decimal places to the right of the decimal point.  Percentages may be offered on the State-Supplied Price Sheet up to two (2) decimal places to the right of the decimal point.  </w:t>
      </w:r>
      <w:r w:rsidR="00B37E86">
        <w:t xml:space="preserve">The State will round percentages </w:t>
      </w:r>
      <w:r w:rsidR="00B37E86" w:rsidRPr="00C5005D">
        <w:rPr>
          <w:rFonts w:eastAsia="Times New Roman" w:cs="Times New Roman"/>
        </w:rPr>
        <w:t>containing more than two (2) decimal places to the right of the decimal point so as not to exceed this limit.</w:t>
      </w:r>
    </w:p>
    <w:p w14:paraId="7B51E640" w14:textId="77777777" w:rsidR="009C25BC" w:rsidRPr="00C5005D" w:rsidRDefault="009C25BC" w:rsidP="009C25BC">
      <w:pPr>
        <w:spacing w:after="0" w:line="240" w:lineRule="auto"/>
        <w:jc w:val="both"/>
        <w:rPr>
          <w:rFonts w:eastAsia="Times New Roman" w:cs="Times New Roman"/>
          <w:sz w:val="20"/>
          <w:szCs w:val="20"/>
        </w:rPr>
      </w:pPr>
      <w:r w:rsidRPr="00C5005D">
        <w:rPr>
          <w:rFonts w:eastAsia="Times New Roman" w:cs="Times New Roman"/>
          <w:sz w:val="20"/>
          <w:szCs w:val="20"/>
        </w:rPr>
        <w:t xml:space="preserve">A Bidder’s entry in the “Percentage (%) Discount (-) or Markup (+)” field shall include a plus (+) sign for markup or minus (-) sign for discount.  If a Bidder does not include a plus (+) sign for markup or minus (-) sign for discount, the State will consider the percentage offered as a discount. </w:t>
      </w:r>
    </w:p>
    <w:p w14:paraId="0FFB28AD" w14:textId="77777777" w:rsidR="009C25BC" w:rsidRPr="00C5005D" w:rsidRDefault="009C25BC" w:rsidP="009C25BC">
      <w:pPr>
        <w:spacing w:after="0" w:line="240" w:lineRule="auto"/>
        <w:jc w:val="both"/>
        <w:rPr>
          <w:rFonts w:eastAsia="Times New Roman" w:cs="Times New Roman"/>
          <w:sz w:val="20"/>
          <w:szCs w:val="20"/>
        </w:rPr>
      </w:pPr>
    </w:p>
    <w:p w14:paraId="31543F67" w14:textId="77777777" w:rsidR="009C25BC" w:rsidRPr="00C5005D" w:rsidRDefault="009C25BC" w:rsidP="009C25BC">
      <w:pPr>
        <w:spacing w:after="0" w:line="240" w:lineRule="auto"/>
        <w:jc w:val="both"/>
        <w:rPr>
          <w:rFonts w:eastAsia="Times New Roman" w:cs="Times New Roman"/>
          <w:sz w:val="20"/>
          <w:szCs w:val="20"/>
        </w:rPr>
      </w:pPr>
      <w:r w:rsidRPr="00C5005D">
        <w:rPr>
          <w:rFonts w:eastAsia="Times New Roman" w:cs="Times New Roman"/>
          <w:sz w:val="20"/>
          <w:szCs w:val="20"/>
        </w:rPr>
        <w:t xml:space="preserve">If a Bidder leaves the "Percentage (%) Discount (-) or Markup (+)” field blank on the price line, it shall be considered that the Bidder provided no Quote for the price line item.  </w:t>
      </w:r>
    </w:p>
    <w:p w14:paraId="081121FF" w14:textId="77777777" w:rsidR="009C25BC" w:rsidRPr="00C5005D" w:rsidRDefault="009C25BC" w:rsidP="009C25BC">
      <w:pPr>
        <w:spacing w:after="0" w:line="240" w:lineRule="auto"/>
        <w:jc w:val="both"/>
        <w:rPr>
          <w:rFonts w:eastAsia="Times New Roman" w:cs="Times New Roman"/>
          <w:sz w:val="20"/>
          <w:szCs w:val="20"/>
        </w:rPr>
      </w:pPr>
    </w:p>
    <w:p w14:paraId="1451E35E" w14:textId="77777777" w:rsidR="009C25BC" w:rsidRPr="00C5005D" w:rsidRDefault="009C25BC" w:rsidP="009C25BC">
      <w:pPr>
        <w:spacing w:after="0" w:line="240" w:lineRule="auto"/>
        <w:jc w:val="both"/>
        <w:rPr>
          <w:rFonts w:eastAsia="Times New Roman" w:cs="Times New Roman"/>
          <w:sz w:val="20"/>
          <w:szCs w:val="20"/>
        </w:rPr>
      </w:pPr>
      <w:r w:rsidRPr="00C5005D">
        <w:rPr>
          <w:rFonts w:eastAsia="Times New Roman" w:cs="Times New Roman"/>
          <w:sz w:val="20"/>
          <w:szCs w:val="20"/>
        </w:rPr>
        <w:t xml:space="preserve">A series or a range of discounts/markups or fixed prices (firm dollar amount) on the price line shall not be acceptable and shall result in rejection of the Quote for that price line only. </w:t>
      </w:r>
    </w:p>
    <w:p w14:paraId="248C5BAD" w14:textId="77777777" w:rsidR="009C25BC" w:rsidRPr="00C5005D" w:rsidRDefault="009C25BC" w:rsidP="009C25BC">
      <w:pPr>
        <w:spacing w:after="0" w:line="240" w:lineRule="auto"/>
        <w:jc w:val="both"/>
        <w:rPr>
          <w:rFonts w:eastAsia="Times New Roman" w:cs="Times New Roman"/>
          <w:sz w:val="20"/>
          <w:szCs w:val="20"/>
        </w:rPr>
      </w:pPr>
    </w:p>
    <w:p w14:paraId="37A5BD1C" w14:textId="77777777" w:rsidR="009C25BC" w:rsidRPr="00C5005D" w:rsidRDefault="009C25BC" w:rsidP="009C25BC">
      <w:pPr>
        <w:spacing w:after="0" w:line="240" w:lineRule="auto"/>
        <w:jc w:val="both"/>
        <w:rPr>
          <w:rFonts w:eastAsia="Times New Roman" w:cs="Times New Roman"/>
          <w:sz w:val="20"/>
          <w:szCs w:val="20"/>
        </w:rPr>
      </w:pPr>
      <w:r w:rsidRPr="00C5005D">
        <w:rPr>
          <w:rFonts w:eastAsia="Times New Roman" w:cs="Times New Roman"/>
          <w:sz w:val="20"/>
          <w:szCs w:val="20"/>
        </w:rPr>
        <w:t>If a Bidder is offering its pricing at the same pricing listed on the pre-printed catalog/price list, the Bidder should provide 0% in the “Percentage (%) Discount (-) or Markup (+)” field on the State-Supplied Price Sheet.</w:t>
      </w:r>
    </w:p>
    <w:p w14:paraId="6C54BD07" w14:textId="77777777" w:rsidR="009C25BC" w:rsidRDefault="009C25BC" w:rsidP="009C25BC">
      <w:pPr>
        <w:spacing w:after="0" w:line="240" w:lineRule="auto"/>
        <w:jc w:val="both"/>
        <w:rPr>
          <w:rFonts w:eastAsia="Times New Roman" w:cs="Times New Roman"/>
          <w:sz w:val="20"/>
          <w:szCs w:val="20"/>
        </w:rPr>
      </w:pPr>
    </w:p>
    <w:p w14:paraId="09E497ED" w14:textId="77777777" w:rsidR="00436D25" w:rsidRPr="00280D6B" w:rsidRDefault="00436D25" w:rsidP="00436D25">
      <w:pPr>
        <w:spacing w:after="0" w:line="240" w:lineRule="auto"/>
        <w:jc w:val="both"/>
        <w:rPr>
          <w:sz w:val="20"/>
          <w:szCs w:val="20"/>
        </w:rPr>
      </w:pPr>
      <w:r w:rsidRPr="00280D6B">
        <w:rPr>
          <w:sz w:val="20"/>
          <w:szCs w:val="20"/>
        </w:rPr>
        <w:t>Any price changes including hand written revisions or "white-outs" must be initialed.  Failure to initial price changes shall preclude a Contract award from being made to the Bidder pursuant to N.J.A.C. 17:12-2.2(a)(8).</w:t>
      </w:r>
    </w:p>
    <w:p w14:paraId="21A5259B" w14:textId="77777777" w:rsidR="00436D25" w:rsidRPr="00C5005D" w:rsidRDefault="00436D25" w:rsidP="009C25BC">
      <w:pPr>
        <w:spacing w:after="0" w:line="240" w:lineRule="auto"/>
        <w:jc w:val="both"/>
        <w:rPr>
          <w:rFonts w:eastAsia="Times New Roman" w:cs="Times New Roman"/>
          <w:sz w:val="20"/>
          <w:szCs w:val="20"/>
        </w:rPr>
      </w:pPr>
    </w:p>
    <w:p w14:paraId="57A08239" w14:textId="77777777" w:rsidR="009C25BC" w:rsidRPr="00C5005D" w:rsidRDefault="009C25BC" w:rsidP="009C25BC">
      <w:pPr>
        <w:spacing w:after="0" w:line="240" w:lineRule="auto"/>
        <w:jc w:val="both"/>
        <w:rPr>
          <w:rFonts w:eastAsia="Times New Roman" w:cs="Times New Roman"/>
          <w:sz w:val="20"/>
          <w:szCs w:val="20"/>
        </w:rPr>
      </w:pPr>
      <w:r w:rsidRPr="00C5005D">
        <w:rPr>
          <w:rFonts w:eastAsia="Times New Roman" w:cs="Times New Roman"/>
          <w:b/>
          <w:sz w:val="20"/>
          <w:szCs w:val="20"/>
        </w:rPr>
        <w:t>Step 4</w:t>
      </w:r>
      <w:r w:rsidRPr="00C5005D">
        <w:rPr>
          <w:rFonts w:eastAsia="Times New Roman" w:cs="Times New Roman"/>
          <w:sz w:val="20"/>
          <w:szCs w:val="20"/>
        </w:rPr>
        <w:t xml:space="preserve"> – The Bidder shall enter the brand name </w:t>
      </w:r>
      <w:r w:rsidR="00347075">
        <w:rPr>
          <w:rFonts w:eastAsia="Times New Roman" w:cs="Times New Roman"/>
          <w:sz w:val="20"/>
          <w:szCs w:val="20"/>
        </w:rPr>
        <w:t xml:space="preserve">bid </w:t>
      </w:r>
      <w:r w:rsidRPr="00C5005D">
        <w:rPr>
          <w:rFonts w:eastAsia="Times New Roman" w:cs="Times New Roman"/>
          <w:sz w:val="20"/>
          <w:szCs w:val="20"/>
        </w:rPr>
        <w:t>under the “Brand Name” field on the State-Supplied Price Sheet.</w:t>
      </w:r>
    </w:p>
    <w:p w14:paraId="43B0B985" w14:textId="77777777" w:rsidR="009C25BC" w:rsidRPr="00C5005D" w:rsidRDefault="009C25BC" w:rsidP="009C25BC">
      <w:pPr>
        <w:spacing w:after="0" w:line="240" w:lineRule="auto"/>
        <w:jc w:val="both"/>
        <w:rPr>
          <w:rFonts w:eastAsia="Times New Roman" w:cs="Times New Roman"/>
          <w:sz w:val="20"/>
          <w:szCs w:val="20"/>
        </w:rPr>
      </w:pPr>
    </w:p>
    <w:p w14:paraId="6DCA03F9" w14:textId="77777777" w:rsidR="009C25BC" w:rsidRPr="00C5005D" w:rsidRDefault="00A0495A" w:rsidP="009C25BC">
      <w:pPr>
        <w:spacing w:after="0" w:line="240" w:lineRule="auto"/>
        <w:jc w:val="both"/>
        <w:rPr>
          <w:rFonts w:eastAsia="Times New Roman" w:cs="Times New Roman"/>
          <w:b/>
          <w:sz w:val="20"/>
          <w:szCs w:val="20"/>
        </w:rPr>
      </w:pPr>
      <w:r w:rsidRPr="00C5005D">
        <w:rPr>
          <w:rFonts w:eastAsia="Times New Roman" w:cs="Times New Roman"/>
          <w:b/>
          <w:sz w:val="20"/>
          <w:szCs w:val="20"/>
        </w:rPr>
        <w:t>NOTE:  Steps 3 and 4</w:t>
      </w:r>
      <w:r w:rsidR="009C25BC" w:rsidRPr="00C5005D">
        <w:rPr>
          <w:rFonts w:eastAsia="Times New Roman" w:cs="Times New Roman"/>
          <w:b/>
          <w:sz w:val="20"/>
          <w:szCs w:val="20"/>
        </w:rPr>
        <w:t xml:space="preserve"> are required fields that must be completed on the State-Supplied Price Sheet.</w:t>
      </w:r>
    </w:p>
    <w:p w14:paraId="7A074D6E" w14:textId="77777777" w:rsidR="009C25BC" w:rsidRPr="00C5005D" w:rsidRDefault="009C25BC" w:rsidP="009C25BC">
      <w:pPr>
        <w:spacing w:after="0" w:line="240" w:lineRule="auto"/>
        <w:jc w:val="both"/>
        <w:rPr>
          <w:rFonts w:eastAsia="Times New Roman" w:cs="Times New Roman"/>
          <w:sz w:val="20"/>
          <w:szCs w:val="20"/>
        </w:rPr>
      </w:pPr>
    </w:p>
    <w:p w14:paraId="05327D69" w14:textId="77777777" w:rsidR="009C25BC" w:rsidRPr="00C5005D" w:rsidRDefault="009C25BC" w:rsidP="009C25BC">
      <w:pPr>
        <w:spacing w:after="0" w:line="240" w:lineRule="auto"/>
        <w:jc w:val="both"/>
        <w:rPr>
          <w:rFonts w:eastAsia="Times New Roman" w:cs="Times New Roman"/>
          <w:sz w:val="20"/>
          <w:szCs w:val="20"/>
        </w:rPr>
      </w:pPr>
      <w:r w:rsidRPr="00C5005D">
        <w:rPr>
          <w:rFonts w:eastAsia="Times New Roman" w:cs="Times New Roman"/>
          <w:b/>
          <w:sz w:val="20"/>
          <w:szCs w:val="20"/>
        </w:rPr>
        <w:t xml:space="preserve">Step </w:t>
      </w:r>
      <w:r w:rsidR="00A0495A" w:rsidRPr="00C5005D">
        <w:rPr>
          <w:rFonts w:eastAsia="Times New Roman" w:cs="Times New Roman"/>
          <w:b/>
          <w:sz w:val="20"/>
          <w:szCs w:val="20"/>
        </w:rPr>
        <w:t>5</w:t>
      </w:r>
      <w:r w:rsidRPr="00C5005D">
        <w:rPr>
          <w:rFonts w:eastAsia="Times New Roman" w:cs="Times New Roman"/>
          <w:sz w:val="20"/>
          <w:szCs w:val="20"/>
        </w:rPr>
        <w:t xml:space="preserve"> – The Bidder should enter the days required to make delivery </w:t>
      </w:r>
      <w:r w:rsidR="00347075">
        <w:rPr>
          <w:rFonts w:eastAsia="Times New Roman" w:cs="Times New Roman"/>
          <w:sz w:val="20"/>
          <w:szCs w:val="20"/>
        </w:rPr>
        <w:t>after</w:t>
      </w:r>
      <w:r w:rsidR="00347075" w:rsidRPr="00C5005D">
        <w:rPr>
          <w:rFonts w:eastAsia="Times New Roman" w:cs="Times New Roman"/>
          <w:sz w:val="20"/>
          <w:szCs w:val="20"/>
        </w:rPr>
        <w:t xml:space="preserve"> </w:t>
      </w:r>
      <w:r w:rsidRPr="00C5005D">
        <w:rPr>
          <w:rFonts w:eastAsia="Times New Roman" w:cs="Times New Roman"/>
          <w:sz w:val="20"/>
          <w:szCs w:val="20"/>
        </w:rPr>
        <w:t>receipt of an order</w:t>
      </w:r>
      <w:r w:rsidR="00347075">
        <w:rPr>
          <w:rFonts w:eastAsia="Times New Roman" w:cs="Times New Roman"/>
          <w:sz w:val="20"/>
          <w:szCs w:val="20"/>
        </w:rPr>
        <w:t xml:space="preserve"> (ARO)</w:t>
      </w:r>
      <w:r w:rsidRPr="00C5005D">
        <w:rPr>
          <w:rFonts w:eastAsia="Times New Roman" w:cs="Times New Roman"/>
          <w:sz w:val="20"/>
          <w:szCs w:val="20"/>
        </w:rPr>
        <w:t xml:space="preserve"> in the “Delivery Days ARO</w:t>
      </w:r>
      <w:r w:rsidR="00A9795C" w:rsidRPr="00C5005D">
        <w:rPr>
          <w:rFonts w:eastAsia="Times New Roman" w:cs="Times New Roman"/>
          <w:sz w:val="20"/>
          <w:szCs w:val="20"/>
        </w:rPr>
        <w:t>” field</w:t>
      </w:r>
      <w:r w:rsidRPr="00C5005D">
        <w:rPr>
          <w:rFonts w:eastAsia="Times New Roman" w:cs="Times New Roman"/>
          <w:sz w:val="20"/>
          <w:szCs w:val="20"/>
        </w:rPr>
        <w:t xml:space="preserve"> on the State-Supplied Price Sheet.  If the “Delivery Days ARO” field is left blank, the delivery days shall default to the delivery days set forth in Bid </w:t>
      </w:r>
      <w:r w:rsidRPr="00E01B1D">
        <w:rPr>
          <w:rFonts w:eastAsia="Times New Roman" w:cs="Times New Roman"/>
          <w:sz w:val="20"/>
          <w:szCs w:val="20"/>
        </w:rPr>
        <w:t xml:space="preserve">Solicitation Section 5.6 (“Delivery </w:t>
      </w:r>
      <w:r w:rsidRPr="00C5005D">
        <w:rPr>
          <w:rFonts w:eastAsia="Times New Roman" w:cs="Times New Roman"/>
          <w:sz w:val="20"/>
          <w:szCs w:val="20"/>
        </w:rPr>
        <w:t xml:space="preserve">Time </w:t>
      </w:r>
      <w:proofErr w:type="gramStart"/>
      <w:r w:rsidRPr="00C5005D">
        <w:rPr>
          <w:rFonts w:eastAsia="Times New Roman" w:cs="Times New Roman"/>
          <w:sz w:val="20"/>
          <w:szCs w:val="20"/>
        </w:rPr>
        <w:t>And</w:t>
      </w:r>
      <w:proofErr w:type="gramEnd"/>
      <w:r w:rsidRPr="00C5005D">
        <w:rPr>
          <w:rFonts w:eastAsia="Times New Roman" w:cs="Times New Roman"/>
          <w:sz w:val="20"/>
          <w:szCs w:val="20"/>
        </w:rPr>
        <w:t xml:space="preserve"> Costs”).</w:t>
      </w:r>
    </w:p>
    <w:p w14:paraId="7D01CFC6" w14:textId="77777777" w:rsidR="009C25BC" w:rsidRPr="00C5005D" w:rsidRDefault="009C25BC" w:rsidP="009C25BC">
      <w:pPr>
        <w:spacing w:after="0" w:line="240" w:lineRule="auto"/>
        <w:jc w:val="both"/>
        <w:rPr>
          <w:rFonts w:eastAsia="Times New Roman" w:cs="Times New Roman"/>
          <w:sz w:val="20"/>
          <w:szCs w:val="20"/>
        </w:rPr>
      </w:pPr>
    </w:p>
    <w:p w14:paraId="498CECB2" w14:textId="114BBE6E" w:rsidR="009C25BC" w:rsidRDefault="009C25BC" w:rsidP="009C25BC">
      <w:pPr>
        <w:spacing w:after="0" w:line="240" w:lineRule="auto"/>
        <w:jc w:val="both"/>
        <w:rPr>
          <w:rFonts w:eastAsia="Times New Roman" w:cs="Times New Roman"/>
          <w:sz w:val="20"/>
          <w:szCs w:val="20"/>
        </w:rPr>
      </w:pPr>
      <w:r w:rsidRPr="00C5005D">
        <w:rPr>
          <w:rFonts w:eastAsia="Times New Roman" w:cs="Times New Roman"/>
          <w:sz w:val="20"/>
          <w:szCs w:val="20"/>
        </w:rPr>
        <w:t xml:space="preserve">When there is a discrepancy between the delivery days listed in the General Tab in </w:t>
      </w:r>
      <w:r w:rsidR="00033DEF" w:rsidRPr="00033DEF">
        <w:rPr>
          <w:b/>
          <w:i/>
          <w:color w:val="00B050"/>
          <w:sz w:val="20"/>
          <w:szCs w:val="20"/>
        </w:rPr>
        <w:t>NJ</w:t>
      </w:r>
      <w:r w:rsidR="00033DEF" w:rsidRPr="00033DEF">
        <w:rPr>
          <w:b/>
          <w:i/>
          <w:color w:val="0070C0"/>
          <w:sz w:val="20"/>
          <w:szCs w:val="20"/>
        </w:rPr>
        <w:t>START</w:t>
      </w:r>
      <w:r w:rsidRPr="00C5005D">
        <w:rPr>
          <w:rFonts w:eastAsia="Times New Roman" w:cs="Times New Roman"/>
          <w:sz w:val="20"/>
          <w:szCs w:val="20"/>
        </w:rPr>
        <w:t xml:space="preserve"> and the State-Supplied Price Sheet, the State-Supplied Price Sheet delivery days shall govern.</w:t>
      </w:r>
    </w:p>
    <w:p w14:paraId="3E61359E" w14:textId="77777777" w:rsidR="003026E6" w:rsidRPr="00C5005D" w:rsidRDefault="003026E6" w:rsidP="009C25BC">
      <w:pPr>
        <w:spacing w:after="0" w:line="240" w:lineRule="auto"/>
        <w:jc w:val="both"/>
        <w:rPr>
          <w:rFonts w:eastAsia="Times New Roman" w:cs="Times New Roman"/>
          <w:sz w:val="20"/>
          <w:szCs w:val="20"/>
        </w:rPr>
      </w:pPr>
    </w:p>
    <w:p w14:paraId="3252B6C8" w14:textId="77777777" w:rsidR="009C25BC" w:rsidRDefault="009C25BC" w:rsidP="009C25BC">
      <w:pPr>
        <w:spacing w:after="0" w:line="240" w:lineRule="auto"/>
        <w:jc w:val="both"/>
        <w:rPr>
          <w:rFonts w:eastAsia="Times New Roman" w:cs="Times New Roman"/>
          <w:sz w:val="20"/>
          <w:szCs w:val="20"/>
        </w:rPr>
      </w:pPr>
      <w:r w:rsidRPr="00C5005D">
        <w:rPr>
          <w:rFonts w:eastAsia="Times New Roman" w:cs="Times New Roman"/>
          <w:b/>
          <w:sz w:val="20"/>
          <w:szCs w:val="20"/>
        </w:rPr>
        <w:t>Important:</w:t>
      </w:r>
      <w:r w:rsidRPr="00C5005D">
        <w:rPr>
          <w:rFonts w:eastAsia="Times New Roman" w:cs="Times New Roman"/>
          <w:sz w:val="20"/>
          <w:szCs w:val="20"/>
        </w:rPr>
        <w:t xml:space="preserve">  A Bidder may bid multiple product brands for </w:t>
      </w:r>
      <w:r w:rsidR="00347075">
        <w:rPr>
          <w:rFonts w:eastAsia="Times New Roman" w:cs="Times New Roman"/>
          <w:sz w:val="20"/>
          <w:szCs w:val="20"/>
        </w:rPr>
        <w:t>a given</w:t>
      </w:r>
      <w:r w:rsidR="00347075" w:rsidRPr="00C5005D">
        <w:rPr>
          <w:rFonts w:eastAsia="Times New Roman" w:cs="Times New Roman"/>
          <w:sz w:val="20"/>
          <w:szCs w:val="20"/>
        </w:rPr>
        <w:t xml:space="preserve"> </w:t>
      </w:r>
      <w:r w:rsidRPr="00C5005D">
        <w:rPr>
          <w:rFonts w:eastAsia="Times New Roman" w:cs="Times New Roman"/>
          <w:sz w:val="20"/>
          <w:szCs w:val="20"/>
        </w:rPr>
        <w:t>category</w:t>
      </w:r>
      <w:r w:rsidR="00347075">
        <w:rPr>
          <w:rFonts w:eastAsia="Times New Roman" w:cs="Times New Roman"/>
          <w:sz w:val="20"/>
          <w:szCs w:val="20"/>
        </w:rPr>
        <w:t>/price line</w:t>
      </w:r>
      <w:r w:rsidRPr="00C5005D">
        <w:rPr>
          <w:rFonts w:eastAsia="Times New Roman" w:cs="Times New Roman"/>
          <w:sz w:val="20"/>
          <w:szCs w:val="20"/>
        </w:rPr>
        <w:t xml:space="preserve">.  A Bidder should copy the State-Supplied Price Sheet and complete it for each brand bid.  As an alternative, a Bidder may add tabs at the bottom of the State-Supplied Price Sheet for each additional brand offered within the Category/Price Line (by copying the text and information from the original Price Sheet).  The Bidder must follow all instructions and provide all required information contained within Bid </w:t>
      </w:r>
      <w:r w:rsidRPr="003026E6">
        <w:rPr>
          <w:rFonts w:eastAsia="Times New Roman" w:cs="Times New Roman"/>
          <w:sz w:val="20"/>
          <w:szCs w:val="20"/>
        </w:rPr>
        <w:t xml:space="preserve">Solicitation </w:t>
      </w:r>
      <w:r w:rsidR="003026E6" w:rsidRPr="003026E6">
        <w:rPr>
          <w:rFonts w:eastAsia="Times New Roman" w:cs="Times New Roman"/>
          <w:sz w:val="20"/>
          <w:szCs w:val="20"/>
        </w:rPr>
        <w:t>Section 3.36</w:t>
      </w:r>
      <w:r w:rsidRPr="003026E6">
        <w:rPr>
          <w:rFonts w:eastAsia="Times New Roman" w:cs="Times New Roman"/>
          <w:sz w:val="20"/>
          <w:szCs w:val="20"/>
        </w:rPr>
        <w:t xml:space="preserve"> </w:t>
      </w:r>
      <w:r w:rsidRPr="00C5005D">
        <w:rPr>
          <w:rFonts w:eastAsia="Times New Roman" w:cs="Times New Roman"/>
          <w:sz w:val="20"/>
          <w:szCs w:val="20"/>
        </w:rPr>
        <w:t>(“State</w:t>
      </w:r>
      <w:r w:rsidR="00347075">
        <w:rPr>
          <w:rFonts w:eastAsia="Times New Roman" w:cs="Times New Roman"/>
          <w:sz w:val="20"/>
          <w:szCs w:val="20"/>
        </w:rPr>
        <w:t>-Supplied</w:t>
      </w:r>
      <w:r w:rsidRPr="00C5005D">
        <w:rPr>
          <w:rFonts w:eastAsia="Times New Roman" w:cs="Times New Roman"/>
          <w:sz w:val="20"/>
          <w:szCs w:val="20"/>
        </w:rPr>
        <w:t xml:space="preserve"> Price Sheet Instructions”) for each additional brand offered.  </w:t>
      </w:r>
    </w:p>
    <w:p w14:paraId="2A3ADBF7" w14:textId="77777777" w:rsidR="003026E6" w:rsidRPr="00C5005D" w:rsidRDefault="003026E6" w:rsidP="009C25BC">
      <w:pPr>
        <w:spacing w:after="0" w:line="240" w:lineRule="auto"/>
        <w:jc w:val="both"/>
        <w:rPr>
          <w:rFonts w:eastAsia="Times New Roman" w:cs="Times New Roman"/>
          <w:sz w:val="20"/>
          <w:szCs w:val="20"/>
        </w:rPr>
      </w:pPr>
    </w:p>
    <w:p w14:paraId="2F156D3F" w14:textId="77777777" w:rsidR="009C25BC" w:rsidRPr="00C5005D" w:rsidRDefault="009C25BC" w:rsidP="009C25BC">
      <w:pPr>
        <w:spacing w:after="0" w:line="240" w:lineRule="auto"/>
        <w:jc w:val="both"/>
        <w:rPr>
          <w:rFonts w:eastAsia="Times New Roman" w:cs="Times New Roman"/>
          <w:sz w:val="20"/>
          <w:szCs w:val="20"/>
        </w:rPr>
      </w:pPr>
      <w:r w:rsidRPr="00C5005D">
        <w:rPr>
          <w:rFonts w:eastAsia="Times New Roman" w:cs="Times New Roman"/>
          <w:sz w:val="20"/>
          <w:szCs w:val="20"/>
        </w:rPr>
        <w:t xml:space="preserve">The State will consider a Bidder’s volume discount for ordering; however, such discounts will not be factored into the evaluation of the Quote. See Bid Solicitation </w:t>
      </w:r>
      <w:r w:rsidR="003026E6" w:rsidRPr="003026E6">
        <w:rPr>
          <w:rFonts w:eastAsia="Times New Roman" w:cs="Times New Roman"/>
          <w:sz w:val="20"/>
          <w:szCs w:val="20"/>
        </w:rPr>
        <w:t>Section 3.36</w:t>
      </w:r>
      <w:r w:rsidRPr="003026E6">
        <w:rPr>
          <w:rFonts w:eastAsia="Times New Roman" w:cs="Times New Roman"/>
          <w:sz w:val="20"/>
          <w:szCs w:val="20"/>
        </w:rPr>
        <w:t>.3.</w:t>
      </w:r>
    </w:p>
    <w:p w14:paraId="706F3C46" w14:textId="77777777" w:rsidR="00280D6B" w:rsidRDefault="00280D6B" w:rsidP="00C94360">
      <w:pPr>
        <w:spacing w:after="0" w:line="240" w:lineRule="auto"/>
        <w:jc w:val="both"/>
        <w:rPr>
          <w:sz w:val="20"/>
          <w:szCs w:val="20"/>
        </w:rPr>
      </w:pPr>
    </w:p>
    <w:p w14:paraId="76684236" w14:textId="77777777" w:rsidR="004A4D37" w:rsidRPr="0084189F" w:rsidRDefault="004A4D37" w:rsidP="002B58D4">
      <w:pPr>
        <w:pStyle w:val="Heading3"/>
      </w:pPr>
      <w:bookmarkStart w:id="112" w:name="_Toc174095819"/>
      <w:r w:rsidRPr="0084189F">
        <w:t>DELIVERY TIME AND COSTS</w:t>
      </w:r>
      <w:bookmarkEnd w:id="112"/>
    </w:p>
    <w:p w14:paraId="29CD4E2E" w14:textId="312630B9" w:rsidR="004D75BD" w:rsidRPr="004D75BD" w:rsidRDefault="004D75BD" w:rsidP="004D75BD">
      <w:pPr>
        <w:keepNext/>
        <w:adjustRightInd w:val="0"/>
        <w:spacing w:after="0" w:line="240" w:lineRule="auto"/>
        <w:jc w:val="both"/>
        <w:rPr>
          <w:color w:val="000000"/>
          <w:sz w:val="20"/>
          <w:szCs w:val="20"/>
        </w:rPr>
      </w:pPr>
      <w:r w:rsidRPr="004D75BD">
        <w:rPr>
          <w:color w:val="000000"/>
          <w:sz w:val="20"/>
          <w:szCs w:val="20"/>
        </w:rPr>
        <w:t xml:space="preserve">Unless otherwise noted elsewhere in the Bid Solicitation or the State-Supplied Price sheet, all delivery times are as noted in </w:t>
      </w:r>
      <w:r w:rsidRPr="004D75BD">
        <w:rPr>
          <w:i/>
          <w:color w:val="000000"/>
          <w:sz w:val="20"/>
          <w:szCs w:val="20"/>
        </w:rPr>
        <w:t>Bid Solicitation Section 5.6 Delivery Time and Costs</w:t>
      </w:r>
      <w:r w:rsidRPr="004D75BD">
        <w:rPr>
          <w:color w:val="000000"/>
          <w:sz w:val="20"/>
          <w:szCs w:val="20"/>
        </w:rPr>
        <w:t xml:space="preserve">.  Bidder may submit alternate delivery days on the State-Supplied Price Sheet.  </w:t>
      </w:r>
    </w:p>
    <w:p w14:paraId="443D081D" w14:textId="77777777" w:rsidR="004D75BD" w:rsidRPr="004D75BD" w:rsidRDefault="004D75BD" w:rsidP="004D75BD">
      <w:pPr>
        <w:keepNext/>
        <w:adjustRightInd w:val="0"/>
        <w:spacing w:after="0" w:line="240" w:lineRule="auto"/>
        <w:jc w:val="both"/>
        <w:rPr>
          <w:color w:val="000000"/>
          <w:sz w:val="20"/>
          <w:szCs w:val="20"/>
        </w:rPr>
      </w:pPr>
    </w:p>
    <w:p w14:paraId="746D0C5C" w14:textId="77777777" w:rsidR="004D75BD" w:rsidRDefault="004D75BD" w:rsidP="004D75BD">
      <w:pPr>
        <w:keepNext/>
        <w:adjustRightInd w:val="0"/>
        <w:spacing w:after="0" w:line="240" w:lineRule="auto"/>
        <w:jc w:val="both"/>
        <w:rPr>
          <w:color w:val="000000"/>
          <w:sz w:val="20"/>
          <w:szCs w:val="20"/>
        </w:rPr>
      </w:pPr>
      <w:r w:rsidRPr="004D75BD">
        <w:rPr>
          <w:sz w:val="20"/>
          <w:szCs w:val="20"/>
        </w:rPr>
        <w:t xml:space="preserve">When there is a discrepancy between the delivery days listed in the General Tab in the Quote in </w:t>
      </w:r>
      <w:r w:rsidRPr="004D75BD">
        <w:rPr>
          <w:b/>
          <w:i/>
          <w:color w:val="00B050"/>
          <w:sz w:val="20"/>
          <w:szCs w:val="20"/>
        </w:rPr>
        <w:t>NJ</w:t>
      </w:r>
      <w:r w:rsidRPr="004D75BD">
        <w:rPr>
          <w:b/>
          <w:i/>
          <w:color w:val="0070C0"/>
          <w:sz w:val="20"/>
          <w:szCs w:val="20"/>
        </w:rPr>
        <w:t>START</w:t>
      </w:r>
      <w:r w:rsidRPr="004D75BD">
        <w:rPr>
          <w:sz w:val="20"/>
          <w:szCs w:val="20"/>
        </w:rPr>
        <w:t xml:space="preserve"> and the State-Supplied Price Sheet, the State-Supplied Price Sheet delivery days shall govern.</w:t>
      </w:r>
      <w:r w:rsidRPr="00235AEF" w:rsidDel="00D04BD9">
        <w:rPr>
          <w:color w:val="000000"/>
          <w:sz w:val="20"/>
          <w:szCs w:val="20"/>
        </w:rPr>
        <w:t xml:space="preserve"> </w:t>
      </w:r>
      <w:r w:rsidRPr="00235AEF">
        <w:rPr>
          <w:color w:val="000000"/>
          <w:sz w:val="20"/>
          <w:szCs w:val="20"/>
        </w:rPr>
        <w:t xml:space="preserve"> </w:t>
      </w:r>
    </w:p>
    <w:p w14:paraId="546BBA51" w14:textId="77777777" w:rsidR="00852DCD" w:rsidRPr="00235AEF" w:rsidRDefault="00852DCD" w:rsidP="00EC2779">
      <w:pPr>
        <w:keepNext/>
        <w:adjustRightInd w:val="0"/>
        <w:spacing w:after="0" w:line="240" w:lineRule="auto"/>
        <w:jc w:val="both"/>
        <w:rPr>
          <w:rFonts w:cstheme="minorHAnsi"/>
          <w:color w:val="000000"/>
          <w:sz w:val="20"/>
          <w:szCs w:val="20"/>
        </w:rPr>
      </w:pPr>
    </w:p>
    <w:p w14:paraId="43D78872" w14:textId="77777777" w:rsidR="004A4D37" w:rsidRPr="0084189F" w:rsidRDefault="004A4D37" w:rsidP="002B58D4">
      <w:pPr>
        <w:pStyle w:val="Heading3"/>
      </w:pPr>
      <w:bookmarkStart w:id="113" w:name="_Toc174095820"/>
      <w:r w:rsidRPr="0084189F">
        <w:t>CASH DISCOUNTS</w:t>
      </w:r>
      <w:bookmarkEnd w:id="113"/>
    </w:p>
    <w:p w14:paraId="7477253D" w14:textId="77777777" w:rsidR="008B64A2" w:rsidRPr="0084189F" w:rsidRDefault="008B64A2" w:rsidP="008B64A2">
      <w:pPr>
        <w:keepNext/>
        <w:adjustRightInd w:val="0"/>
        <w:spacing w:after="0" w:line="240" w:lineRule="auto"/>
        <w:jc w:val="both"/>
        <w:rPr>
          <w:rFonts w:cstheme="minorHAnsi"/>
          <w:sz w:val="20"/>
          <w:szCs w:val="20"/>
        </w:rPr>
      </w:pPr>
      <w:r w:rsidRPr="0084189F">
        <w:rPr>
          <w:rFonts w:cstheme="minorHAnsi"/>
          <w:sz w:val="20"/>
          <w:szCs w:val="20"/>
        </w:rPr>
        <w:t xml:space="preserve">The </w:t>
      </w:r>
      <w:r w:rsidRPr="0084189F">
        <w:rPr>
          <w:rFonts w:cstheme="minorHAnsi"/>
          <w:color w:val="000000"/>
          <w:sz w:val="20"/>
          <w:szCs w:val="20"/>
        </w:rPr>
        <w:t>Bidder</w:t>
      </w:r>
      <w:r w:rsidRPr="0084189F">
        <w:rPr>
          <w:rFonts w:cstheme="minorHAnsi"/>
          <w:sz w:val="20"/>
          <w:szCs w:val="20"/>
        </w:rPr>
        <w:t xml:space="preserve"> is encouraged to offer cash discounts based on expedited payment by the State.  The State will make efforts to take advantage of discounts, but discounts will not be considered in determining the price rankings of Quotes.  Should the </w:t>
      </w:r>
      <w:r w:rsidRPr="0084189F">
        <w:rPr>
          <w:rFonts w:cstheme="minorHAnsi"/>
          <w:color w:val="000000"/>
          <w:sz w:val="20"/>
          <w:szCs w:val="20"/>
        </w:rPr>
        <w:t>Bidder</w:t>
      </w:r>
      <w:r w:rsidRPr="0084189F">
        <w:rPr>
          <w:rFonts w:cstheme="minorHAnsi"/>
          <w:sz w:val="20"/>
          <w:szCs w:val="20"/>
        </w:rPr>
        <w:t xml:space="preserve"> choose to offer cash discounts, the following shall apply:</w:t>
      </w:r>
    </w:p>
    <w:p w14:paraId="19DC9D4F" w14:textId="77777777" w:rsidR="008B64A2" w:rsidRPr="0084189F" w:rsidRDefault="008B64A2" w:rsidP="006D52C4">
      <w:pPr>
        <w:pStyle w:val="ListParagraph"/>
        <w:numPr>
          <w:ilvl w:val="0"/>
          <w:numId w:val="5"/>
        </w:numPr>
        <w:autoSpaceDE w:val="0"/>
        <w:autoSpaceDN w:val="0"/>
        <w:adjustRightInd w:val="0"/>
        <w:rPr>
          <w:rFonts w:asciiTheme="minorHAnsi" w:hAnsiTheme="minorHAnsi" w:cstheme="minorHAnsi"/>
          <w:sz w:val="20"/>
          <w:szCs w:val="20"/>
        </w:rPr>
      </w:pPr>
      <w:r w:rsidRPr="0084189F">
        <w:rPr>
          <w:rFonts w:asciiTheme="minorHAnsi" w:hAnsiTheme="minorHAnsi" w:cstheme="minorHAnsi"/>
          <w:sz w:val="20"/>
          <w:szCs w:val="20"/>
        </w:rPr>
        <w:t xml:space="preserve">Discount periods shall be calculated starting from the next </w:t>
      </w:r>
      <w:r>
        <w:rPr>
          <w:rFonts w:asciiTheme="minorHAnsi" w:hAnsiTheme="minorHAnsi" w:cstheme="minorHAnsi"/>
          <w:sz w:val="20"/>
          <w:szCs w:val="20"/>
        </w:rPr>
        <w:t>B</w:t>
      </w:r>
      <w:r w:rsidRPr="0084189F">
        <w:rPr>
          <w:rFonts w:asciiTheme="minorHAnsi" w:hAnsiTheme="minorHAnsi" w:cstheme="minorHAnsi"/>
          <w:sz w:val="20"/>
          <w:szCs w:val="20"/>
        </w:rPr>
        <w:t xml:space="preserve">usiness </w:t>
      </w:r>
      <w:r>
        <w:rPr>
          <w:rFonts w:asciiTheme="minorHAnsi" w:hAnsiTheme="minorHAnsi" w:cstheme="minorHAnsi"/>
          <w:sz w:val="20"/>
          <w:szCs w:val="20"/>
        </w:rPr>
        <w:t>D</w:t>
      </w:r>
      <w:r w:rsidRPr="0084189F">
        <w:rPr>
          <w:rFonts w:asciiTheme="minorHAnsi" w:hAnsiTheme="minorHAnsi" w:cstheme="minorHAnsi"/>
          <w:sz w:val="20"/>
          <w:szCs w:val="20"/>
        </w:rPr>
        <w:t>ay after the Using Agency has accepted the goods or services, received a properly signed and executed invoice and, when required, a properly executed performance security, whichever is latest; and</w:t>
      </w:r>
    </w:p>
    <w:p w14:paraId="3F8B94D3" w14:textId="77777777" w:rsidR="008B64A2" w:rsidRPr="0084189F" w:rsidRDefault="008B64A2" w:rsidP="006D52C4">
      <w:pPr>
        <w:pStyle w:val="ListParagraph"/>
        <w:numPr>
          <w:ilvl w:val="0"/>
          <w:numId w:val="5"/>
        </w:numPr>
        <w:autoSpaceDE w:val="0"/>
        <w:autoSpaceDN w:val="0"/>
        <w:adjustRightInd w:val="0"/>
        <w:rPr>
          <w:rFonts w:asciiTheme="minorHAnsi" w:hAnsiTheme="minorHAnsi" w:cstheme="minorHAnsi"/>
          <w:sz w:val="20"/>
          <w:szCs w:val="20"/>
        </w:rPr>
      </w:pPr>
      <w:r w:rsidRPr="0084189F">
        <w:rPr>
          <w:rFonts w:asciiTheme="minorHAnsi" w:hAnsiTheme="minorHAnsi" w:cstheme="minorHAnsi"/>
          <w:sz w:val="20"/>
          <w:szCs w:val="20"/>
        </w:rPr>
        <w:t>The date on the check issued by the State in payment of that invoice shall be deemed the date of the State's response to that invoice.</w:t>
      </w:r>
    </w:p>
    <w:p w14:paraId="4D4812A2" w14:textId="77777777" w:rsidR="004A4D37" w:rsidRPr="0084189F" w:rsidRDefault="004A4D37" w:rsidP="0084189F">
      <w:pPr>
        <w:spacing w:after="0" w:line="240" w:lineRule="auto"/>
        <w:rPr>
          <w:sz w:val="20"/>
          <w:szCs w:val="20"/>
        </w:rPr>
      </w:pPr>
    </w:p>
    <w:p w14:paraId="60FFBE78" w14:textId="77777777" w:rsidR="004A4D37" w:rsidRPr="0084189F" w:rsidRDefault="004A4D37" w:rsidP="002B58D4">
      <w:pPr>
        <w:pStyle w:val="Heading3"/>
      </w:pPr>
      <w:bookmarkStart w:id="114" w:name="_Toc174095821"/>
      <w:r w:rsidRPr="0084189F">
        <w:t>VOLUME DISCOUNTS</w:t>
      </w:r>
      <w:bookmarkEnd w:id="114"/>
    </w:p>
    <w:p w14:paraId="01855779" w14:textId="77777777" w:rsidR="00234B42" w:rsidRPr="0084189F" w:rsidRDefault="00234B42" w:rsidP="00234B42">
      <w:pPr>
        <w:spacing w:after="0" w:line="240" w:lineRule="auto"/>
        <w:rPr>
          <w:rFonts w:cstheme="minorHAnsi"/>
          <w:sz w:val="20"/>
          <w:szCs w:val="20"/>
        </w:rPr>
      </w:pPr>
      <w:r w:rsidRPr="0084189F">
        <w:rPr>
          <w:rFonts w:cstheme="minorHAnsi"/>
          <w:sz w:val="20"/>
          <w:szCs w:val="20"/>
        </w:rPr>
        <w:t>Bidders may submit volume discounts on the State</w:t>
      </w:r>
      <w:r>
        <w:rPr>
          <w:rFonts w:cstheme="minorHAnsi"/>
          <w:sz w:val="20"/>
          <w:szCs w:val="20"/>
        </w:rPr>
        <w:t>-Supplied</w:t>
      </w:r>
      <w:r w:rsidRPr="0084189F">
        <w:rPr>
          <w:rFonts w:cstheme="minorHAnsi"/>
          <w:sz w:val="20"/>
          <w:szCs w:val="20"/>
        </w:rPr>
        <w:t xml:space="preserve"> </w:t>
      </w:r>
      <w:r>
        <w:rPr>
          <w:rFonts w:cstheme="minorHAnsi"/>
          <w:sz w:val="20"/>
          <w:szCs w:val="20"/>
        </w:rPr>
        <w:t>P</w:t>
      </w:r>
      <w:r w:rsidRPr="0084189F">
        <w:rPr>
          <w:rFonts w:cstheme="minorHAnsi"/>
          <w:sz w:val="20"/>
          <w:szCs w:val="20"/>
        </w:rPr>
        <w:t xml:space="preserve">rice </w:t>
      </w:r>
      <w:r>
        <w:rPr>
          <w:rFonts w:cstheme="minorHAnsi"/>
          <w:sz w:val="20"/>
          <w:szCs w:val="20"/>
        </w:rPr>
        <w:t>S</w:t>
      </w:r>
      <w:r w:rsidRPr="0084189F">
        <w:rPr>
          <w:rFonts w:cstheme="minorHAnsi"/>
          <w:sz w:val="20"/>
          <w:szCs w:val="20"/>
        </w:rPr>
        <w:t>heet or include them with the submitted Quote.  The State will consider a volume discount for ordering; however, such discounts will not be factored into the evaluation of the Quote.</w:t>
      </w:r>
    </w:p>
    <w:p w14:paraId="474271FB" w14:textId="77777777" w:rsidR="00975069" w:rsidRPr="0084189F" w:rsidRDefault="00975069" w:rsidP="0084189F">
      <w:pPr>
        <w:spacing w:after="0" w:line="240" w:lineRule="auto"/>
        <w:rPr>
          <w:sz w:val="20"/>
          <w:szCs w:val="20"/>
        </w:rPr>
      </w:pPr>
    </w:p>
    <w:p w14:paraId="5B1B8E96" w14:textId="1F6C2CAB" w:rsidR="004A4D37" w:rsidRPr="0084189F" w:rsidRDefault="004A4D37" w:rsidP="002B58D4">
      <w:pPr>
        <w:pStyle w:val="Heading3"/>
      </w:pPr>
      <w:bookmarkStart w:id="115" w:name="_Toc174095822"/>
      <w:r w:rsidRPr="0084189F">
        <w:t>USE OF “NO BID” ON THE STATE-SUPPLIED PRICE SHEET</w:t>
      </w:r>
      <w:bookmarkEnd w:id="115"/>
    </w:p>
    <w:p w14:paraId="0CC13D84" w14:textId="7BEC5A4B" w:rsidR="004B252F" w:rsidRDefault="004B252F" w:rsidP="004B252F">
      <w:pPr>
        <w:spacing w:after="0" w:line="240" w:lineRule="auto"/>
        <w:jc w:val="both"/>
        <w:rPr>
          <w:color w:val="000000"/>
          <w:sz w:val="20"/>
          <w:szCs w:val="20"/>
        </w:rPr>
      </w:pPr>
      <w:r w:rsidRPr="0084189F">
        <w:rPr>
          <w:sz w:val="20"/>
          <w:szCs w:val="20"/>
        </w:rPr>
        <w:t>All price lines must be filled out in accordance with</w:t>
      </w:r>
      <w:r>
        <w:rPr>
          <w:sz w:val="20"/>
          <w:szCs w:val="20"/>
        </w:rPr>
        <w:t xml:space="preserve"> the instructions above. </w:t>
      </w:r>
      <w:r w:rsidRPr="0084189F">
        <w:rPr>
          <w:sz w:val="20"/>
          <w:szCs w:val="20"/>
        </w:rPr>
        <w:t xml:space="preserve"> </w:t>
      </w:r>
      <w:r w:rsidRPr="0084189F">
        <w:rPr>
          <w:color w:val="000000"/>
          <w:sz w:val="20"/>
          <w:szCs w:val="20"/>
        </w:rPr>
        <w:t xml:space="preserve">If the Bidder is not submitting a price for an item on a price line, the Bidder must indicate “No Bid” </w:t>
      </w:r>
      <w:r w:rsidRPr="0084189F">
        <w:rPr>
          <w:sz w:val="20"/>
          <w:szCs w:val="20"/>
        </w:rPr>
        <w:t xml:space="preserve">on the State-Supplied Price Sheet accompanying this Bid Solicitation. </w:t>
      </w:r>
      <w:r w:rsidRPr="00B47965">
        <w:rPr>
          <w:sz w:val="20"/>
          <w:szCs w:val="20"/>
        </w:rPr>
        <w:t xml:space="preserve">Bidders are cautioned that submitting “No Bid” for a required price line </w:t>
      </w:r>
      <w:r>
        <w:rPr>
          <w:sz w:val="20"/>
          <w:szCs w:val="20"/>
        </w:rPr>
        <w:t xml:space="preserve">or group </w:t>
      </w:r>
      <w:r w:rsidRPr="00B47965">
        <w:rPr>
          <w:sz w:val="20"/>
          <w:szCs w:val="20"/>
        </w:rPr>
        <w:t>will result in the Quote being deemed non-responsive</w:t>
      </w:r>
      <w:r>
        <w:rPr>
          <w:sz w:val="20"/>
          <w:szCs w:val="20"/>
        </w:rPr>
        <w:t xml:space="preserve"> for the required price line or group</w:t>
      </w:r>
      <w:r w:rsidRPr="00B47965">
        <w:rPr>
          <w:sz w:val="20"/>
          <w:szCs w:val="20"/>
        </w:rPr>
        <w:t>.</w:t>
      </w:r>
      <w:r>
        <w:rPr>
          <w:sz w:val="20"/>
          <w:szCs w:val="20"/>
        </w:rPr>
        <w:t xml:space="preserve"> </w:t>
      </w:r>
    </w:p>
    <w:p w14:paraId="53706A87" w14:textId="61F72534" w:rsidR="004B252F" w:rsidRDefault="004B252F" w:rsidP="004B252F">
      <w:pPr>
        <w:spacing w:after="0" w:line="240" w:lineRule="auto"/>
        <w:jc w:val="both"/>
        <w:rPr>
          <w:color w:val="000000"/>
          <w:sz w:val="20"/>
          <w:szCs w:val="20"/>
        </w:rPr>
      </w:pPr>
    </w:p>
    <w:p w14:paraId="6A69A0C1" w14:textId="77777777" w:rsidR="004B252F" w:rsidRPr="0084189F" w:rsidRDefault="004B252F" w:rsidP="004B252F">
      <w:pPr>
        <w:pStyle w:val="Heading3"/>
        <w:keepNext/>
        <w:tabs>
          <w:tab w:val="left" w:pos="720"/>
        </w:tabs>
      </w:pPr>
      <w:bookmarkStart w:id="116" w:name="_Toc179959286"/>
      <w:r w:rsidRPr="0084189F">
        <w:t>USE OF “NO CHARGE” ON THE STATE-SUPPLIED PRICE SHEET</w:t>
      </w:r>
      <w:bookmarkEnd w:id="116"/>
    </w:p>
    <w:p w14:paraId="615B27DC" w14:textId="56B50F96" w:rsidR="004B252F" w:rsidRPr="0084189F" w:rsidRDefault="00033DEF" w:rsidP="004B252F">
      <w:pPr>
        <w:spacing w:after="0" w:line="240" w:lineRule="auto"/>
        <w:jc w:val="both"/>
        <w:rPr>
          <w:rFonts w:cstheme="minorHAnsi"/>
          <w:sz w:val="20"/>
          <w:szCs w:val="20"/>
        </w:rPr>
      </w:pPr>
      <w:r>
        <w:rPr>
          <w:sz w:val="20"/>
          <w:szCs w:val="20"/>
        </w:rPr>
        <w:t>Not applicable to this procurement.</w:t>
      </w:r>
    </w:p>
    <w:p w14:paraId="0A29F62C" w14:textId="77777777" w:rsidR="00F944FD" w:rsidRPr="0084189F" w:rsidRDefault="00F944FD" w:rsidP="0084189F">
      <w:pPr>
        <w:spacing w:after="0" w:line="240" w:lineRule="auto"/>
        <w:jc w:val="both"/>
        <w:rPr>
          <w:rFonts w:cstheme="minorHAnsi"/>
          <w:sz w:val="20"/>
          <w:szCs w:val="20"/>
        </w:rPr>
      </w:pPr>
    </w:p>
    <w:p w14:paraId="06D5AC50" w14:textId="77777777" w:rsidR="00F944FD" w:rsidRPr="0084189F" w:rsidRDefault="00F944FD" w:rsidP="00A25DA9">
      <w:pPr>
        <w:pStyle w:val="Heading2"/>
      </w:pPr>
      <w:bookmarkStart w:id="117" w:name="_Toc174095823"/>
      <w:r w:rsidRPr="0084189F">
        <w:t>ORAL PRESENTATIONS</w:t>
      </w:r>
      <w:bookmarkEnd w:id="117"/>
    </w:p>
    <w:p w14:paraId="4E4020A0" w14:textId="4F848FE6" w:rsidR="001564AD" w:rsidRDefault="00852DCD" w:rsidP="0084189F">
      <w:pPr>
        <w:spacing w:after="0" w:line="240" w:lineRule="auto"/>
        <w:rPr>
          <w:sz w:val="20"/>
          <w:szCs w:val="20"/>
        </w:rPr>
      </w:pPr>
      <w:r w:rsidRPr="00852DCD">
        <w:rPr>
          <w:sz w:val="20"/>
          <w:szCs w:val="20"/>
        </w:rPr>
        <w:t>N</w:t>
      </w:r>
      <w:r w:rsidR="006A1B05">
        <w:rPr>
          <w:sz w:val="20"/>
          <w:szCs w:val="20"/>
        </w:rPr>
        <w:t>ot applicable to this procurement.</w:t>
      </w:r>
    </w:p>
    <w:p w14:paraId="2B913ABB" w14:textId="25DFA591" w:rsidR="00C01EF0" w:rsidRDefault="00C01EF0" w:rsidP="0084189F">
      <w:pPr>
        <w:spacing w:after="0" w:line="240" w:lineRule="auto"/>
        <w:rPr>
          <w:sz w:val="20"/>
          <w:szCs w:val="20"/>
        </w:rPr>
      </w:pPr>
    </w:p>
    <w:p w14:paraId="0D30705F" w14:textId="77777777" w:rsidR="00C83388" w:rsidRPr="0084189F" w:rsidRDefault="00C83388" w:rsidP="0084189F">
      <w:pPr>
        <w:spacing w:after="0" w:line="240" w:lineRule="auto"/>
        <w:rPr>
          <w:sz w:val="20"/>
          <w:szCs w:val="20"/>
          <w:highlight w:val="magenta"/>
        </w:rPr>
      </w:pPr>
    </w:p>
    <w:p w14:paraId="1653A29D" w14:textId="77777777" w:rsidR="007C2018" w:rsidRDefault="007C2018" w:rsidP="009B5F23">
      <w:pPr>
        <w:pStyle w:val="Heading1"/>
      </w:pPr>
      <w:bookmarkStart w:id="118" w:name="_Toc174095824"/>
      <w:r w:rsidRPr="0084189F">
        <w:t>SCOPE OF WORK</w:t>
      </w:r>
      <w:bookmarkEnd w:id="118"/>
    </w:p>
    <w:p w14:paraId="21921A0F" w14:textId="77777777" w:rsidR="00490A92" w:rsidRDefault="00490A92" w:rsidP="00490A92">
      <w:pPr>
        <w:pStyle w:val="1BulletList"/>
      </w:pPr>
    </w:p>
    <w:p w14:paraId="7CFE6DB0" w14:textId="77777777" w:rsidR="00490A92" w:rsidRPr="00110EF7" w:rsidRDefault="00436F70" w:rsidP="00A25DA9">
      <w:pPr>
        <w:pStyle w:val="Heading2"/>
      </w:pPr>
      <w:bookmarkStart w:id="119" w:name="_Toc174095825"/>
      <w:r w:rsidRPr="00110EF7">
        <w:t>GENERAL</w:t>
      </w:r>
      <w:bookmarkEnd w:id="119"/>
    </w:p>
    <w:p w14:paraId="47C2FAA3" w14:textId="77777777" w:rsidR="00490A92" w:rsidRPr="00110EF7" w:rsidRDefault="00490A92" w:rsidP="00490A92">
      <w:pPr>
        <w:rPr>
          <w:rFonts w:cs="Arial"/>
          <w:sz w:val="20"/>
          <w:szCs w:val="20"/>
        </w:rPr>
      </w:pPr>
      <w:r w:rsidRPr="00110EF7">
        <w:rPr>
          <w:rFonts w:cs="Arial"/>
          <w:sz w:val="20"/>
          <w:szCs w:val="20"/>
        </w:rPr>
        <w:t>The following is a list of the categories included in this Bid Solicitation.  Products offered must only be for the categories identified below.  All products offered in a category shall meet the description of that category. The State reserves the right to redact any products within a price list/catalog that do not meet the cate</w:t>
      </w:r>
      <w:r w:rsidR="00E40CB2" w:rsidRPr="00110EF7">
        <w:rPr>
          <w:rFonts w:cs="Arial"/>
          <w:sz w:val="20"/>
          <w:szCs w:val="20"/>
        </w:rPr>
        <w:t>gory.</w:t>
      </w:r>
    </w:p>
    <w:p w14:paraId="1E16293E" w14:textId="77777777" w:rsidR="00490A92" w:rsidRPr="00110EF7" w:rsidRDefault="00490A92" w:rsidP="00490A92">
      <w:pPr>
        <w:rPr>
          <w:rFonts w:cs="Arial"/>
          <w:sz w:val="20"/>
          <w:szCs w:val="20"/>
        </w:rPr>
      </w:pPr>
      <w:r w:rsidRPr="00110EF7">
        <w:rPr>
          <w:rFonts w:cs="Arial"/>
          <w:sz w:val="20"/>
          <w:szCs w:val="20"/>
        </w:rPr>
        <w:t xml:space="preserve">Each category includes products identified by the State as </w:t>
      </w:r>
      <w:r w:rsidR="00903FD2" w:rsidRPr="00110EF7">
        <w:rPr>
          <w:rFonts w:cs="Arial"/>
          <w:sz w:val="20"/>
          <w:szCs w:val="20"/>
        </w:rPr>
        <w:t>necessary</w:t>
      </w:r>
      <w:r w:rsidRPr="00110EF7">
        <w:rPr>
          <w:rFonts w:cs="Arial"/>
          <w:sz w:val="20"/>
          <w:szCs w:val="20"/>
        </w:rPr>
        <w:t xml:space="preserve"> to their day-to-day operations.  These products are currently identified by known</w:t>
      </w:r>
      <w:r w:rsidR="000069B7" w:rsidRPr="00110EF7">
        <w:rPr>
          <w:rFonts w:cs="Arial"/>
          <w:sz w:val="20"/>
          <w:szCs w:val="20"/>
        </w:rPr>
        <w:t xml:space="preserve"> brand names; however, Bidders</w:t>
      </w:r>
      <w:r w:rsidRPr="00110EF7">
        <w:rPr>
          <w:rFonts w:cs="Arial"/>
          <w:sz w:val="20"/>
          <w:szCs w:val="20"/>
        </w:rPr>
        <w:t xml:space="preserve"> may offer any brand that meets th</w:t>
      </w:r>
      <w:r w:rsidR="000069B7" w:rsidRPr="00110EF7">
        <w:rPr>
          <w:rFonts w:cs="Arial"/>
          <w:sz w:val="20"/>
          <w:szCs w:val="20"/>
        </w:rPr>
        <w:t>e requirements of the category.</w:t>
      </w:r>
    </w:p>
    <w:p w14:paraId="5338E3D3" w14:textId="17597305" w:rsidR="00EF5A21" w:rsidRPr="00110EF7" w:rsidRDefault="00EF31C8" w:rsidP="00EF31C8">
      <w:pPr>
        <w:autoSpaceDE w:val="0"/>
        <w:autoSpaceDN w:val="0"/>
        <w:adjustRightInd w:val="0"/>
        <w:rPr>
          <w:rFonts w:cs="Arial"/>
          <w:bCs/>
          <w:sz w:val="20"/>
          <w:szCs w:val="20"/>
        </w:rPr>
      </w:pPr>
      <w:r w:rsidRPr="00110EF7">
        <w:rPr>
          <w:rFonts w:cs="Arial"/>
          <w:bCs/>
          <w:sz w:val="20"/>
          <w:szCs w:val="20"/>
        </w:rPr>
        <w:t xml:space="preserve">The Contracts resulting from this Bid Solicitation are for the categories of products listed below.  </w:t>
      </w:r>
      <w:r w:rsidR="00436F70" w:rsidRPr="00110EF7">
        <w:rPr>
          <w:rFonts w:cs="Arial"/>
          <w:bCs/>
          <w:sz w:val="20"/>
          <w:szCs w:val="20"/>
        </w:rPr>
        <w:t>Clothing</w:t>
      </w:r>
      <w:r w:rsidR="007714FF" w:rsidRPr="00110EF7">
        <w:rPr>
          <w:rFonts w:cs="Arial"/>
          <w:bCs/>
          <w:sz w:val="20"/>
          <w:szCs w:val="20"/>
        </w:rPr>
        <w:t>, regardless</w:t>
      </w:r>
      <w:r w:rsidR="00436F70" w:rsidRPr="00110EF7">
        <w:rPr>
          <w:rFonts w:cs="Arial"/>
          <w:bCs/>
          <w:sz w:val="20"/>
          <w:szCs w:val="20"/>
        </w:rPr>
        <w:t xml:space="preserve"> if they are related to sporting goods</w:t>
      </w:r>
      <w:r w:rsidR="00123017" w:rsidRPr="00110EF7">
        <w:rPr>
          <w:rFonts w:cs="Arial"/>
          <w:bCs/>
          <w:sz w:val="20"/>
          <w:szCs w:val="20"/>
        </w:rPr>
        <w:t>,</w:t>
      </w:r>
      <w:r w:rsidR="00436F70" w:rsidRPr="00110EF7">
        <w:rPr>
          <w:rFonts w:cs="Arial"/>
          <w:bCs/>
          <w:sz w:val="20"/>
          <w:szCs w:val="20"/>
        </w:rPr>
        <w:t xml:space="preserve"> </w:t>
      </w:r>
      <w:r w:rsidR="00D32754" w:rsidRPr="00110EF7">
        <w:rPr>
          <w:rFonts w:cs="Arial"/>
          <w:bCs/>
          <w:sz w:val="20"/>
          <w:szCs w:val="20"/>
        </w:rPr>
        <w:t>is</w:t>
      </w:r>
      <w:r w:rsidR="00436F70" w:rsidRPr="00110EF7">
        <w:rPr>
          <w:rFonts w:cs="Arial"/>
          <w:bCs/>
          <w:sz w:val="20"/>
          <w:szCs w:val="20"/>
        </w:rPr>
        <w:t xml:space="preserve"> </w:t>
      </w:r>
      <w:r w:rsidR="00123017" w:rsidRPr="00110EF7">
        <w:rPr>
          <w:rFonts w:cs="Arial"/>
          <w:bCs/>
          <w:sz w:val="20"/>
          <w:szCs w:val="20"/>
        </w:rPr>
        <w:t xml:space="preserve">excluded from this Bid Solicitation </w:t>
      </w:r>
      <w:r w:rsidR="00436F70" w:rsidRPr="00110EF7">
        <w:rPr>
          <w:rFonts w:cs="Arial"/>
          <w:bCs/>
          <w:sz w:val="20"/>
          <w:szCs w:val="20"/>
        </w:rPr>
        <w:t xml:space="preserve">and will not be made part of any Contract awarded as a result of this Bid Solicitation. </w:t>
      </w:r>
      <w:r w:rsidR="00E822CB" w:rsidRPr="00110EF7">
        <w:rPr>
          <w:rFonts w:cs="Arial"/>
          <w:bCs/>
          <w:sz w:val="20"/>
          <w:szCs w:val="20"/>
        </w:rPr>
        <w:t xml:space="preserve"> </w:t>
      </w:r>
      <w:r w:rsidR="00EF5A21" w:rsidRPr="00110EF7">
        <w:rPr>
          <w:rFonts w:cs="Arial"/>
          <w:bCs/>
          <w:sz w:val="20"/>
          <w:szCs w:val="20"/>
        </w:rPr>
        <w:t xml:space="preserve">For the purposes of this Bid Solicitation, </w:t>
      </w:r>
      <w:proofErr w:type="spellStart"/>
      <w:r w:rsidR="00EF5A21" w:rsidRPr="00110EF7">
        <w:rPr>
          <w:rFonts w:cs="Arial"/>
          <w:bCs/>
          <w:sz w:val="20"/>
          <w:szCs w:val="20"/>
        </w:rPr>
        <w:t>p</w:t>
      </w:r>
      <w:r w:rsidR="00AB475B" w:rsidRPr="00110EF7">
        <w:rPr>
          <w:rFonts w:cs="Arial"/>
          <w:bCs/>
          <w:sz w:val="20"/>
          <w:szCs w:val="20"/>
        </w:rPr>
        <w:t>innies</w:t>
      </w:r>
      <w:proofErr w:type="spellEnd"/>
      <w:r w:rsidR="00AB475B" w:rsidRPr="00110EF7">
        <w:rPr>
          <w:rFonts w:cs="Arial"/>
          <w:bCs/>
          <w:sz w:val="20"/>
          <w:szCs w:val="20"/>
        </w:rPr>
        <w:t xml:space="preserve"> are not considered clothing and can be offered under Category 2</w:t>
      </w:r>
      <w:r w:rsidR="006D5FDA">
        <w:rPr>
          <w:rFonts w:cs="Arial"/>
          <w:bCs/>
          <w:sz w:val="20"/>
          <w:szCs w:val="20"/>
        </w:rPr>
        <w:t>0</w:t>
      </w:r>
      <w:r w:rsidR="00AB475B" w:rsidRPr="00110EF7">
        <w:rPr>
          <w:rFonts w:cs="Arial"/>
          <w:bCs/>
          <w:sz w:val="20"/>
          <w:szCs w:val="20"/>
        </w:rPr>
        <w:t xml:space="preserve">. </w:t>
      </w:r>
      <w:r w:rsidR="00EF5A21" w:rsidRPr="00110EF7">
        <w:rPr>
          <w:rFonts w:cs="Arial"/>
          <w:bCs/>
          <w:sz w:val="20"/>
          <w:szCs w:val="20"/>
        </w:rPr>
        <w:t xml:space="preserve"> </w:t>
      </w:r>
    </w:p>
    <w:p w14:paraId="471C54AC" w14:textId="37A6DB18" w:rsidR="000069B7" w:rsidRPr="002E38D0" w:rsidRDefault="00EF5A21" w:rsidP="00C01EF0">
      <w:pPr>
        <w:jc w:val="both"/>
        <w:rPr>
          <w:rFonts w:cstheme="minorHAnsi"/>
          <w:sz w:val="20"/>
          <w:szCs w:val="20"/>
        </w:rPr>
      </w:pPr>
      <w:r w:rsidRPr="00110EF7">
        <w:rPr>
          <w:rFonts w:cstheme="minorHAnsi"/>
          <w:b/>
          <w:sz w:val="20"/>
          <w:szCs w:val="20"/>
        </w:rPr>
        <w:t>NOTE: Installation and maintenance services are excluded from this Bid Solicitation.</w:t>
      </w:r>
    </w:p>
    <w:tbl>
      <w:tblPr>
        <w:tblW w:w="10795" w:type="dxa"/>
        <w:tblLook w:val="04A0" w:firstRow="1" w:lastRow="0" w:firstColumn="1" w:lastColumn="0" w:noHBand="0" w:noVBand="1"/>
      </w:tblPr>
      <w:tblGrid>
        <w:gridCol w:w="1420"/>
        <w:gridCol w:w="1455"/>
        <w:gridCol w:w="7920"/>
      </w:tblGrid>
      <w:tr w:rsidR="00C01EF0" w:rsidRPr="000E5662" w14:paraId="0873480D" w14:textId="77777777" w:rsidTr="008B7900">
        <w:trPr>
          <w:trHeight w:val="465"/>
        </w:trPr>
        <w:tc>
          <w:tcPr>
            <w:tcW w:w="142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1E83902" w14:textId="77777777" w:rsidR="00C01EF0" w:rsidRPr="000E5662" w:rsidRDefault="00C01EF0" w:rsidP="008B7900">
            <w:pPr>
              <w:spacing w:after="0" w:line="240" w:lineRule="auto"/>
              <w:jc w:val="center"/>
              <w:rPr>
                <w:rFonts w:eastAsia="Times New Roman" w:cstheme="minorHAnsi"/>
                <w:b/>
                <w:bCs/>
                <w:color w:val="000000"/>
                <w:sz w:val="20"/>
                <w:szCs w:val="20"/>
              </w:rPr>
            </w:pPr>
            <w:r>
              <w:rPr>
                <w:rFonts w:eastAsia="Times New Roman" w:cstheme="minorHAnsi"/>
                <w:b/>
                <w:bCs/>
                <w:color w:val="000000"/>
                <w:sz w:val="20"/>
                <w:szCs w:val="20"/>
              </w:rPr>
              <w:t>Category Number</w:t>
            </w:r>
          </w:p>
        </w:tc>
        <w:tc>
          <w:tcPr>
            <w:tcW w:w="1455" w:type="dxa"/>
            <w:tcBorders>
              <w:top w:val="single" w:sz="4" w:space="0" w:color="auto"/>
              <w:left w:val="nil"/>
              <w:bottom w:val="single" w:sz="4" w:space="0" w:color="000000"/>
              <w:right w:val="single" w:sz="4" w:space="0" w:color="000000"/>
            </w:tcBorders>
            <w:shd w:val="clear" w:color="auto" w:fill="auto"/>
            <w:vAlign w:val="center"/>
            <w:hideMark/>
          </w:tcPr>
          <w:p w14:paraId="54DFD68B" w14:textId="77777777" w:rsidR="00C01EF0" w:rsidRPr="000E5662" w:rsidRDefault="00C01EF0" w:rsidP="008B7900">
            <w:pPr>
              <w:spacing w:after="0" w:line="240" w:lineRule="auto"/>
              <w:jc w:val="center"/>
              <w:rPr>
                <w:rFonts w:eastAsia="Times New Roman" w:cstheme="minorHAnsi"/>
                <w:b/>
                <w:bCs/>
                <w:color w:val="000000"/>
                <w:sz w:val="20"/>
                <w:szCs w:val="20"/>
              </w:rPr>
            </w:pPr>
            <w:r w:rsidRPr="000E5662">
              <w:rPr>
                <w:rFonts w:eastAsia="Times New Roman" w:cstheme="minorHAnsi"/>
                <w:b/>
                <w:bCs/>
                <w:color w:val="000000"/>
                <w:sz w:val="20"/>
                <w:szCs w:val="20"/>
              </w:rPr>
              <w:t>Price Line Number</w:t>
            </w:r>
          </w:p>
        </w:tc>
        <w:tc>
          <w:tcPr>
            <w:tcW w:w="7920" w:type="dxa"/>
            <w:tcBorders>
              <w:top w:val="single" w:sz="4" w:space="0" w:color="auto"/>
              <w:left w:val="nil"/>
              <w:bottom w:val="single" w:sz="4" w:space="0" w:color="000000"/>
              <w:right w:val="single" w:sz="4" w:space="0" w:color="000000"/>
            </w:tcBorders>
            <w:shd w:val="clear" w:color="auto" w:fill="auto"/>
            <w:vAlign w:val="center"/>
            <w:hideMark/>
          </w:tcPr>
          <w:p w14:paraId="2A368404" w14:textId="77777777" w:rsidR="00C01EF0" w:rsidRPr="000E5662" w:rsidRDefault="00C01EF0" w:rsidP="008B7900">
            <w:pPr>
              <w:spacing w:after="0" w:line="240" w:lineRule="auto"/>
              <w:jc w:val="center"/>
              <w:rPr>
                <w:rFonts w:eastAsia="Times New Roman" w:cstheme="minorHAnsi"/>
                <w:b/>
                <w:bCs/>
                <w:color w:val="000000"/>
                <w:sz w:val="20"/>
                <w:szCs w:val="20"/>
              </w:rPr>
            </w:pPr>
            <w:r w:rsidRPr="000E5662">
              <w:rPr>
                <w:rFonts w:eastAsia="Times New Roman" w:cstheme="minorHAnsi"/>
                <w:b/>
                <w:bCs/>
                <w:color w:val="000000"/>
                <w:sz w:val="20"/>
                <w:szCs w:val="20"/>
              </w:rPr>
              <w:t>Category Description</w:t>
            </w:r>
          </w:p>
        </w:tc>
      </w:tr>
      <w:tr w:rsidR="00C01EF0" w:rsidRPr="000E5662" w14:paraId="3FFBFF0F" w14:textId="77777777" w:rsidTr="008B7900">
        <w:trPr>
          <w:trHeight w:val="251"/>
        </w:trPr>
        <w:tc>
          <w:tcPr>
            <w:tcW w:w="1420" w:type="dxa"/>
            <w:tcBorders>
              <w:top w:val="nil"/>
              <w:left w:val="single" w:sz="4" w:space="0" w:color="auto"/>
              <w:bottom w:val="single" w:sz="4" w:space="0" w:color="auto"/>
              <w:right w:val="single" w:sz="4" w:space="0" w:color="auto"/>
            </w:tcBorders>
            <w:shd w:val="clear" w:color="auto" w:fill="auto"/>
            <w:noWrap/>
            <w:vAlign w:val="center"/>
            <w:hideMark/>
          </w:tcPr>
          <w:p w14:paraId="499FCFD9" w14:textId="77777777" w:rsidR="00C01EF0" w:rsidRPr="000E5662" w:rsidRDefault="00C01EF0" w:rsidP="008B7900">
            <w:pPr>
              <w:spacing w:after="0" w:line="240" w:lineRule="auto"/>
              <w:jc w:val="center"/>
              <w:rPr>
                <w:rFonts w:eastAsia="Times New Roman" w:cstheme="minorHAnsi"/>
                <w:color w:val="000000"/>
                <w:sz w:val="20"/>
                <w:szCs w:val="20"/>
              </w:rPr>
            </w:pPr>
            <w:r w:rsidRPr="000E5662">
              <w:rPr>
                <w:rFonts w:eastAsia="Times New Roman" w:cstheme="minorHAnsi"/>
                <w:color w:val="000000"/>
                <w:sz w:val="20"/>
                <w:szCs w:val="20"/>
              </w:rPr>
              <w:t>1</w:t>
            </w:r>
          </w:p>
        </w:tc>
        <w:tc>
          <w:tcPr>
            <w:tcW w:w="1455" w:type="dxa"/>
            <w:tcBorders>
              <w:top w:val="nil"/>
              <w:left w:val="nil"/>
              <w:bottom w:val="single" w:sz="4" w:space="0" w:color="000000"/>
              <w:right w:val="single" w:sz="4" w:space="0" w:color="000000"/>
            </w:tcBorders>
            <w:shd w:val="clear" w:color="auto" w:fill="auto"/>
            <w:vAlign w:val="center"/>
            <w:hideMark/>
          </w:tcPr>
          <w:p w14:paraId="12F5895B" w14:textId="77777777" w:rsidR="00C01EF0" w:rsidRPr="000E5662" w:rsidRDefault="00C01EF0" w:rsidP="008B7900">
            <w:pPr>
              <w:spacing w:after="0" w:line="240" w:lineRule="auto"/>
              <w:jc w:val="center"/>
              <w:rPr>
                <w:rFonts w:eastAsia="Times New Roman" w:cstheme="minorHAnsi"/>
                <w:color w:val="000000"/>
                <w:sz w:val="20"/>
                <w:szCs w:val="20"/>
              </w:rPr>
            </w:pPr>
            <w:r w:rsidRPr="000E5662">
              <w:rPr>
                <w:rFonts w:eastAsia="Times New Roman" w:cstheme="minorHAnsi"/>
                <w:color w:val="000000"/>
                <w:sz w:val="20"/>
                <w:szCs w:val="20"/>
              </w:rPr>
              <w:t>1</w:t>
            </w:r>
          </w:p>
        </w:tc>
        <w:tc>
          <w:tcPr>
            <w:tcW w:w="7920" w:type="dxa"/>
            <w:tcBorders>
              <w:top w:val="nil"/>
              <w:left w:val="nil"/>
              <w:bottom w:val="single" w:sz="4" w:space="0" w:color="000000"/>
              <w:right w:val="single" w:sz="4" w:space="0" w:color="000000"/>
            </w:tcBorders>
            <w:shd w:val="clear" w:color="auto" w:fill="auto"/>
            <w:vAlign w:val="center"/>
            <w:hideMark/>
          </w:tcPr>
          <w:p w14:paraId="70A33382" w14:textId="77777777" w:rsidR="00C01EF0" w:rsidRPr="000E5662" w:rsidRDefault="00C01EF0" w:rsidP="008B7900">
            <w:pPr>
              <w:spacing w:after="0" w:line="240" w:lineRule="auto"/>
              <w:jc w:val="center"/>
              <w:rPr>
                <w:rFonts w:eastAsia="Times New Roman" w:cstheme="minorHAnsi"/>
                <w:color w:val="000000"/>
                <w:sz w:val="20"/>
                <w:szCs w:val="20"/>
              </w:rPr>
            </w:pPr>
            <w:r w:rsidRPr="000E5662">
              <w:rPr>
                <w:rFonts w:eastAsia="Times New Roman" w:cstheme="minorHAnsi"/>
                <w:color w:val="000000"/>
                <w:sz w:val="20"/>
                <w:szCs w:val="20"/>
              </w:rPr>
              <w:t>Badminton and Related Equipment and Accessories</w:t>
            </w:r>
          </w:p>
        </w:tc>
      </w:tr>
      <w:tr w:rsidR="00C01EF0" w:rsidRPr="000E5662" w14:paraId="731F514D" w14:textId="77777777" w:rsidTr="008B7900">
        <w:trPr>
          <w:trHeight w:val="260"/>
        </w:trPr>
        <w:tc>
          <w:tcPr>
            <w:tcW w:w="1420" w:type="dxa"/>
            <w:tcBorders>
              <w:top w:val="nil"/>
              <w:left w:val="single" w:sz="4" w:space="0" w:color="auto"/>
              <w:bottom w:val="single" w:sz="4" w:space="0" w:color="auto"/>
              <w:right w:val="single" w:sz="4" w:space="0" w:color="auto"/>
            </w:tcBorders>
            <w:shd w:val="clear" w:color="auto" w:fill="auto"/>
            <w:noWrap/>
            <w:vAlign w:val="center"/>
            <w:hideMark/>
          </w:tcPr>
          <w:p w14:paraId="4174AD9A" w14:textId="77777777" w:rsidR="00C01EF0" w:rsidRPr="000E5662" w:rsidRDefault="00C01EF0" w:rsidP="008B7900">
            <w:pPr>
              <w:spacing w:after="0" w:line="240" w:lineRule="auto"/>
              <w:jc w:val="center"/>
              <w:rPr>
                <w:rFonts w:eastAsia="Times New Roman" w:cstheme="minorHAnsi"/>
                <w:color w:val="000000"/>
                <w:sz w:val="20"/>
                <w:szCs w:val="20"/>
              </w:rPr>
            </w:pPr>
            <w:r w:rsidRPr="000E5662">
              <w:rPr>
                <w:rFonts w:eastAsia="Times New Roman" w:cstheme="minorHAnsi"/>
                <w:color w:val="000000"/>
                <w:sz w:val="20"/>
                <w:szCs w:val="20"/>
              </w:rPr>
              <w:t>2</w:t>
            </w:r>
          </w:p>
        </w:tc>
        <w:tc>
          <w:tcPr>
            <w:tcW w:w="1455" w:type="dxa"/>
            <w:tcBorders>
              <w:top w:val="nil"/>
              <w:left w:val="nil"/>
              <w:bottom w:val="single" w:sz="4" w:space="0" w:color="000000"/>
              <w:right w:val="single" w:sz="4" w:space="0" w:color="000000"/>
            </w:tcBorders>
            <w:shd w:val="clear" w:color="auto" w:fill="auto"/>
            <w:vAlign w:val="center"/>
            <w:hideMark/>
          </w:tcPr>
          <w:p w14:paraId="3434CDE7" w14:textId="77777777" w:rsidR="00C01EF0" w:rsidRPr="000E5662" w:rsidRDefault="00C01EF0" w:rsidP="008B7900">
            <w:pPr>
              <w:spacing w:after="0" w:line="240" w:lineRule="auto"/>
              <w:jc w:val="center"/>
              <w:rPr>
                <w:rFonts w:eastAsia="Times New Roman" w:cstheme="minorHAnsi"/>
                <w:color w:val="000000"/>
                <w:sz w:val="20"/>
                <w:szCs w:val="20"/>
              </w:rPr>
            </w:pPr>
            <w:r w:rsidRPr="000E5662">
              <w:rPr>
                <w:rFonts w:eastAsia="Times New Roman" w:cstheme="minorHAnsi"/>
                <w:color w:val="000000"/>
                <w:sz w:val="20"/>
                <w:szCs w:val="20"/>
              </w:rPr>
              <w:t>2</w:t>
            </w:r>
          </w:p>
        </w:tc>
        <w:tc>
          <w:tcPr>
            <w:tcW w:w="7920" w:type="dxa"/>
            <w:tcBorders>
              <w:top w:val="nil"/>
              <w:left w:val="nil"/>
              <w:bottom w:val="single" w:sz="4" w:space="0" w:color="000000"/>
              <w:right w:val="single" w:sz="4" w:space="0" w:color="000000"/>
            </w:tcBorders>
            <w:shd w:val="clear" w:color="auto" w:fill="auto"/>
            <w:vAlign w:val="center"/>
            <w:hideMark/>
          </w:tcPr>
          <w:p w14:paraId="68CBF267" w14:textId="77777777" w:rsidR="00C01EF0" w:rsidRPr="000E5662" w:rsidRDefault="00C01EF0" w:rsidP="008B7900">
            <w:pPr>
              <w:spacing w:after="0" w:line="240" w:lineRule="auto"/>
              <w:jc w:val="center"/>
              <w:rPr>
                <w:rFonts w:eastAsia="Times New Roman" w:cstheme="minorHAnsi"/>
                <w:color w:val="000000"/>
                <w:sz w:val="20"/>
                <w:szCs w:val="20"/>
              </w:rPr>
            </w:pPr>
            <w:r w:rsidRPr="000E5662">
              <w:rPr>
                <w:rFonts w:eastAsia="Times New Roman" w:cstheme="minorHAnsi"/>
                <w:color w:val="000000"/>
                <w:sz w:val="20"/>
                <w:szCs w:val="20"/>
              </w:rPr>
              <w:t>Baseball/Softball and Related Equipment and Accessories</w:t>
            </w:r>
          </w:p>
        </w:tc>
      </w:tr>
      <w:tr w:rsidR="00C01EF0" w:rsidRPr="000E5662" w14:paraId="33E47A71" w14:textId="77777777" w:rsidTr="008B7900">
        <w:trPr>
          <w:trHeight w:val="260"/>
        </w:trPr>
        <w:tc>
          <w:tcPr>
            <w:tcW w:w="1420" w:type="dxa"/>
            <w:tcBorders>
              <w:top w:val="nil"/>
              <w:left w:val="single" w:sz="4" w:space="0" w:color="auto"/>
              <w:bottom w:val="single" w:sz="4" w:space="0" w:color="auto"/>
              <w:right w:val="single" w:sz="4" w:space="0" w:color="auto"/>
            </w:tcBorders>
            <w:shd w:val="clear" w:color="auto" w:fill="auto"/>
            <w:noWrap/>
            <w:vAlign w:val="center"/>
            <w:hideMark/>
          </w:tcPr>
          <w:p w14:paraId="137EE8CB" w14:textId="77777777" w:rsidR="00C01EF0" w:rsidRPr="000E5662" w:rsidRDefault="00C01EF0" w:rsidP="008B7900">
            <w:pPr>
              <w:spacing w:after="0" w:line="240" w:lineRule="auto"/>
              <w:jc w:val="center"/>
              <w:rPr>
                <w:rFonts w:eastAsia="Times New Roman" w:cstheme="minorHAnsi"/>
                <w:color w:val="000000"/>
                <w:sz w:val="20"/>
                <w:szCs w:val="20"/>
              </w:rPr>
            </w:pPr>
            <w:r w:rsidRPr="000E5662">
              <w:rPr>
                <w:rFonts w:eastAsia="Times New Roman" w:cstheme="minorHAnsi"/>
                <w:color w:val="000000"/>
                <w:sz w:val="20"/>
                <w:szCs w:val="20"/>
              </w:rPr>
              <w:t>3</w:t>
            </w:r>
          </w:p>
        </w:tc>
        <w:tc>
          <w:tcPr>
            <w:tcW w:w="1455" w:type="dxa"/>
            <w:tcBorders>
              <w:top w:val="nil"/>
              <w:left w:val="nil"/>
              <w:bottom w:val="single" w:sz="4" w:space="0" w:color="000000"/>
              <w:right w:val="single" w:sz="4" w:space="0" w:color="000000"/>
            </w:tcBorders>
            <w:shd w:val="clear" w:color="auto" w:fill="auto"/>
            <w:vAlign w:val="center"/>
            <w:hideMark/>
          </w:tcPr>
          <w:p w14:paraId="06B563EE" w14:textId="77777777" w:rsidR="00C01EF0" w:rsidRPr="000E5662" w:rsidRDefault="00C01EF0" w:rsidP="008B7900">
            <w:pPr>
              <w:spacing w:after="0" w:line="240" w:lineRule="auto"/>
              <w:jc w:val="center"/>
              <w:rPr>
                <w:rFonts w:eastAsia="Times New Roman" w:cstheme="minorHAnsi"/>
                <w:color w:val="000000"/>
                <w:sz w:val="20"/>
                <w:szCs w:val="20"/>
              </w:rPr>
            </w:pPr>
            <w:r w:rsidRPr="000E5662">
              <w:rPr>
                <w:rFonts w:eastAsia="Times New Roman" w:cstheme="minorHAnsi"/>
                <w:color w:val="000000"/>
                <w:sz w:val="20"/>
                <w:szCs w:val="20"/>
              </w:rPr>
              <w:t>3</w:t>
            </w:r>
          </w:p>
        </w:tc>
        <w:tc>
          <w:tcPr>
            <w:tcW w:w="7920" w:type="dxa"/>
            <w:tcBorders>
              <w:top w:val="nil"/>
              <w:left w:val="nil"/>
              <w:bottom w:val="single" w:sz="4" w:space="0" w:color="000000"/>
              <w:right w:val="single" w:sz="4" w:space="0" w:color="000000"/>
            </w:tcBorders>
            <w:shd w:val="clear" w:color="auto" w:fill="auto"/>
            <w:vAlign w:val="center"/>
            <w:hideMark/>
          </w:tcPr>
          <w:p w14:paraId="77C74D11" w14:textId="77777777" w:rsidR="00C01EF0" w:rsidRPr="000E5662" w:rsidRDefault="00C01EF0" w:rsidP="008B7900">
            <w:pPr>
              <w:spacing w:after="0" w:line="240" w:lineRule="auto"/>
              <w:jc w:val="center"/>
              <w:rPr>
                <w:rFonts w:eastAsia="Times New Roman" w:cstheme="minorHAnsi"/>
                <w:color w:val="000000"/>
                <w:sz w:val="20"/>
                <w:szCs w:val="20"/>
              </w:rPr>
            </w:pPr>
            <w:r w:rsidRPr="000E5662">
              <w:rPr>
                <w:rFonts w:eastAsia="Times New Roman" w:cstheme="minorHAnsi"/>
                <w:color w:val="000000"/>
                <w:sz w:val="20"/>
                <w:szCs w:val="20"/>
              </w:rPr>
              <w:t>Basketball and Related Equipment and Accessories</w:t>
            </w:r>
          </w:p>
        </w:tc>
      </w:tr>
      <w:tr w:rsidR="00C01EF0" w:rsidRPr="000E5662" w14:paraId="1FC0B639" w14:textId="77777777" w:rsidTr="008B7900">
        <w:trPr>
          <w:trHeight w:val="170"/>
        </w:trPr>
        <w:tc>
          <w:tcPr>
            <w:tcW w:w="1420" w:type="dxa"/>
            <w:tcBorders>
              <w:top w:val="nil"/>
              <w:left w:val="single" w:sz="4" w:space="0" w:color="auto"/>
              <w:bottom w:val="single" w:sz="4" w:space="0" w:color="auto"/>
              <w:right w:val="single" w:sz="4" w:space="0" w:color="auto"/>
            </w:tcBorders>
            <w:shd w:val="clear" w:color="auto" w:fill="auto"/>
            <w:noWrap/>
            <w:vAlign w:val="center"/>
            <w:hideMark/>
          </w:tcPr>
          <w:p w14:paraId="5F39FEDD" w14:textId="77777777" w:rsidR="00C01EF0" w:rsidRPr="000E5662" w:rsidRDefault="00C01EF0" w:rsidP="008B7900">
            <w:pPr>
              <w:spacing w:after="0" w:line="240" w:lineRule="auto"/>
              <w:jc w:val="center"/>
              <w:rPr>
                <w:rFonts w:eastAsia="Times New Roman" w:cstheme="minorHAnsi"/>
                <w:color w:val="000000"/>
                <w:sz w:val="20"/>
                <w:szCs w:val="20"/>
              </w:rPr>
            </w:pPr>
            <w:r w:rsidRPr="000E5662">
              <w:rPr>
                <w:rFonts w:eastAsia="Times New Roman" w:cstheme="minorHAnsi"/>
                <w:color w:val="000000"/>
                <w:sz w:val="20"/>
                <w:szCs w:val="20"/>
              </w:rPr>
              <w:t>4</w:t>
            </w:r>
          </w:p>
        </w:tc>
        <w:tc>
          <w:tcPr>
            <w:tcW w:w="1455" w:type="dxa"/>
            <w:tcBorders>
              <w:top w:val="nil"/>
              <w:left w:val="nil"/>
              <w:bottom w:val="single" w:sz="4" w:space="0" w:color="000000"/>
              <w:right w:val="single" w:sz="4" w:space="0" w:color="000000"/>
            </w:tcBorders>
            <w:shd w:val="clear" w:color="auto" w:fill="auto"/>
            <w:vAlign w:val="center"/>
            <w:hideMark/>
          </w:tcPr>
          <w:p w14:paraId="4EF35EDE" w14:textId="77777777" w:rsidR="00C01EF0" w:rsidRPr="000E5662" w:rsidRDefault="00C01EF0" w:rsidP="008B7900">
            <w:pPr>
              <w:spacing w:after="0" w:line="240" w:lineRule="auto"/>
              <w:jc w:val="center"/>
              <w:rPr>
                <w:rFonts w:eastAsia="Times New Roman" w:cstheme="minorHAnsi"/>
                <w:color w:val="000000"/>
                <w:sz w:val="20"/>
                <w:szCs w:val="20"/>
              </w:rPr>
            </w:pPr>
            <w:r w:rsidRPr="000E5662">
              <w:rPr>
                <w:rFonts w:eastAsia="Times New Roman" w:cstheme="minorHAnsi"/>
                <w:color w:val="000000"/>
                <w:sz w:val="20"/>
                <w:szCs w:val="20"/>
              </w:rPr>
              <w:t>4</w:t>
            </w:r>
          </w:p>
        </w:tc>
        <w:tc>
          <w:tcPr>
            <w:tcW w:w="7920" w:type="dxa"/>
            <w:tcBorders>
              <w:top w:val="nil"/>
              <w:left w:val="nil"/>
              <w:bottom w:val="single" w:sz="4" w:space="0" w:color="000000"/>
              <w:right w:val="single" w:sz="4" w:space="0" w:color="000000"/>
            </w:tcBorders>
            <w:shd w:val="clear" w:color="auto" w:fill="auto"/>
            <w:vAlign w:val="center"/>
            <w:hideMark/>
          </w:tcPr>
          <w:p w14:paraId="698B4AC7" w14:textId="77777777" w:rsidR="00C01EF0" w:rsidRPr="000E5662" w:rsidRDefault="00C01EF0" w:rsidP="008B7900">
            <w:pPr>
              <w:spacing w:after="0" w:line="240" w:lineRule="auto"/>
              <w:jc w:val="center"/>
              <w:rPr>
                <w:rFonts w:eastAsia="Times New Roman" w:cstheme="minorHAnsi"/>
                <w:color w:val="000000"/>
                <w:sz w:val="20"/>
                <w:szCs w:val="20"/>
              </w:rPr>
            </w:pPr>
            <w:r w:rsidRPr="000E5662">
              <w:rPr>
                <w:rFonts w:eastAsia="Times New Roman" w:cstheme="minorHAnsi"/>
                <w:color w:val="000000"/>
                <w:sz w:val="20"/>
                <w:szCs w:val="20"/>
              </w:rPr>
              <w:t>Boxing and Related Equipment and Accessories</w:t>
            </w:r>
          </w:p>
        </w:tc>
      </w:tr>
      <w:tr w:rsidR="00C01EF0" w:rsidRPr="000E5662" w14:paraId="651A1CDE" w14:textId="77777777" w:rsidTr="008B7900">
        <w:trPr>
          <w:trHeight w:val="179"/>
        </w:trPr>
        <w:tc>
          <w:tcPr>
            <w:tcW w:w="1420" w:type="dxa"/>
            <w:tcBorders>
              <w:top w:val="nil"/>
              <w:left w:val="single" w:sz="4" w:space="0" w:color="auto"/>
              <w:bottom w:val="single" w:sz="4" w:space="0" w:color="auto"/>
              <w:right w:val="single" w:sz="4" w:space="0" w:color="auto"/>
            </w:tcBorders>
            <w:shd w:val="clear" w:color="auto" w:fill="auto"/>
            <w:noWrap/>
            <w:vAlign w:val="center"/>
            <w:hideMark/>
          </w:tcPr>
          <w:p w14:paraId="3F1B5AD6" w14:textId="77777777" w:rsidR="00C01EF0" w:rsidRPr="000E5662" w:rsidRDefault="00C01EF0" w:rsidP="008B7900">
            <w:pPr>
              <w:spacing w:after="0" w:line="240" w:lineRule="auto"/>
              <w:jc w:val="center"/>
              <w:rPr>
                <w:rFonts w:eastAsia="Times New Roman" w:cstheme="minorHAnsi"/>
                <w:color w:val="000000"/>
                <w:sz w:val="20"/>
                <w:szCs w:val="20"/>
              </w:rPr>
            </w:pPr>
            <w:r w:rsidRPr="000E5662">
              <w:rPr>
                <w:rFonts w:eastAsia="Times New Roman" w:cstheme="minorHAnsi"/>
                <w:color w:val="000000"/>
                <w:sz w:val="20"/>
                <w:szCs w:val="20"/>
              </w:rPr>
              <w:t>5</w:t>
            </w:r>
          </w:p>
        </w:tc>
        <w:tc>
          <w:tcPr>
            <w:tcW w:w="1455" w:type="dxa"/>
            <w:tcBorders>
              <w:top w:val="nil"/>
              <w:left w:val="nil"/>
              <w:bottom w:val="single" w:sz="4" w:space="0" w:color="000000"/>
              <w:right w:val="single" w:sz="4" w:space="0" w:color="000000"/>
            </w:tcBorders>
            <w:shd w:val="clear" w:color="auto" w:fill="auto"/>
            <w:vAlign w:val="center"/>
            <w:hideMark/>
          </w:tcPr>
          <w:p w14:paraId="17788B14" w14:textId="77777777" w:rsidR="00C01EF0" w:rsidRPr="000E5662" w:rsidRDefault="00C01EF0" w:rsidP="008B7900">
            <w:pPr>
              <w:spacing w:after="0" w:line="240" w:lineRule="auto"/>
              <w:jc w:val="center"/>
              <w:rPr>
                <w:rFonts w:eastAsia="Times New Roman" w:cstheme="minorHAnsi"/>
                <w:color w:val="000000"/>
                <w:sz w:val="20"/>
                <w:szCs w:val="20"/>
              </w:rPr>
            </w:pPr>
            <w:r w:rsidRPr="000E5662">
              <w:rPr>
                <w:rFonts w:eastAsia="Times New Roman" w:cstheme="minorHAnsi"/>
                <w:color w:val="000000"/>
                <w:sz w:val="20"/>
                <w:szCs w:val="20"/>
              </w:rPr>
              <w:t>5</w:t>
            </w:r>
          </w:p>
        </w:tc>
        <w:tc>
          <w:tcPr>
            <w:tcW w:w="7920" w:type="dxa"/>
            <w:tcBorders>
              <w:top w:val="nil"/>
              <w:left w:val="nil"/>
              <w:bottom w:val="single" w:sz="4" w:space="0" w:color="000000"/>
              <w:right w:val="single" w:sz="4" w:space="0" w:color="000000"/>
            </w:tcBorders>
            <w:shd w:val="clear" w:color="auto" w:fill="auto"/>
            <w:vAlign w:val="center"/>
            <w:hideMark/>
          </w:tcPr>
          <w:p w14:paraId="067C2EC0" w14:textId="77777777" w:rsidR="00C01EF0" w:rsidRPr="000E5662" w:rsidRDefault="00C01EF0" w:rsidP="008B7900">
            <w:pPr>
              <w:spacing w:after="0" w:line="240" w:lineRule="auto"/>
              <w:jc w:val="center"/>
              <w:rPr>
                <w:rFonts w:eastAsia="Times New Roman" w:cstheme="minorHAnsi"/>
                <w:color w:val="000000"/>
                <w:sz w:val="20"/>
                <w:szCs w:val="20"/>
              </w:rPr>
            </w:pPr>
            <w:r w:rsidRPr="000E5662">
              <w:rPr>
                <w:rFonts w:eastAsia="Times New Roman" w:cstheme="minorHAnsi"/>
                <w:color w:val="000000"/>
                <w:sz w:val="20"/>
                <w:szCs w:val="20"/>
              </w:rPr>
              <w:t xml:space="preserve">Field Hockey and Related Equipment and Accessories </w:t>
            </w:r>
          </w:p>
        </w:tc>
      </w:tr>
      <w:tr w:rsidR="00C01EF0" w:rsidRPr="000E5662" w14:paraId="500715A5" w14:textId="77777777" w:rsidTr="008B7900">
        <w:trPr>
          <w:trHeight w:val="206"/>
        </w:trPr>
        <w:tc>
          <w:tcPr>
            <w:tcW w:w="1420" w:type="dxa"/>
            <w:tcBorders>
              <w:top w:val="nil"/>
              <w:left w:val="single" w:sz="4" w:space="0" w:color="auto"/>
              <w:bottom w:val="single" w:sz="4" w:space="0" w:color="auto"/>
              <w:right w:val="single" w:sz="4" w:space="0" w:color="auto"/>
            </w:tcBorders>
            <w:shd w:val="clear" w:color="auto" w:fill="auto"/>
            <w:noWrap/>
            <w:vAlign w:val="center"/>
            <w:hideMark/>
          </w:tcPr>
          <w:p w14:paraId="35D2556E" w14:textId="77777777" w:rsidR="00C01EF0" w:rsidRPr="000E5662" w:rsidRDefault="00C01EF0" w:rsidP="008B7900">
            <w:pPr>
              <w:spacing w:after="0" w:line="240" w:lineRule="auto"/>
              <w:jc w:val="center"/>
              <w:rPr>
                <w:rFonts w:eastAsia="Times New Roman" w:cstheme="minorHAnsi"/>
                <w:color w:val="000000"/>
                <w:sz w:val="20"/>
                <w:szCs w:val="20"/>
              </w:rPr>
            </w:pPr>
            <w:r w:rsidRPr="000E5662">
              <w:rPr>
                <w:rFonts w:eastAsia="Times New Roman" w:cstheme="minorHAnsi"/>
                <w:color w:val="000000"/>
                <w:sz w:val="20"/>
                <w:szCs w:val="20"/>
              </w:rPr>
              <w:t>6</w:t>
            </w:r>
          </w:p>
        </w:tc>
        <w:tc>
          <w:tcPr>
            <w:tcW w:w="1455" w:type="dxa"/>
            <w:tcBorders>
              <w:top w:val="nil"/>
              <w:left w:val="nil"/>
              <w:bottom w:val="single" w:sz="4" w:space="0" w:color="000000"/>
              <w:right w:val="single" w:sz="4" w:space="0" w:color="000000"/>
            </w:tcBorders>
            <w:shd w:val="clear" w:color="auto" w:fill="auto"/>
            <w:vAlign w:val="center"/>
            <w:hideMark/>
          </w:tcPr>
          <w:p w14:paraId="61241C33" w14:textId="77777777" w:rsidR="00C01EF0" w:rsidRPr="000E5662" w:rsidRDefault="00C01EF0" w:rsidP="008B7900">
            <w:pPr>
              <w:spacing w:after="0" w:line="240" w:lineRule="auto"/>
              <w:jc w:val="center"/>
              <w:rPr>
                <w:rFonts w:eastAsia="Times New Roman" w:cstheme="minorHAnsi"/>
                <w:color w:val="000000"/>
                <w:sz w:val="20"/>
                <w:szCs w:val="20"/>
              </w:rPr>
            </w:pPr>
            <w:r w:rsidRPr="000E5662">
              <w:rPr>
                <w:rFonts w:eastAsia="Times New Roman" w:cstheme="minorHAnsi"/>
                <w:color w:val="000000"/>
                <w:sz w:val="20"/>
                <w:szCs w:val="20"/>
              </w:rPr>
              <w:t>6</w:t>
            </w:r>
          </w:p>
        </w:tc>
        <w:tc>
          <w:tcPr>
            <w:tcW w:w="7920" w:type="dxa"/>
            <w:tcBorders>
              <w:top w:val="nil"/>
              <w:left w:val="nil"/>
              <w:bottom w:val="single" w:sz="4" w:space="0" w:color="000000"/>
              <w:right w:val="single" w:sz="4" w:space="0" w:color="000000"/>
            </w:tcBorders>
            <w:shd w:val="clear" w:color="auto" w:fill="auto"/>
            <w:vAlign w:val="center"/>
            <w:hideMark/>
          </w:tcPr>
          <w:p w14:paraId="415AB60E" w14:textId="77777777" w:rsidR="00C01EF0" w:rsidRPr="000E5662" w:rsidRDefault="00C01EF0" w:rsidP="008B7900">
            <w:pPr>
              <w:spacing w:after="0" w:line="240" w:lineRule="auto"/>
              <w:jc w:val="center"/>
              <w:rPr>
                <w:rFonts w:eastAsia="Times New Roman" w:cstheme="minorHAnsi"/>
                <w:color w:val="000000"/>
                <w:sz w:val="20"/>
                <w:szCs w:val="20"/>
              </w:rPr>
            </w:pPr>
            <w:r w:rsidRPr="000E5662">
              <w:rPr>
                <w:rFonts w:eastAsia="Times New Roman" w:cstheme="minorHAnsi"/>
                <w:color w:val="000000"/>
                <w:sz w:val="20"/>
                <w:szCs w:val="20"/>
              </w:rPr>
              <w:t>Football/Flag Football and Related Equipment and Accessories</w:t>
            </w:r>
          </w:p>
        </w:tc>
      </w:tr>
      <w:tr w:rsidR="00C01EF0" w:rsidRPr="000E5662" w14:paraId="3B9D7B6F" w14:textId="77777777" w:rsidTr="008B7900">
        <w:trPr>
          <w:trHeight w:val="215"/>
        </w:trPr>
        <w:tc>
          <w:tcPr>
            <w:tcW w:w="1420" w:type="dxa"/>
            <w:tcBorders>
              <w:top w:val="nil"/>
              <w:left w:val="single" w:sz="4" w:space="0" w:color="auto"/>
              <w:bottom w:val="single" w:sz="4" w:space="0" w:color="auto"/>
              <w:right w:val="single" w:sz="4" w:space="0" w:color="auto"/>
            </w:tcBorders>
            <w:shd w:val="clear" w:color="auto" w:fill="auto"/>
            <w:noWrap/>
            <w:vAlign w:val="center"/>
            <w:hideMark/>
          </w:tcPr>
          <w:p w14:paraId="3AD63D9F" w14:textId="77777777" w:rsidR="00C01EF0" w:rsidRPr="000E5662" w:rsidRDefault="00C01EF0" w:rsidP="008B7900">
            <w:pPr>
              <w:spacing w:after="0" w:line="240" w:lineRule="auto"/>
              <w:jc w:val="center"/>
              <w:rPr>
                <w:rFonts w:eastAsia="Times New Roman" w:cstheme="minorHAnsi"/>
                <w:color w:val="000000"/>
                <w:sz w:val="20"/>
                <w:szCs w:val="20"/>
              </w:rPr>
            </w:pPr>
            <w:r w:rsidRPr="000E5662">
              <w:rPr>
                <w:rFonts w:eastAsia="Times New Roman" w:cstheme="minorHAnsi"/>
                <w:color w:val="000000"/>
                <w:sz w:val="20"/>
                <w:szCs w:val="20"/>
              </w:rPr>
              <w:lastRenderedPageBreak/>
              <w:t>7</w:t>
            </w:r>
          </w:p>
        </w:tc>
        <w:tc>
          <w:tcPr>
            <w:tcW w:w="1455" w:type="dxa"/>
            <w:tcBorders>
              <w:top w:val="nil"/>
              <w:left w:val="nil"/>
              <w:bottom w:val="single" w:sz="4" w:space="0" w:color="000000"/>
              <w:right w:val="single" w:sz="4" w:space="0" w:color="000000"/>
            </w:tcBorders>
            <w:shd w:val="clear" w:color="auto" w:fill="auto"/>
            <w:vAlign w:val="center"/>
            <w:hideMark/>
          </w:tcPr>
          <w:p w14:paraId="4806DF11" w14:textId="77777777" w:rsidR="00C01EF0" w:rsidRPr="000E5662" w:rsidRDefault="00C01EF0" w:rsidP="008B7900">
            <w:pPr>
              <w:spacing w:after="0" w:line="240" w:lineRule="auto"/>
              <w:jc w:val="center"/>
              <w:rPr>
                <w:rFonts w:eastAsia="Times New Roman" w:cstheme="minorHAnsi"/>
                <w:color w:val="000000"/>
                <w:sz w:val="20"/>
                <w:szCs w:val="20"/>
              </w:rPr>
            </w:pPr>
            <w:r w:rsidRPr="000E5662">
              <w:rPr>
                <w:rFonts w:eastAsia="Times New Roman" w:cstheme="minorHAnsi"/>
                <w:color w:val="000000"/>
                <w:sz w:val="20"/>
                <w:szCs w:val="20"/>
              </w:rPr>
              <w:t>7</w:t>
            </w:r>
          </w:p>
        </w:tc>
        <w:tc>
          <w:tcPr>
            <w:tcW w:w="7920" w:type="dxa"/>
            <w:tcBorders>
              <w:top w:val="nil"/>
              <w:left w:val="nil"/>
              <w:bottom w:val="single" w:sz="4" w:space="0" w:color="000000"/>
              <w:right w:val="single" w:sz="4" w:space="0" w:color="000000"/>
            </w:tcBorders>
            <w:shd w:val="clear" w:color="auto" w:fill="auto"/>
            <w:vAlign w:val="center"/>
            <w:hideMark/>
          </w:tcPr>
          <w:p w14:paraId="4AA87501" w14:textId="77777777" w:rsidR="00C01EF0" w:rsidRPr="000E5662" w:rsidRDefault="00C01EF0" w:rsidP="008B7900">
            <w:pPr>
              <w:spacing w:after="0" w:line="240" w:lineRule="auto"/>
              <w:jc w:val="center"/>
              <w:rPr>
                <w:rFonts w:eastAsia="Times New Roman" w:cstheme="minorHAnsi"/>
                <w:color w:val="000000"/>
                <w:sz w:val="20"/>
                <w:szCs w:val="20"/>
              </w:rPr>
            </w:pPr>
            <w:r w:rsidRPr="000E5662">
              <w:rPr>
                <w:rFonts w:eastAsia="Times New Roman" w:cstheme="minorHAnsi"/>
                <w:color w:val="000000"/>
                <w:sz w:val="20"/>
                <w:szCs w:val="20"/>
              </w:rPr>
              <w:t>Golf and Related Equipment and Accessories</w:t>
            </w:r>
          </w:p>
        </w:tc>
      </w:tr>
      <w:tr w:rsidR="00C01EF0" w:rsidRPr="000E5662" w14:paraId="4D05EEBD" w14:textId="77777777" w:rsidTr="008B7900">
        <w:trPr>
          <w:trHeight w:val="134"/>
        </w:trPr>
        <w:tc>
          <w:tcPr>
            <w:tcW w:w="1420" w:type="dxa"/>
            <w:tcBorders>
              <w:top w:val="nil"/>
              <w:left w:val="single" w:sz="4" w:space="0" w:color="auto"/>
              <w:bottom w:val="single" w:sz="4" w:space="0" w:color="auto"/>
              <w:right w:val="single" w:sz="4" w:space="0" w:color="auto"/>
            </w:tcBorders>
            <w:shd w:val="clear" w:color="auto" w:fill="auto"/>
            <w:noWrap/>
            <w:vAlign w:val="center"/>
            <w:hideMark/>
          </w:tcPr>
          <w:p w14:paraId="23952386" w14:textId="77777777" w:rsidR="00C01EF0" w:rsidRPr="000E5662" w:rsidRDefault="00C01EF0" w:rsidP="008B7900">
            <w:pPr>
              <w:spacing w:after="0" w:line="240" w:lineRule="auto"/>
              <w:jc w:val="center"/>
              <w:rPr>
                <w:rFonts w:eastAsia="Times New Roman" w:cstheme="minorHAnsi"/>
                <w:color w:val="000000"/>
                <w:sz w:val="20"/>
                <w:szCs w:val="20"/>
              </w:rPr>
            </w:pPr>
            <w:r w:rsidRPr="000E5662">
              <w:rPr>
                <w:rFonts w:eastAsia="Times New Roman" w:cstheme="minorHAnsi"/>
                <w:color w:val="000000"/>
                <w:sz w:val="20"/>
                <w:szCs w:val="20"/>
              </w:rPr>
              <w:t>8</w:t>
            </w:r>
          </w:p>
        </w:tc>
        <w:tc>
          <w:tcPr>
            <w:tcW w:w="1455" w:type="dxa"/>
            <w:tcBorders>
              <w:top w:val="nil"/>
              <w:left w:val="nil"/>
              <w:bottom w:val="single" w:sz="4" w:space="0" w:color="000000"/>
              <w:right w:val="single" w:sz="4" w:space="0" w:color="000000"/>
            </w:tcBorders>
            <w:shd w:val="clear" w:color="auto" w:fill="auto"/>
            <w:vAlign w:val="center"/>
            <w:hideMark/>
          </w:tcPr>
          <w:p w14:paraId="2B80891F" w14:textId="77777777" w:rsidR="00C01EF0" w:rsidRPr="000E5662" w:rsidRDefault="00C01EF0" w:rsidP="008B7900">
            <w:pPr>
              <w:spacing w:after="0" w:line="240" w:lineRule="auto"/>
              <w:jc w:val="center"/>
              <w:rPr>
                <w:rFonts w:eastAsia="Times New Roman" w:cstheme="minorHAnsi"/>
                <w:color w:val="000000"/>
                <w:sz w:val="20"/>
                <w:szCs w:val="20"/>
              </w:rPr>
            </w:pPr>
            <w:r w:rsidRPr="000E5662">
              <w:rPr>
                <w:rFonts w:eastAsia="Times New Roman" w:cstheme="minorHAnsi"/>
                <w:color w:val="000000"/>
                <w:sz w:val="20"/>
                <w:szCs w:val="20"/>
              </w:rPr>
              <w:t>8</w:t>
            </w:r>
          </w:p>
        </w:tc>
        <w:tc>
          <w:tcPr>
            <w:tcW w:w="7920" w:type="dxa"/>
            <w:tcBorders>
              <w:top w:val="nil"/>
              <w:left w:val="nil"/>
              <w:bottom w:val="single" w:sz="4" w:space="0" w:color="000000"/>
              <w:right w:val="single" w:sz="4" w:space="0" w:color="000000"/>
            </w:tcBorders>
            <w:shd w:val="clear" w:color="auto" w:fill="auto"/>
            <w:vAlign w:val="center"/>
            <w:hideMark/>
          </w:tcPr>
          <w:p w14:paraId="7D194200" w14:textId="77777777" w:rsidR="00C01EF0" w:rsidRPr="000E5662" w:rsidRDefault="00C01EF0" w:rsidP="008B7900">
            <w:pPr>
              <w:spacing w:after="0" w:line="240" w:lineRule="auto"/>
              <w:jc w:val="center"/>
              <w:rPr>
                <w:rFonts w:eastAsia="Times New Roman" w:cstheme="minorHAnsi"/>
                <w:color w:val="000000"/>
                <w:sz w:val="20"/>
                <w:szCs w:val="20"/>
              </w:rPr>
            </w:pPr>
            <w:r w:rsidRPr="000E5662">
              <w:rPr>
                <w:rFonts w:eastAsia="Times New Roman" w:cstheme="minorHAnsi"/>
                <w:color w:val="000000"/>
                <w:sz w:val="20"/>
                <w:szCs w:val="20"/>
              </w:rPr>
              <w:t xml:space="preserve">Ice Hockey and Related Equipment and Accessories </w:t>
            </w:r>
          </w:p>
        </w:tc>
      </w:tr>
      <w:tr w:rsidR="00C01EF0" w:rsidRPr="000E5662" w14:paraId="3ADE27D8" w14:textId="77777777" w:rsidTr="008B7900">
        <w:trPr>
          <w:trHeight w:val="161"/>
        </w:trPr>
        <w:tc>
          <w:tcPr>
            <w:tcW w:w="1420" w:type="dxa"/>
            <w:tcBorders>
              <w:top w:val="nil"/>
              <w:left w:val="single" w:sz="4" w:space="0" w:color="auto"/>
              <w:bottom w:val="single" w:sz="4" w:space="0" w:color="auto"/>
              <w:right w:val="single" w:sz="4" w:space="0" w:color="auto"/>
            </w:tcBorders>
            <w:shd w:val="clear" w:color="auto" w:fill="auto"/>
            <w:noWrap/>
            <w:vAlign w:val="center"/>
            <w:hideMark/>
          </w:tcPr>
          <w:p w14:paraId="77A4A27F" w14:textId="77777777" w:rsidR="00C01EF0" w:rsidRPr="000E5662" w:rsidRDefault="00C01EF0" w:rsidP="008B7900">
            <w:pPr>
              <w:spacing w:after="0" w:line="240" w:lineRule="auto"/>
              <w:jc w:val="center"/>
              <w:rPr>
                <w:rFonts w:eastAsia="Times New Roman" w:cstheme="minorHAnsi"/>
                <w:color w:val="000000"/>
                <w:sz w:val="20"/>
                <w:szCs w:val="20"/>
              </w:rPr>
            </w:pPr>
            <w:r w:rsidRPr="000E5662">
              <w:rPr>
                <w:rFonts w:eastAsia="Times New Roman" w:cstheme="minorHAnsi"/>
                <w:color w:val="000000"/>
                <w:sz w:val="20"/>
                <w:szCs w:val="20"/>
              </w:rPr>
              <w:t>9</w:t>
            </w:r>
          </w:p>
        </w:tc>
        <w:tc>
          <w:tcPr>
            <w:tcW w:w="1455" w:type="dxa"/>
            <w:tcBorders>
              <w:top w:val="nil"/>
              <w:left w:val="nil"/>
              <w:bottom w:val="single" w:sz="4" w:space="0" w:color="000000"/>
              <w:right w:val="single" w:sz="4" w:space="0" w:color="000000"/>
            </w:tcBorders>
            <w:shd w:val="clear" w:color="auto" w:fill="auto"/>
            <w:vAlign w:val="center"/>
            <w:hideMark/>
          </w:tcPr>
          <w:p w14:paraId="01FADA2D" w14:textId="77777777" w:rsidR="00C01EF0" w:rsidRPr="000E5662" w:rsidRDefault="00C01EF0" w:rsidP="008B7900">
            <w:pPr>
              <w:spacing w:after="0" w:line="240" w:lineRule="auto"/>
              <w:jc w:val="center"/>
              <w:rPr>
                <w:rFonts w:eastAsia="Times New Roman" w:cstheme="minorHAnsi"/>
                <w:color w:val="000000"/>
                <w:sz w:val="20"/>
                <w:szCs w:val="20"/>
              </w:rPr>
            </w:pPr>
            <w:r w:rsidRPr="000E5662">
              <w:rPr>
                <w:rFonts w:eastAsia="Times New Roman" w:cstheme="minorHAnsi"/>
                <w:color w:val="000000"/>
                <w:sz w:val="20"/>
                <w:szCs w:val="20"/>
              </w:rPr>
              <w:t>9</w:t>
            </w:r>
          </w:p>
        </w:tc>
        <w:tc>
          <w:tcPr>
            <w:tcW w:w="7920" w:type="dxa"/>
            <w:tcBorders>
              <w:top w:val="nil"/>
              <w:left w:val="nil"/>
              <w:bottom w:val="single" w:sz="4" w:space="0" w:color="000000"/>
              <w:right w:val="single" w:sz="4" w:space="0" w:color="000000"/>
            </w:tcBorders>
            <w:shd w:val="clear" w:color="auto" w:fill="auto"/>
            <w:vAlign w:val="center"/>
            <w:hideMark/>
          </w:tcPr>
          <w:p w14:paraId="0F90A387" w14:textId="77777777" w:rsidR="00C01EF0" w:rsidRPr="000E5662" w:rsidRDefault="00C01EF0" w:rsidP="008B7900">
            <w:pPr>
              <w:spacing w:after="0" w:line="240" w:lineRule="auto"/>
              <w:jc w:val="center"/>
              <w:rPr>
                <w:rFonts w:eastAsia="Times New Roman" w:cstheme="minorHAnsi"/>
                <w:color w:val="000000"/>
                <w:sz w:val="20"/>
                <w:szCs w:val="20"/>
              </w:rPr>
            </w:pPr>
            <w:r w:rsidRPr="000E5662">
              <w:rPr>
                <w:rFonts w:eastAsia="Times New Roman" w:cstheme="minorHAnsi"/>
                <w:color w:val="000000"/>
                <w:sz w:val="20"/>
                <w:szCs w:val="20"/>
              </w:rPr>
              <w:t xml:space="preserve">Lacrosse and Related Equipment and Accessories </w:t>
            </w:r>
          </w:p>
        </w:tc>
      </w:tr>
      <w:tr w:rsidR="00C01EF0" w:rsidRPr="000E5662" w14:paraId="3DEA95D7" w14:textId="77777777" w:rsidTr="008B7900">
        <w:trPr>
          <w:trHeight w:val="260"/>
        </w:trPr>
        <w:tc>
          <w:tcPr>
            <w:tcW w:w="1420" w:type="dxa"/>
            <w:tcBorders>
              <w:top w:val="nil"/>
              <w:left w:val="single" w:sz="4" w:space="0" w:color="auto"/>
              <w:bottom w:val="single" w:sz="4" w:space="0" w:color="auto"/>
              <w:right w:val="single" w:sz="4" w:space="0" w:color="auto"/>
            </w:tcBorders>
            <w:shd w:val="clear" w:color="auto" w:fill="auto"/>
            <w:noWrap/>
            <w:vAlign w:val="center"/>
            <w:hideMark/>
          </w:tcPr>
          <w:p w14:paraId="77AB63FB" w14:textId="77777777" w:rsidR="00C01EF0" w:rsidRPr="000E5662" w:rsidRDefault="00C01EF0" w:rsidP="008B7900">
            <w:pPr>
              <w:spacing w:after="0" w:line="240" w:lineRule="auto"/>
              <w:jc w:val="center"/>
              <w:rPr>
                <w:rFonts w:eastAsia="Times New Roman" w:cstheme="minorHAnsi"/>
                <w:color w:val="000000"/>
                <w:sz w:val="20"/>
                <w:szCs w:val="20"/>
              </w:rPr>
            </w:pPr>
            <w:r w:rsidRPr="000E5662">
              <w:rPr>
                <w:rFonts w:eastAsia="Times New Roman" w:cstheme="minorHAnsi"/>
                <w:color w:val="000000"/>
                <w:sz w:val="20"/>
                <w:szCs w:val="20"/>
              </w:rPr>
              <w:t>10</w:t>
            </w:r>
          </w:p>
        </w:tc>
        <w:tc>
          <w:tcPr>
            <w:tcW w:w="1455" w:type="dxa"/>
            <w:tcBorders>
              <w:top w:val="nil"/>
              <w:left w:val="nil"/>
              <w:bottom w:val="single" w:sz="4" w:space="0" w:color="000000"/>
              <w:right w:val="single" w:sz="4" w:space="0" w:color="000000"/>
            </w:tcBorders>
            <w:shd w:val="clear" w:color="auto" w:fill="auto"/>
            <w:vAlign w:val="center"/>
            <w:hideMark/>
          </w:tcPr>
          <w:p w14:paraId="05277E36" w14:textId="77777777" w:rsidR="00C01EF0" w:rsidRPr="000E5662" w:rsidRDefault="00C01EF0" w:rsidP="008B7900">
            <w:pPr>
              <w:spacing w:after="0" w:line="240" w:lineRule="auto"/>
              <w:jc w:val="center"/>
              <w:rPr>
                <w:rFonts w:eastAsia="Times New Roman" w:cstheme="minorHAnsi"/>
                <w:color w:val="000000"/>
                <w:sz w:val="20"/>
                <w:szCs w:val="20"/>
              </w:rPr>
            </w:pPr>
            <w:r w:rsidRPr="000E5662">
              <w:rPr>
                <w:rFonts w:eastAsia="Times New Roman" w:cstheme="minorHAnsi"/>
                <w:color w:val="000000"/>
                <w:sz w:val="20"/>
                <w:szCs w:val="20"/>
              </w:rPr>
              <w:t>10</w:t>
            </w:r>
          </w:p>
        </w:tc>
        <w:tc>
          <w:tcPr>
            <w:tcW w:w="7920" w:type="dxa"/>
            <w:tcBorders>
              <w:top w:val="nil"/>
              <w:left w:val="nil"/>
              <w:bottom w:val="single" w:sz="4" w:space="0" w:color="000000"/>
              <w:right w:val="single" w:sz="4" w:space="0" w:color="000000"/>
            </w:tcBorders>
            <w:shd w:val="clear" w:color="auto" w:fill="auto"/>
            <w:vAlign w:val="center"/>
            <w:hideMark/>
          </w:tcPr>
          <w:p w14:paraId="572191FE" w14:textId="77777777" w:rsidR="00C01EF0" w:rsidRPr="000E5662" w:rsidRDefault="00C01EF0" w:rsidP="008B7900">
            <w:pPr>
              <w:spacing w:after="0" w:line="240" w:lineRule="auto"/>
              <w:jc w:val="center"/>
              <w:rPr>
                <w:rFonts w:eastAsia="Times New Roman" w:cstheme="minorHAnsi"/>
                <w:color w:val="000000"/>
                <w:sz w:val="20"/>
                <w:szCs w:val="20"/>
              </w:rPr>
            </w:pPr>
            <w:proofErr w:type="spellStart"/>
            <w:r w:rsidRPr="000E5662">
              <w:rPr>
                <w:rFonts w:eastAsia="Times New Roman" w:cstheme="minorHAnsi"/>
                <w:color w:val="000000"/>
                <w:sz w:val="20"/>
                <w:szCs w:val="20"/>
              </w:rPr>
              <w:t>Pickleball</w:t>
            </w:r>
            <w:proofErr w:type="spellEnd"/>
            <w:r w:rsidRPr="000E5662">
              <w:rPr>
                <w:rFonts w:eastAsia="Times New Roman" w:cstheme="minorHAnsi"/>
                <w:color w:val="000000"/>
                <w:sz w:val="20"/>
                <w:szCs w:val="20"/>
              </w:rPr>
              <w:t xml:space="preserve"> and Related Equipment and Accessories </w:t>
            </w:r>
          </w:p>
        </w:tc>
      </w:tr>
      <w:tr w:rsidR="00C01EF0" w:rsidRPr="000E5662" w14:paraId="49180B1A" w14:textId="77777777" w:rsidTr="008B7900">
        <w:trPr>
          <w:trHeight w:val="170"/>
        </w:trPr>
        <w:tc>
          <w:tcPr>
            <w:tcW w:w="1420" w:type="dxa"/>
            <w:tcBorders>
              <w:top w:val="nil"/>
              <w:left w:val="single" w:sz="4" w:space="0" w:color="auto"/>
              <w:bottom w:val="single" w:sz="4" w:space="0" w:color="auto"/>
              <w:right w:val="single" w:sz="4" w:space="0" w:color="auto"/>
            </w:tcBorders>
            <w:shd w:val="clear" w:color="auto" w:fill="auto"/>
            <w:noWrap/>
            <w:vAlign w:val="center"/>
            <w:hideMark/>
          </w:tcPr>
          <w:p w14:paraId="6B832767" w14:textId="77777777" w:rsidR="00C01EF0" w:rsidRPr="000E5662" w:rsidRDefault="00C01EF0" w:rsidP="008B7900">
            <w:pPr>
              <w:spacing w:after="0" w:line="240" w:lineRule="auto"/>
              <w:jc w:val="center"/>
              <w:rPr>
                <w:rFonts w:eastAsia="Times New Roman" w:cstheme="minorHAnsi"/>
                <w:color w:val="000000"/>
                <w:sz w:val="20"/>
                <w:szCs w:val="20"/>
              </w:rPr>
            </w:pPr>
            <w:r w:rsidRPr="000E5662">
              <w:rPr>
                <w:rFonts w:eastAsia="Times New Roman" w:cstheme="minorHAnsi"/>
                <w:color w:val="000000"/>
                <w:sz w:val="20"/>
                <w:szCs w:val="20"/>
              </w:rPr>
              <w:t>11</w:t>
            </w:r>
          </w:p>
        </w:tc>
        <w:tc>
          <w:tcPr>
            <w:tcW w:w="1455" w:type="dxa"/>
            <w:tcBorders>
              <w:top w:val="nil"/>
              <w:left w:val="nil"/>
              <w:bottom w:val="single" w:sz="4" w:space="0" w:color="000000"/>
              <w:right w:val="single" w:sz="4" w:space="0" w:color="000000"/>
            </w:tcBorders>
            <w:shd w:val="clear" w:color="auto" w:fill="auto"/>
            <w:vAlign w:val="center"/>
            <w:hideMark/>
          </w:tcPr>
          <w:p w14:paraId="218B9381" w14:textId="77777777" w:rsidR="00C01EF0" w:rsidRPr="000E5662" w:rsidRDefault="00C01EF0" w:rsidP="008B7900">
            <w:pPr>
              <w:spacing w:after="0" w:line="240" w:lineRule="auto"/>
              <w:jc w:val="center"/>
              <w:rPr>
                <w:rFonts w:eastAsia="Times New Roman" w:cstheme="minorHAnsi"/>
                <w:color w:val="000000"/>
                <w:sz w:val="20"/>
                <w:szCs w:val="20"/>
              </w:rPr>
            </w:pPr>
            <w:r w:rsidRPr="000E5662">
              <w:rPr>
                <w:rFonts w:eastAsia="Times New Roman" w:cstheme="minorHAnsi"/>
                <w:color w:val="000000"/>
                <w:sz w:val="20"/>
                <w:szCs w:val="20"/>
              </w:rPr>
              <w:t>11</w:t>
            </w:r>
          </w:p>
        </w:tc>
        <w:tc>
          <w:tcPr>
            <w:tcW w:w="7920" w:type="dxa"/>
            <w:tcBorders>
              <w:top w:val="nil"/>
              <w:left w:val="nil"/>
              <w:bottom w:val="single" w:sz="4" w:space="0" w:color="000000"/>
              <w:right w:val="single" w:sz="4" w:space="0" w:color="000000"/>
            </w:tcBorders>
            <w:shd w:val="clear" w:color="auto" w:fill="auto"/>
            <w:vAlign w:val="center"/>
            <w:hideMark/>
          </w:tcPr>
          <w:p w14:paraId="02A683B9" w14:textId="77777777" w:rsidR="00C01EF0" w:rsidRPr="000E5662" w:rsidRDefault="00C01EF0" w:rsidP="008B7900">
            <w:pPr>
              <w:spacing w:after="0" w:line="240" w:lineRule="auto"/>
              <w:jc w:val="center"/>
              <w:rPr>
                <w:rFonts w:eastAsia="Times New Roman" w:cstheme="minorHAnsi"/>
                <w:color w:val="000000"/>
                <w:sz w:val="20"/>
                <w:szCs w:val="20"/>
              </w:rPr>
            </w:pPr>
            <w:r w:rsidRPr="000E5662">
              <w:rPr>
                <w:rFonts w:eastAsia="Times New Roman" w:cstheme="minorHAnsi"/>
                <w:color w:val="000000"/>
                <w:sz w:val="20"/>
                <w:szCs w:val="20"/>
              </w:rPr>
              <w:t xml:space="preserve">Pool/ Billiards and Related Equipment and Accessories </w:t>
            </w:r>
          </w:p>
        </w:tc>
      </w:tr>
      <w:tr w:rsidR="00C01EF0" w:rsidRPr="000E5662" w14:paraId="7A6EFF88" w14:textId="77777777" w:rsidTr="008B7900">
        <w:trPr>
          <w:trHeight w:val="188"/>
        </w:trPr>
        <w:tc>
          <w:tcPr>
            <w:tcW w:w="1420" w:type="dxa"/>
            <w:tcBorders>
              <w:top w:val="nil"/>
              <w:left w:val="single" w:sz="4" w:space="0" w:color="auto"/>
              <w:bottom w:val="single" w:sz="4" w:space="0" w:color="auto"/>
              <w:right w:val="single" w:sz="4" w:space="0" w:color="auto"/>
            </w:tcBorders>
            <w:shd w:val="clear" w:color="auto" w:fill="auto"/>
            <w:noWrap/>
            <w:vAlign w:val="center"/>
            <w:hideMark/>
          </w:tcPr>
          <w:p w14:paraId="3A6EB572" w14:textId="77777777" w:rsidR="00C01EF0" w:rsidRPr="000E5662" w:rsidRDefault="00C01EF0" w:rsidP="008B7900">
            <w:pPr>
              <w:spacing w:after="0" w:line="240" w:lineRule="auto"/>
              <w:jc w:val="center"/>
              <w:rPr>
                <w:rFonts w:eastAsia="Times New Roman" w:cstheme="minorHAnsi"/>
                <w:color w:val="000000"/>
                <w:sz w:val="20"/>
                <w:szCs w:val="20"/>
              </w:rPr>
            </w:pPr>
            <w:r w:rsidRPr="000E5662">
              <w:rPr>
                <w:rFonts w:eastAsia="Times New Roman" w:cstheme="minorHAnsi"/>
                <w:color w:val="000000"/>
                <w:sz w:val="20"/>
                <w:szCs w:val="20"/>
              </w:rPr>
              <w:t>12</w:t>
            </w:r>
          </w:p>
        </w:tc>
        <w:tc>
          <w:tcPr>
            <w:tcW w:w="1455" w:type="dxa"/>
            <w:tcBorders>
              <w:top w:val="nil"/>
              <w:left w:val="nil"/>
              <w:bottom w:val="single" w:sz="4" w:space="0" w:color="000000"/>
              <w:right w:val="single" w:sz="4" w:space="0" w:color="000000"/>
            </w:tcBorders>
            <w:shd w:val="clear" w:color="auto" w:fill="auto"/>
            <w:vAlign w:val="center"/>
            <w:hideMark/>
          </w:tcPr>
          <w:p w14:paraId="4433AE74" w14:textId="77777777" w:rsidR="00C01EF0" w:rsidRPr="000E5662" w:rsidRDefault="00C01EF0" w:rsidP="008B7900">
            <w:pPr>
              <w:spacing w:after="0" w:line="240" w:lineRule="auto"/>
              <w:jc w:val="center"/>
              <w:rPr>
                <w:rFonts w:eastAsia="Times New Roman" w:cstheme="minorHAnsi"/>
                <w:color w:val="000000"/>
                <w:sz w:val="20"/>
                <w:szCs w:val="20"/>
              </w:rPr>
            </w:pPr>
            <w:r w:rsidRPr="000E5662">
              <w:rPr>
                <w:rFonts w:eastAsia="Times New Roman" w:cstheme="minorHAnsi"/>
                <w:color w:val="000000"/>
                <w:sz w:val="20"/>
                <w:szCs w:val="20"/>
              </w:rPr>
              <w:t>12</w:t>
            </w:r>
          </w:p>
        </w:tc>
        <w:tc>
          <w:tcPr>
            <w:tcW w:w="7920" w:type="dxa"/>
            <w:tcBorders>
              <w:top w:val="nil"/>
              <w:left w:val="nil"/>
              <w:bottom w:val="single" w:sz="4" w:space="0" w:color="000000"/>
              <w:right w:val="single" w:sz="4" w:space="0" w:color="000000"/>
            </w:tcBorders>
            <w:shd w:val="clear" w:color="auto" w:fill="auto"/>
            <w:vAlign w:val="center"/>
            <w:hideMark/>
          </w:tcPr>
          <w:p w14:paraId="0DB88264" w14:textId="77777777" w:rsidR="00C01EF0" w:rsidRPr="000E5662" w:rsidRDefault="00C01EF0" w:rsidP="008B7900">
            <w:pPr>
              <w:spacing w:after="0" w:line="240" w:lineRule="auto"/>
              <w:jc w:val="center"/>
              <w:rPr>
                <w:rFonts w:eastAsia="Times New Roman" w:cstheme="minorHAnsi"/>
                <w:color w:val="000000"/>
                <w:sz w:val="20"/>
                <w:szCs w:val="20"/>
              </w:rPr>
            </w:pPr>
            <w:r w:rsidRPr="000E5662">
              <w:rPr>
                <w:rFonts w:eastAsia="Times New Roman" w:cstheme="minorHAnsi"/>
                <w:color w:val="000000"/>
                <w:sz w:val="20"/>
                <w:szCs w:val="20"/>
              </w:rPr>
              <w:t xml:space="preserve">Soccer and Related Equipment and Accessories </w:t>
            </w:r>
          </w:p>
        </w:tc>
      </w:tr>
      <w:tr w:rsidR="00C01EF0" w:rsidRPr="000E5662" w14:paraId="27E70AE3" w14:textId="77777777" w:rsidTr="008B7900">
        <w:trPr>
          <w:trHeight w:val="224"/>
        </w:trPr>
        <w:tc>
          <w:tcPr>
            <w:tcW w:w="1420" w:type="dxa"/>
            <w:tcBorders>
              <w:top w:val="nil"/>
              <w:left w:val="single" w:sz="4" w:space="0" w:color="auto"/>
              <w:bottom w:val="single" w:sz="4" w:space="0" w:color="auto"/>
              <w:right w:val="single" w:sz="4" w:space="0" w:color="auto"/>
            </w:tcBorders>
            <w:shd w:val="clear" w:color="auto" w:fill="auto"/>
            <w:noWrap/>
            <w:vAlign w:val="center"/>
            <w:hideMark/>
          </w:tcPr>
          <w:p w14:paraId="0F4DF002" w14:textId="77777777" w:rsidR="00C01EF0" w:rsidRPr="000E5662" w:rsidRDefault="00C01EF0" w:rsidP="008B7900">
            <w:pPr>
              <w:spacing w:after="0" w:line="240" w:lineRule="auto"/>
              <w:jc w:val="center"/>
              <w:rPr>
                <w:rFonts w:eastAsia="Times New Roman" w:cstheme="minorHAnsi"/>
                <w:color w:val="000000"/>
                <w:sz w:val="20"/>
                <w:szCs w:val="20"/>
              </w:rPr>
            </w:pPr>
            <w:r>
              <w:rPr>
                <w:rFonts w:eastAsia="Times New Roman" w:cstheme="minorHAnsi"/>
                <w:color w:val="000000"/>
                <w:sz w:val="20"/>
                <w:szCs w:val="20"/>
              </w:rPr>
              <w:t>13</w:t>
            </w:r>
          </w:p>
        </w:tc>
        <w:tc>
          <w:tcPr>
            <w:tcW w:w="1455" w:type="dxa"/>
            <w:tcBorders>
              <w:top w:val="nil"/>
              <w:left w:val="nil"/>
              <w:bottom w:val="single" w:sz="4" w:space="0" w:color="000000"/>
              <w:right w:val="single" w:sz="4" w:space="0" w:color="000000"/>
            </w:tcBorders>
            <w:shd w:val="clear" w:color="auto" w:fill="auto"/>
            <w:vAlign w:val="center"/>
            <w:hideMark/>
          </w:tcPr>
          <w:p w14:paraId="3BFD29E9" w14:textId="77777777" w:rsidR="00C01EF0" w:rsidRPr="000E5662" w:rsidRDefault="00C01EF0" w:rsidP="008B7900">
            <w:pPr>
              <w:spacing w:after="0" w:line="240" w:lineRule="auto"/>
              <w:jc w:val="center"/>
              <w:rPr>
                <w:rFonts w:eastAsia="Times New Roman" w:cstheme="minorHAnsi"/>
                <w:color w:val="000000"/>
                <w:sz w:val="20"/>
                <w:szCs w:val="20"/>
              </w:rPr>
            </w:pPr>
            <w:r>
              <w:rPr>
                <w:rFonts w:eastAsia="Times New Roman" w:cstheme="minorHAnsi"/>
                <w:color w:val="000000"/>
                <w:sz w:val="20"/>
                <w:szCs w:val="20"/>
              </w:rPr>
              <w:t>13</w:t>
            </w:r>
          </w:p>
        </w:tc>
        <w:tc>
          <w:tcPr>
            <w:tcW w:w="7920" w:type="dxa"/>
            <w:tcBorders>
              <w:top w:val="nil"/>
              <w:left w:val="nil"/>
              <w:bottom w:val="single" w:sz="4" w:space="0" w:color="000000"/>
              <w:right w:val="single" w:sz="4" w:space="0" w:color="000000"/>
            </w:tcBorders>
            <w:shd w:val="clear" w:color="auto" w:fill="auto"/>
            <w:vAlign w:val="center"/>
            <w:hideMark/>
          </w:tcPr>
          <w:p w14:paraId="7A3D976C" w14:textId="77777777" w:rsidR="00C01EF0" w:rsidRPr="000E5662" w:rsidRDefault="00C01EF0" w:rsidP="008B7900">
            <w:pPr>
              <w:spacing w:after="0" w:line="240" w:lineRule="auto"/>
              <w:jc w:val="center"/>
              <w:rPr>
                <w:rFonts w:eastAsia="Times New Roman" w:cstheme="minorHAnsi"/>
                <w:color w:val="000000"/>
                <w:sz w:val="20"/>
                <w:szCs w:val="20"/>
              </w:rPr>
            </w:pPr>
            <w:r w:rsidRPr="000E5662">
              <w:rPr>
                <w:rFonts w:eastAsia="Times New Roman" w:cstheme="minorHAnsi"/>
                <w:color w:val="000000"/>
                <w:sz w:val="20"/>
                <w:szCs w:val="20"/>
              </w:rPr>
              <w:t xml:space="preserve">Tennis and Related Equipment and Accessories </w:t>
            </w:r>
          </w:p>
        </w:tc>
      </w:tr>
      <w:tr w:rsidR="00C01EF0" w:rsidRPr="000E5662" w14:paraId="5A38408D" w14:textId="77777777" w:rsidTr="008B7900">
        <w:trPr>
          <w:trHeight w:val="143"/>
        </w:trPr>
        <w:tc>
          <w:tcPr>
            <w:tcW w:w="1420" w:type="dxa"/>
            <w:tcBorders>
              <w:top w:val="nil"/>
              <w:left w:val="single" w:sz="4" w:space="0" w:color="auto"/>
              <w:bottom w:val="single" w:sz="4" w:space="0" w:color="auto"/>
              <w:right w:val="single" w:sz="4" w:space="0" w:color="auto"/>
            </w:tcBorders>
            <w:shd w:val="clear" w:color="auto" w:fill="auto"/>
            <w:noWrap/>
            <w:vAlign w:val="center"/>
            <w:hideMark/>
          </w:tcPr>
          <w:p w14:paraId="65997BA8" w14:textId="77777777" w:rsidR="00C01EF0" w:rsidRPr="000E5662" w:rsidRDefault="00C01EF0" w:rsidP="008B7900">
            <w:pPr>
              <w:spacing w:after="0" w:line="240" w:lineRule="auto"/>
              <w:jc w:val="center"/>
              <w:rPr>
                <w:rFonts w:eastAsia="Times New Roman" w:cstheme="minorHAnsi"/>
                <w:color w:val="000000"/>
                <w:sz w:val="20"/>
                <w:szCs w:val="20"/>
              </w:rPr>
            </w:pPr>
            <w:r>
              <w:rPr>
                <w:rFonts w:eastAsia="Times New Roman" w:cstheme="minorHAnsi"/>
                <w:color w:val="000000"/>
                <w:sz w:val="20"/>
                <w:szCs w:val="20"/>
              </w:rPr>
              <w:t>14</w:t>
            </w:r>
          </w:p>
        </w:tc>
        <w:tc>
          <w:tcPr>
            <w:tcW w:w="1455" w:type="dxa"/>
            <w:tcBorders>
              <w:top w:val="nil"/>
              <w:left w:val="nil"/>
              <w:bottom w:val="single" w:sz="4" w:space="0" w:color="000000"/>
              <w:right w:val="single" w:sz="4" w:space="0" w:color="000000"/>
            </w:tcBorders>
            <w:shd w:val="clear" w:color="auto" w:fill="auto"/>
            <w:vAlign w:val="center"/>
            <w:hideMark/>
          </w:tcPr>
          <w:p w14:paraId="4C29CA07" w14:textId="77777777" w:rsidR="00C01EF0" w:rsidRPr="000E5662" w:rsidRDefault="00C01EF0" w:rsidP="008B7900">
            <w:pPr>
              <w:spacing w:after="0" w:line="240" w:lineRule="auto"/>
              <w:jc w:val="center"/>
              <w:rPr>
                <w:rFonts w:eastAsia="Times New Roman" w:cstheme="minorHAnsi"/>
                <w:color w:val="000000"/>
                <w:sz w:val="20"/>
                <w:szCs w:val="20"/>
              </w:rPr>
            </w:pPr>
            <w:r>
              <w:rPr>
                <w:rFonts w:eastAsia="Times New Roman" w:cstheme="minorHAnsi"/>
                <w:color w:val="000000"/>
                <w:sz w:val="20"/>
                <w:szCs w:val="20"/>
              </w:rPr>
              <w:t>14</w:t>
            </w:r>
          </w:p>
        </w:tc>
        <w:tc>
          <w:tcPr>
            <w:tcW w:w="7920" w:type="dxa"/>
            <w:tcBorders>
              <w:top w:val="nil"/>
              <w:left w:val="nil"/>
              <w:bottom w:val="single" w:sz="4" w:space="0" w:color="000000"/>
              <w:right w:val="single" w:sz="4" w:space="0" w:color="000000"/>
            </w:tcBorders>
            <w:shd w:val="clear" w:color="auto" w:fill="auto"/>
            <w:vAlign w:val="center"/>
            <w:hideMark/>
          </w:tcPr>
          <w:p w14:paraId="7A383AE4" w14:textId="77777777" w:rsidR="00C01EF0" w:rsidRPr="000E5662" w:rsidRDefault="00C01EF0" w:rsidP="008B7900">
            <w:pPr>
              <w:spacing w:after="0" w:line="240" w:lineRule="auto"/>
              <w:jc w:val="center"/>
              <w:rPr>
                <w:rFonts w:eastAsia="Times New Roman" w:cstheme="minorHAnsi"/>
                <w:color w:val="000000"/>
                <w:sz w:val="20"/>
                <w:szCs w:val="20"/>
              </w:rPr>
            </w:pPr>
            <w:r w:rsidRPr="000E5662">
              <w:rPr>
                <w:rFonts w:eastAsia="Times New Roman" w:cstheme="minorHAnsi"/>
                <w:color w:val="000000"/>
                <w:sz w:val="20"/>
                <w:szCs w:val="20"/>
              </w:rPr>
              <w:t xml:space="preserve">Track &amp; Field and Related Equipment and Accessories </w:t>
            </w:r>
          </w:p>
        </w:tc>
      </w:tr>
      <w:tr w:rsidR="00C01EF0" w:rsidRPr="000E5662" w14:paraId="0BEC84FB" w14:textId="77777777" w:rsidTr="008B7900">
        <w:trPr>
          <w:trHeight w:val="170"/>
        </w:trPr>
        <w:tc>
          <w:tcPr>
            <w:tcW w:w="1420" w:type="dxa"/>
            <w:tcBorders>
              <w:top w:val="nil"/>
              <w:left w:val="single" w:sz="4" w:space="0" w:color="auto"/>
              <w:bottom w:val="single" w:sz="4" w:space="0" w:color="auto"/>
              <w:right w:val="single" w:sz="4" w:space="0" w:color="auto"/>
            </w:tcBorders>
            <w:shd w:val="clear" w:color="auto" w:fill="auto"/>
            <w:noWrap/>
            <w:vAlign w:val="center"/>
            <w:hideMark/>
          </w:tcPr>
          <w:p w14:paraId="3B1147A6" w14:textId="77777777" w:rsidR="00C01EF0" w:rsidRPr="000E5662" w:rsidRDefault="00C01EF0" w:rsidP="008B7900">
            <w:pPr>
              <w:spacing w:after="0" w:line="240" w:lineRule="auto"/>
              <w:jc w:val="center"/>
              <w:rPr>
                <w:rFonts w:eastAsia="Times New Roman" w:cstheme="minorHAnsi"/>
                <w:color w:val="000000"/>
                <w:sz w:val="20"/>
                <w:szCs w:val="20"/>
              </w:rPr>
            </w:pPr>
            <w:r>
              <w:rPr>
                <w:rFonts w:eastAsia="Times New Roman" w:cstheme="minorHAnsi"/>
                <w:color w:val="000000"/>
                <w:sz w:val="20"/>
                <w:szCs w:val="20"/>
              </w:rPr>
              <w:t>15</w:t>
            </w:r>
          </w:p>
        </w:tc>
        <w:tc>
          <w:tcPr>
            <w:tcW w:w="1455" w:type="dxa"/>
            <w:tcBorders>
              <w:top w:val="nil"/>
              <w:left w:val="nil"/>
              <w:bottom w:val="single" w:sz="4" w:space="0" w:color="000000"/>
              <w:right w:val="single" w:sz="4" w:space="0" w:color="000000"/>
            </w:tcBorders>
            <w:shd w:val="clear" w:color="auto" w:fill="auto"/>
            <w:vAlign w:val="center"/>
            <w:hideMark/>
          </w:tcPr>
          <w:p w14:paraId="20F690C3" w14:textId="77777777" w:rsidR="00C01EF0" w:rsidRPr="000E5662" w:rsidRDefault="00C01EF0" w:rsidP="008B7900">
            <w:pPr>
              <w:spacing w:after="0" w:line="240" w:lineRule="auto"/>
              <w:jc w:val="center"/>
              <w:rPr>
                <w:rFonts w:eastAsia="Times New Roman" w:cstheme="minorHAnsi"/>
                <w:color w:val="000000"/>
                <w:sz w:val="20"/>
                <w:szCs w:val="20"/>
              </w:rPr>
            </w:pPr>
            <w:r>
              <w:rPr>
                <w:rFonts w:eastAsia="Times New Roman" w:cstheme="minorHAnsi"/>
                <w:color w:val="000000"/>
                <w:sz w:val="20"/>
                <w:szCs w:val="20"/>
              </w:rPr>
              <w:t>15</w:t>
            </w:r>
          </w:p>
        </w:tc>
        <w:tc>
          <w:tcPr>
            <w:tcW w:w="7920" w:type="dxa"/>
            <w:tcBorders>
              <w:top w:val="nil"/>
              <w:left w:val="nil"/>
              <w:bottom w:val="single" w:sz="4" w:space="0" w:color="000000"/>
              <w:right w:val="single" w:sz="4" w:space="0" w:color="000000"/>
            </w:tcBorders>
            <w:shd w:val="clear" w:color="auto" w:fill="auto"/>
            <w:vAlign w:val="center"/>
            <w:hideMark/>
          </w:tcPr>
          <w:p w14:paraId="2E1C3A12" w14:textId="77777777" w:rsidR="00C01EF0" w:rsidRPr="000E5662" w:rsidRDefault="00C01EF0" w:rsidP="008B7900">
            <w:pPr>
              <w:spacing w:after="0" w:line="240" w:lineRule="auto"/>
              <w:jc w:val="center"/>
              <w:rPr>
                <w:rFonts w:eastAsia="Times New Roman" w:cstheme="minorHAnsi"/>
                <w:color w:val="000000"/>
                <w:sz w:val="20"/>
                <w:szCs w:val="20"/>
              </w:rPr>
            </w:pPr>
            <w:r w:rsidRPr="000E5662">
              <w:rPr>
                <w:rFonts w:eastAsia="Times New Roman" w:cstheme="minorHAnsi"/>
                <w:color w:val="000000"/>
                <w:sz w:val="20"/>
                <w:szCs w:val="20"/>
              </w:rPr>
              <w:t xml:space="preserve">Volleyball Related Equipment and Accessories </w:t>
            </w:r>
          </w:p>
        </w:tc>
      </w:tr>
      <w:tr w:rsidR="00C01EF0" w:rsidRPr="000E5662" w14:paraId="5DDD70E0" w14:textId="77777777" w:rsidTr="008B7900">
        <w:trPr>
          <w:trHeight w:val="170"/>
        </w:trPr>
        <w:tc>
          <w:tcPr>
            <w:tcW w:w="1420" w:type="dxa"/>
            <w:tcBorders>
              <w:top w:val="nil"/>
              <w:left w:val="single" w:sz="4" w:space="0" w:color="auto"/>
              <w:bottom w:val="single" w:sz="4" w:space="0" w:color="auto"/>
              <w:right w:val="single" w:sz="4" w:space="0" w:color="auto"/>
            </w:tcBorders>
            <w:shd w:val="clear" w:color="auto" w:fill="auto"/>
            <w:noWrap/>
            <w:vAlign w:val="center"/>
          </w:tcPr>
          <w:p w14:paraId="0BB64CC1" w14:textId="77777777" w:rsidR="00C01EF0" w:rsidRDefault="00C01EF0" w:rsidP="008B7900">
            <w:pPr>
              <w:spacing w:after="0" w:line="240" w:lineRule="auto"/>
              <w:jc w:val="center"/>
              <w:rPr>
                <w:rFonts w:eastAsia="Times New Roman" w:cstheme="minorHAnsi"/>
                <w:color w:val="000000"/>
                <w:sz w:val="20"/>
                <w:szCs w:val="20"/>
              </w:rPr>
            </w:pPr>
            <w:r>
              <w:rPr>
                <w:rFonts w:eastAsia="Times New Roman" w:cstheme="minorHAnsi"/>
                <w:color w:val="000000"/>
                <w:sz w:val="20"/>
                <w:szCs w:val="20"/>
              </w:rPr>
              <w:t>16</w:t>
            </w:r>
          </w:p>
        </w:tc>
        <w:tc>
          <w:tcPr>
            <w:tcW w:w="1455" w:type="dxa"/>
            <w:tcBorders>
              <w:top w:val="nil"/>
              <w:left w:val="nil"/>
              <w:bottom w:val="single" w:sz="4" w:space="0" w:color="000000"/>
              <w:right w:val="single" w:sz="4" w:space="0" w:color="000000"/>
            </w:tcBorders>
            <w:shd w:val="clear" w:color="auto" w:fill="auto"/>
            <w:vAlign w:val="center"/>
          </w:tcPr>
          <w:p w14:paraId="6BAB4B19" w14:textId="77777777" w:rsidR="00C01EF0" w:rsidRDefault="00C01EF0" w:rsidP="008B7900">
            <w:pPr>
              <w:spacing w:after="0" w:line="240" w:lineRule="auto"/>
              <w:jc w:val="center"/>
              <w:rPr>
                <w:rFonts w:eastAsia="Times New Roman" w:cstheme="minorHAnsi"/>
                <w:color w:val="000000"/>
                <w:sz w:val="20"/>
                <w:szCs w:val="20"/>
              </w:rPr>
            </w:pPr>
            <w:r>
              <w:rPr>
                <w:rFonts w:eastAsia="Times New Roman" w:cstheme="minorHAnsi"/>
                <w:color w:val="000000"/>
                <w:sz w:val="20"/>
                <w:szCs w:val="20"/>
              </w:rPr>
              <w:t>16</w:t>
            </w:r>
          </w:p>
        </w:tc>
        <w:tc>
          <w:tcPr>
            <w:tcW w:w="7920" w:type="dxa"/>
            <w:tcBorders>
              <w:top w:val="nil"/>
              <w:left w:val="nil"/>
              <w:bottom w:val="single" w:sz="4" w:space="0" w:color="000000"/>
              <w:right w:val="single" w:sz="4" w:space="0" w:color="000000"/>
            </w:tcBorders>
            <w:shd w:val="clear" w:color="auto" w:fill="auto"/>
            <w:vAlign w:val="center"/>
          </w:tcPr>
          <w:p w14:paraId="256CE6C2" w14:textId="77777777" w:rsidR="00C01EF0" w:rsidRPr="000E5662" w:rsidRDefault="00C01EF0" w:rsidP="008B7900">
            <w:pPr>
              <w:spacing w:after="0" w:line="240" w:lineRule="auto"/>
              <w:jc w:val="center"/>
              <w:rPr>
                <w:rFonts w:eastAsia="Times New Roman" w:cstheme="minorHAnsi"/>
                <w:color w:val="000000"/>
                <w:sz w:val="20"/>
                <w:szCs w:val="20"/>
              </w:rPr>
            </w:pPr>
            <w:r>
              <w:rPr>
                <w:rFonts w:eastAsia="Times New Roman" w:cstheme="minorHAnsi"/>
                <w:color w:val="000000"/>
                <w:sz w:val="20"/>
                <w:szCs w:val="20"/>
              </w:rPr>
              <w:t>Reserved</w:t>
            </w:r>
          </w:p>
        </w:tc>
      </w:tr>
      <w:tr w:rsidR="00C01EF0" w:rsidRPr="000E5662" w14:paraId="25D1C156" w14:textId="77777777" w:rsidTr="008B7900">
        <w:trPr>
          <w:trHeight w:val="107"/>
        </w:trPr>
        <w:tc>
          <w:tcPr>
            <w:tcW w:w="1420" w:type="dxa"/>
            <w:tcBorders>
              <w:top w:val="nil"/>
              <w:left w:val="single" w:sz="4" w:space="0" w:color="auto"/>
              <w:bottom w:val="single" w:sz="4" w:space="0" w:color="auto"/>
              <w:right w:val="single" w:sz="4" w:space="0" w:color="auto"/>
            </w:tcBorders>
            <w:shd w:val="clear" w:color="auto" w:fill="auto"/>
            <w:noWrap/>
            <w:vAlign w:val="center"/>
            <w:hideMark/>
          </w:tcPr>
          <w:p w14:paraId="13401765" w14:textId="77777777" w:rsidR="00C01EF0" w:rsidRPr="000E5662" w:rsidRDefault="00C01EF0" w:rsidP="008B7900">
            <w:pPr>
              <w:spacing w:after="0" w:line="240" w:lineRule="auto"/>
              <w:jc w:val="center"/>
              <w:rPr>
                <w:rFonts w:eastAsia="Times New Roman" w:cstheme="minorHAnsi"/>
                <w:color w:val="000000"/>
                <w:sz w:val="20"/>
                <w:szCs w:val="20"/>
              </w:rPr>
            </w:pPr>
            <w:r>
              <w:rPr>
                <w:rFonts w:eastAsia="Times New Roman" w:cstheme="minorHAnsi"/>
                <w:color w:val="000000"/>
                <w:sz w:val="20"/>
                <w:szCs w:val="20"/>
              </w:rPr>
              <w:t>17</w:t>
            </w:r>
          </w:p>
        </w:tc>
        <w:tc>
          <w:tcPr>
            <w:tcW w:w="1455" w:type="dxa"/>
            <w:tcBorders>
              <w:top w:val="nil"/>
              <w:left w:val="nil"/>
              <w:bottom w:val="single" w:sz="4" w:space="0" w:color="000000"/>
              <w:right w:val="single" w:sz="4" w:space="0" w:color="000000"/>
            </w:tcBorders>
            <w:shd w:val="clear" w:color="auto" w:fill="auto"/>
            <w:vAlign w:val="center"/>
            <w:hideMark/>
          </w:tcPr>
          <w:p w14:paraId="1CCE4540" w14:textId="77777777" w:rsidR="00C01EF0" w:rsidRPr="000E5662" w:rsidRDefault="00C01EF0" w:rsidP="008B7900">
            <w:pPr>
              <w:spacing w:after="0" w:line="240" w:lineRule="auto"/>
              <w:jc w:val="center"/>
              <w:rPr>
                <w:rFonts w:eastAsia="Times New Roman" w:cstheme="minorHAnsi"/>
                <w:color w:val="000000"/>
                <w:sz w:val="20"/>
                <w:szCs w:val="20"/>
              </w:rPr>
            </w:pPr>
            <w:r>
              <w:rPr>
                <w:rFonts w:eastAsia="Times New Roman" w:cstheme="minorHAnsi"/>
                <w:color w:val="000000"/>
                <w:sz w:val="20"/>
                <w:szCs w:val="20"/>
              </w:rPr>
              <w:t>17</w:t>
            </w:r>
          </w:p>
        </w:tc>
        <w:tc>
          <w:tcPr>
            <w:tcW w:w="7920" w:type="dxa"/>
            <w:tcBorders>
              <w:top w:val="nil"/>
              <w:left w:val="nil"/>
              <w:bottom w:val="single" w:sz="4" w:space="0" w:color="000000"/>
              <w:right w:val="single" w:sz="4" w:space="0" w:color="000000"/>
            </w:tcBorders>
            <w:shd w:val="clear" w:color="auto" w:fill="auto"/>
            <w:vAlign w:val="center"/>
            <w:hideMark/>
          </w:tcPr>
          <w:p w14:paraId="30436DA3" w14:textId="77777777" w:rsidR="00C01EF0" w:rsidRPr="000E5662" w:rsidRDefault="00C01EF0" w:rsidP="008B7900">
            <w:pPr>
              <w:spacing w:after="0" w:line="240" w:lineRule="auto"/>
              <w:jc w:val="center"/>
              <w:rPr>
                <w:rFonts w:eastAsia="Times New Roman" w:cstheme="minorHAnsi"/>
                <w:color w:val="000000"/>
                <w:sz w:val="20"/>
                <w:szCs w:val="20"/>
              </w:rPr>
            </w:pPr>
            <w:r w:rsidRPr="000E5662">
              <w:rPr>
                <w:rFonts w:eastAsia="Times New Roman" w:cstheme="minorHAnsi"/>
                <w:color w:val="000000"/>
                <w:sz w:val="20"/>
                <w:szCs w:val="20"/>
              </w:rPr>
              <w:t xml:space="preserve">Wrestling and Related Equipment and Accessories </w:t>
            </w:r>
          </w:p>
        </w:tc>
      </w:tr>
      <w:tr w:rsidR="00C01EF0" w:rsidRPr="000E5662" w14:paraId="2CFBCEB6" w14:textId="77777777" w:rsidTr="008B7900">
        <w:trPr>
          <w:trHeight w:val="107"/>
        </w:trPr>
        <w:tc>
          <w:tcPr>
            <w:tcW w:w="1420" w:type="dxa"/>
            <w:tcBorders>
              <w:top w:val="nil"/>
              <w:left w:val="single" w:sz="4" w:space="0" w:color="auto"/>
              <w:bottom w:val="single" w:sz="4" w:space="0" w:color="auto"/>
              <w:right w:val="single" w:sz="4" w:space="0" w:color="auto"/>
            </w:tcBorders>
            <w:shd w:val="clear" w:color="auto" w:fill="auto"/>
            <w:noWrap/>
            <w:vAlign w:val="center"/>
          </w:tcPr>
          <w:p w14:paraId="7AF2BFC7" w14:textId="77777777" w:rsidR="00C01EF0" w:rsidRDefault="00C01EF0" w:rsidP="008B7900">
            <w:pPr>
              <w:spacing w:after="0" w:line="240" w:lineRule="auto"/>
              <w:jc w:val="center"/>
              <w:rPr>
                <w:rFonts w:eastAsia="Times New Roman" w:cstheme="minorHAnsi"/>
                <w:color w:val="000000"/>
                <w:sz w:val="20"/>
                <w:szCs w:val="20"/>
              </w:rPr>
            </w:pPr>
            <w:r>
              <w:rPr>
                <w:rFonts w:eastAsia="Times New Roman" w:cstheme="minorHAnsi"/>
                <w:color w:val="000000"/>
                <w:sz w:val="20"/>
                <w:szCs w:val="20"/>
              </w:rPr>
              <w:t>18</w:t>
            </w:r>
          </w:p>
        </w:tc>
        <w:tc>
          <w:tcPr>
            <w:tcW w:w="1455" w:type="dxa"/>
            <w:tcBorders>
              <w:top w:val="nil"/>
              <w:left w:val="nil"/>
              <w:bottom w:val="single" w:sz="4" w:space="0" w:color="000000"/>
              <w:right w:val="single" w:sz="4" w:space="0" w:color="000000"/>
            </w:tcBorders>
            <w:shd w:val="clear" w:color="auto" w:fill="auto"/>
            <w:vAlign w:val="center"/>
          </w:tcPr>
          <w:p w14:paraId="4DB436B2" w14:textId="77777777" w:rsidR="00C01EF0" w:rsidRDefault="00C01EF0" w:rsidP="008B7900">
            <w:pPr>
              <w:spacing w:after="0" w:line="240" w:lineRule="auto"/>
              <w:jc w:val="center"/>
              <w:rPr>
                <w:rFonts w:eastAsia="Times New Roman" w:cstheme="minorHAnsi"/>
                <w:color w:val="000000"/>
                <w:sz w:val="20"/>
                <w:szCs w:val="20"/>
              </w:rPr>
            </w:pPr>
            <w:r>
              <w:rPr>
                <w:rFonts w:eastAsia="Times New Roman" w:cstheme="minorHAnsi"/>
                <w:color w:val="000000"/>
                <w:sz w:val="20"/>
                <w:szCs w:val="20"/>
              </w:rPr>
              <w:t>18</w:t>
            </w:r>
          </w:p>
        </w:tc>
        <w:tc>
          <w:tcPr>
            <w:tcW w:w="7920" w:type="dxa"/>
            <w:tcBorders>
              <w:top w:val="nil"/>
              <w:left w:val="nil"/>
              <w:bottom w:val="single" w:sz="4" w:space="0" w:color="000000"/>
              <w:right w:val="single" w:sz="4" w:space="0" w:color="000000"/>
            </w:tcBorders>
            <w:shd w:val="clear" w:color="auto" w:fill="auto"/>
            <w:vAlign w:val="center"/>
          </w:tcPr>
          <w:p w14:paraId="15A318D1" w14:textId="77777777" w:rsidR="00C01EF0" w:rsidRPr="000E5662" w:rsidRDefault="00C01EF0" w:rsidP="008B7900">
            <w:pPr>
              <w:spacing w:after="0" w:line="240" w:lineRule="auto"/>
              <w:jc w:val="center"/>
              <w:rPr>
                <w:rFonts w:eastAsia="Times New Roman" w:cstheme="minorHAnsi"/>
                <w:color w:val="000000"/>
                <w:sz w:val="20"/>
                <w:szCs w:val="20"/>
              </w:rPr>
            </w:pPr>
            <w:r>
              <w:rPr>
                <w:rFonts w:eastAsia="Times New Roman" w:cstheme="minorHAnsi"/>
                <w:color w:val="000000"/>
                <w:sz w:val="20"/>
                <w:szCs w:val="20"/>
              </w:rPr>
              <w:t>Reserved</w:t>
            </w:r>
          </w:p>
        </w:tc>
      </w:tr>
      <w:tr w:rsidR="00C01EF0" w:rsidRPr="000E5662" w14:paraId="2690B707" w14:textId="77777777" w:rsidTr="008B7900">
        <w:trPr>
          <w:trHeight w:val="134"/>
        </w:trPr>
        <w:tc>
          <w:tcPr>
            <w:tcW w:w="1420" w:type="dxa"/>
            <w:tcBorders>
              <w:top w:val="nil"/>
              <w:left w:val="single" w:sz="4" w:space="0" w:color="auto"/>
              <w:bottom w:val="single" w:sz="4" w:space="0" w:color="auto"/>
              <w:right w:val="single" w:sz="4" w:space="0" w:color="auto"/>
            </w:tcBorders>
            <w:shd w:val="clear" w:color="auto" w:fill="auto"/>
            <w:noWrap/>
            <w:vAlign w:val="center"/>
            <w:hideMark/>
          </w:tcPr>
          <w:p w14:paraId="5335EC37" w14:textId="77777777" w:rsidR="00C01EF0" w:rsidRPr="000E5662" w:rsidRDefault="00C01EF0" w:rsidP="008B7900">
            <w:pPr>
              <w:spacing w:after="0" w:line="240" w:lineRule="auto"/>
              <w:jc w:val="center"/>
              <w:rPr>
                <w:rFonts w:eastAsia="Times New Roman" w:cstheme="minorHAnsi"/>
                <w:color w:val="000000"/>
                <w:sz w:val="20"/>
                <w:szCs w:val="20"/>
              </w:rPr>
            </w:pPr>
            <w:r>
              <w:rPr>
                <w:rFonts w:eastAsia="Times New Roman" w:cstheme="minorHAnsi"/>
                <w:color w:val="000000"/>
                <w:sz w:val="20"/>
                <w:szCs w:val="20"/>
              </w:rPr>
              <w:t>19</w:t>
            </w:r>
          </w:p>
        </w:tc>
        <w:tc>
          <w:tcPr>
            <w:tcW w:w="1455" w:type="dxa"/>
            <w:tcBorders>
              <w:top w:val="nil"/>
              <w:left w:val="nil"/>
              <w:bottom w:val="single" w:sz="4" w:space="0" w:color="000000"/>
              <w:right w:val="single" w:sz="4" w:space="0" w:color="000000"/>
            </w:tcBorders>
            <w:shd w:val="clear" w:color="auto" w:fill="auto"/>
            <w:vAlign w:val="center"/>
            <w:hideMark/>
          </w:tcPr>
          <w:p w14:paraId="56B3DA7D" w14:textId="77777777" w:rsidR="00C01EF0" w:rsidRPr="000E5662" w:rsidRDefault="00C01EF0" w:rsidP="008B7900">
            <w:pPr>
              <w:spacing w:after="0" w:line="240" w:lineRule="auto"/>
              <w:jc w:val="center"/>
              <w:rPr>
                <w:rFonts w:eastAsia="Times New Roman" w:cstheme="minorHAnsi"/>
                <w:color w:val="000000"/>
                <w:sz w:val="20"/>
                <w:szCs w:val="20"/>
              </w:rPr>
            </w:pPr>
            <w:r>
              <w:rPr>
                <w:rFonts w:eastAsia="Times New Roman" w:cstheme="minorHAnsi"/>
                <w:color w:val="000000"/>
                <w:sz w:val="20"/>
                <w:szCs w:val="20"/>
              </w:rPr>
              <w:t>19</w:t>
            </w:r>
          </w:p>
        </w:tc>
        <w:tc>
          <w:tcPr>
            <w:tcW w:w="7920" w:type="dxa"/>
            <w:tcBorders>
              <w:top w:val="nil"/>
              <w:left w:val="nil"/>
              <w:bottom w:val="single" w:sz="4" w:space="0" w:color="000000"/>
              <w:right w:val="single" w:sz="4" w:space="0" w:color="000000"/>
            </w:tcBorders>
            <w:shd w:val="clear" w:color="auto" w:fill="auto"/>
            <w:vAlign w:val="center"/>
            <w:hideMark/>
          </w:tcPr>
          <w:p w14:paraId="4CD1C573" w14:textId="77777777" w:rsidR="00C01EF0" w:rsidRPr="000E5662" w:rsidRDefault="00C01EF0" w:rsidP="008B7900">
            <w:pPr>
              <w:spacing w:after="0" w:line="240" w:lineRule="auto"/>
              <w:jc w:val="center"/>
              <w:rPr>
                <w:rFonts w:eastAsia="Times New Roman" w:cstheme="minorHAnsi"/>
                <w:color w:val="000000"/>
                <w:sz w:val="20"/>
                <w:szCs w:val="20"/>
              </w:rPr>
            </w:pPr>
            <w:r>
              <w:rPr>
                <w:rFonts w:eastAsia="Times New Roman" w:cstheme="minorHAnsi"/>
                <w:color w:val="000000"/>
                <w:sz w:val="20"/>
                <w:szCs w:val="20"/>
              </w:rPr>
              <w:t xml:space="preserve">Swimming and </w:t>
            </w:r>
            <w:r w:rsidRPr="000E5662">
              <w:rPr>
                <w:rFonts w:eastAsia="Times New Roman" w:cstheme="minorHAnsi"/>
                <w:color w:val="000000"/>
                <w:sz w:val="20"/>
                <w:szCs w:val="20"/>
              </w:rPr>
              <w:t xml:space="preserve">Related Equipment and Accessories </w:t>
            </w:r>
          </w:p>
        </w:tc>
      </w:tr>
      <w:tr w:rsidR="00C01EF0" w:rsidRPr="000E5662" w14:paraId="6DCE257F" w14:textId="77777777" w:rsidTr="008B7900">
        <w:trPr>
          <w:trHeight w:val="71"/>
        </w:trPr>
        <w:tc>
          <w:tcPr>
            <w:tcW w:w="1420" w:type="dxa"/>
            <w:tcBorders>
              <w:top w:val="nil"/>
              <w:left w:val="single" w:sz="4" w:space="0" w:color="auto"/>
              <w:bottom w:val="single" w:sz="4" w:space="0" w:color="auto"/>
              <w:right w:val="single" w:sz="4" w:space="0" w:color="auto"/>
            </w:tcBorders>
            <w:shd w:val="clear" w:color="auto" w:fill="auto"/>
            <w:noWrap/>
            <w:vAlign w:val="center"/>
            <w:hideMark/>
          </w:tcPr>
          <w:p w14:paraId="18CA50C0" w14:textId="77777777" w:rsidR="00C01EF0" w:rsidRPr="000E5662" w:rsidRDefault="00C01EF0" w:rsidP="008B7900">
            <w:pPr>
              <w:spacing w:after="0" w:line="240" w:lineRule="auto"/>
              <w:jc w:val="center"/>
              <w:rPr>
                <w:rFonts w:eastAsia="Times New Roman" w:cstheme="minorHAnsi"/>
                <w:color w:val="000000"/>
                <w:sz w:val="20"/>
                <w:szCs w:val="20"/>
              </w:rPr>
            </w:pPr>
            <w:r>
              <w:rPr>
                <w:rFonts w:eastAsia="Times New Roman" w:cstheme="minorHAnsi"/>
                <w:color w:val="000000"/>
                <w:sz w:val="20"/>
                <w:szCs w:val="20"/>
              </w:rPr>
              <w:t>20</w:t>
            </w:r>
          </w:p>
        </w:tc>
        <w:tc>
          <w:tcPr>
            <w:tcW w:w="1455" w:type="dxa"/>
            <w:tcBorders>
              <w:top w:val="nil"/>
              <w:left w:val="nil"/>
              <w:bottom w:val="single" w:sz="4" w:space="0" w:color="000000"/>
              <w:right w:val="single" w:sz="4" w:space="0" w:color="000000"/>
            </w:tcBorders>
            <w:shd w:val="clear" w:color="auto" w:fill="auto"/>
            <w:vAlign w:val="center"/>
            <w:hideMark/>
          </w:tcPr>
          <w:p w14:paraId="24889AFC" w14:textId="77777777" w:rsidR="00C01EF0" w:rsidRPr="000E5662" w:rsidRDefault="00C01EF0" w:rsidP="008B7900">
            <w:pPr>
              <w:spacing w:after="0" w:line="240" w:lineRule="auto"/>
              <w:jc w:val="center"/>
              <w:rPr>
                <w:rFonts w:eastAsia="Times New Roman" w:cstheme="minorHAnsi"/>
                <w:color w:val="000000"/>
                <w:sz w:val="20"/>
                <w:szCs w:val="20"/>
              </w:rPr>
            </w:pPr>
            <w:r>
              <w:rPr>
                <w:rFonts w:eastAsia="Times New Roman" w:cstheme="minorHAnsi"/>
                <w:color w:val="000000"/>
                <w:sz w:val="20"/>
                <w:szCs w:val="20"/>
              </w:rPr>
              <w:t>20</w:t>
            </w:r>
          </w:p>
        </w:tc>
        <w:tc>
          <w:tcPr>
            <w:tcW w:w="7920" w:type="dxa"/>
            <w:tcBorders>
              <w:top w:val="nil"/>
              <w:left w:val="nil"/>
              <w:bottom w:val="single" w:sz="4" w:space="0" w:color="000000"/>
              <w:right w:val="single" w:sz="4" w:space="0" w:color="000000"/>
            </w:tcBorders>
            <w:shd w:val="clear" w:color="auto" w:fill="auto"/>
            <w:vAlign w:val="center"/>
            <w:hideMark/>
          </w:tcPr>
          <w:p w14:paraId="27AE8918" w14:textId="77777777" w:rsidR="00C01EF0" w:rsidRPr="000E5662" w:rsidRDefault="00C01EF0" w:rsidP="008B7900">
            <w:pPr>
              <w:spacing w:after="0" w:line="240" w:lineRule="auto"/>
              <w:jc w:val="center"/>
              <w:rPr>
                <w:rFonts w:eastAsia="Times New Roman" w:cstheme="minorHAnsi"/>
                <w:color w:val="000000"/>
                <w:sz w:val="20"/>
                <w:szCs w:val="20"/>
              </w:rPr>
            </w:pPr>
            <w:r w:rsidRPr="000E5662">
              <w:rPr>
                <w:rFonts w:eastAsia="Times New Roman" w:cstheme="minorHAnsi"/>
                <w:color w:val="000000"/>
                <w:sz w:val="20"/>
                <w:szCs w:val="20"/>
              </w:rPr>
              <w:t>Indoor</w:t>
            </w:r>
            <w:r>
              <w:rPr>
                <w:rFonts w:eastAsia="Times New Roman" w:cstheme="minorHAnsi"/>
                <w:color w:val="000000"/>
                <w:sz w:val="20"/>
                <w:szCs w:val="20"/>
              </w:rPr>
              <w:t>/</w:t>
            </w:r>
            <w:r w:rsidRPr="000E5662">
              <w:rPr>
                <w:rFonts w:eastAsia="Times New Roman" w:cstheme="minorHAnsi"/>
                <w:color w:val="000000"/>
                <w:sz w:val="20"/>
                <w:szCs w:val="20"/>
              </w:rPr>
              <w:t xml:space="preserve"> Outdoor Recreational Games and Related Equipment and Accessories </w:t>
            </w:r>
          </w:p>
        </w:tc>
      </w:tr>
      <w:tr w:rsidR="00C01EF0" w:rsidRPr="000E5662" w14:paraId="1045DD69" w14:textId="77777777" w:rsidTr="008B7900">
        <w:trPr>
          <w:trHeight w:val="260"/>
        </w:trPr>
        <w:tc>
          <w:tcPr>
            <w:tcW w:w="1420" w:type="dxa"/>
            <w:tcBorders>
              <w:top w:val="nil"/>
              <w:left w:val="single" w:sz="4" w:space="0" w:color="auto"/>
              <w:bottom w:val="single" w:sz="4" w:space="0" w:color="auto"/>
              <w:right w:val="single" w:sz="4" w:space="0" w:color="auto"/>
            </w:tcBorders>
            <w:shd w:val="clear" w:color="auto" w:fill="auto"/>
            <w:noWrap/>
            <w:vAlign w:val="center"/>
            <w:hideMark/>
          </w:tcPr>
          <w:p w14:paraId="188179CB" w14:textId="77777777" w:rsidR="00C01EF0" w:rsidRPr="000E5662" w:rsidRDefault="00C01EF0" w:rsidP="008B7900">
            <w:pPr>
              <w:spacing w:after="0" w:line="240" w:lineRule="auto"/>
              <w:jc w:val="center"/>
              <w:rPr>
                <w:rFonts w:eastAsia="Times New Roman" w:cstheme="minorHAnsi"/>
                <w:color w:val="000000"/>
                <w:sz w:val="20"/>
                <w:szCs w:val="20"/>
              </w:rPr>
            </w:pPr>
            <w:r>
              <w:rPr>
                <w:rFonts w:eastAsia="Times New Roman" w:cstheme="minorHAnsi"/>
                <w:color w:val="000000"/>
                <w:sz w:val="20"/>
                <w:szCs w:val="20"/>
              </w:rPr>
              <w:t>21</w:t>
            </w:r>
          </w:p>
        </w:tc>
        <w:tc>
          <w:tcPr>
            <w:tcW w:w="1455" w:type="dxa"/>
            <w:tcBorders>
              <w:top w:val="nil"/>
              <w:left w:val="nil"/>
              <w:bottom w:val="single" w:sz="4" w:space="0" w:color="000000"/>
              <w:right w:val="single" w:sz="4" w:space="0" w:color="000000"/>
            </w:tcBorders>
            <w:shd w:val="clear" w:color="auto" w:fill="auto"/>
            <w:vAlign w:val="center"/>
            <w:hideMark/>
          </w:tcPr>
          <w:p w14:paraId="3A2A0F94" w14:textId="77777777" w:rsidR="00C01EF0" w:rsidRPr="000E5662" w:rsidRDefault="00C01EF0" w:rsidP="008B7900">
            <w:pPr>
              <w:spacing w:after="0" w:line="240" w:lineRule="auto"/>
              <w:jc w:val="center"/>
              <w:rPr>
                <w:rFonts w:eastAsia="Times New Roman" w:cstheme="minorHAnsi"/>
                <w:color w:val="000000"/>
                <w:sz w:val="20"/>
                <w:szCs w:val="20"/>
              </w:rPr>
            </w:pPr>
            <w:r>
              <w:rPr>
                <w:rFonts w:eastAsia="Times New Roman" w:cstheme="minorHAnsi"/>
                <w:color w:val="000000"/>
                <w:sz w:val="20"/>
                <w:szCs w:val="20"/>
              </w:rPr>
              <w:t>21</w:t>
            </w:r>
          </w:p>
        </w:tc>
        <w:tc>
          <w:tcPr>
            <w:tcW w:w="7920" w:type="dxa"/>
            <w:tcBorders>
              <w:top w:val="nil"/>
              <w:left w:val="nil"/>
              <w:bottom w:val="single" w:sz="4" w:space="0" w:color="000000"/>
              <w:right w:val="single" w:sz="4" w:space="0" w:color="000000"/>
            </w:tcBorders>
            <w:shd w:val="clear" w:color="auto" w:fill="auto"/>
            <w:vAlign w:val="center"/>
            <w:hideMark/>
          </w:tcPr>
          <w:p w14:paraId="7AA46865" w14:textId="77777777" w:rsidR="00C01EF0" w:rsidRPr="000E5662" w:rsidRDefault="00C01EF0" w:rsidP="008B7900">
            <w:pPr>
              <w:spacing w:after="0" w:line="240" w:lineRule="auto"/>
              <w:jc w:val="center"/>
              <w:rPr>
                <w:rFonts w:eastAsia="Times New Roman" w:cstheme="minorHAnsi"/>
                <w:color w:val="000000"/>
                <w:sz w:val="20"/>
                <w:szCs w:val="20"/>
              </w:rPr>
            </w:pPr>
            <w:r w:rsidRPr="000E5662">
              <w:rPr>
                <w:rFonts w:eastAsia="Times New Roman" w:cstheme="minorHAnsi"/>
                <w:color w:val="000000"/>
                <w:sz w:val="20"/>
                <w:szCs w:val="20"/>
              </w:rPr>
              <w:t xml:space="preserve">Physical Education Equipment and Accessories </w:t>
            </w:r>
          </w:p>
        </w:tc>
      </w:tr>
      <w:tr w:rsidR="00C01EF0" w:rsidRPr="000E5662" w14:paraId="2C401884" w14:textId="77777777" w:rsidTr="008B7900">
        <w:trPr>
          <w:trHeight w:val="233"/>
        </w:trPr>
        <w:tc>
          <w:tcPr>
            <w:tcW w:w="1420" w:type="dxa"/>
            <w:tcBorders>
              <w:top w:val="nil"/>
              <w:left w:val="single" w:sz="4" w:space="0" w:color="auto"/>
              <w:bottom w:val="single" w:sz="4" w:space="0" w:color="auto"/>
              <w:right w:val="single" w:sz="4" w:space="0" w:color="auto"/>
            </w:tcBorders>
            <w:shd w:val="clear" w:color="auto" w:fill="auto"/>
            <w:noWrap/>
            <w:vAlign w:val="center"/>
            <w:hideMark/>
          </w:tcPr>
          <w:p w14:paraId="634BBC37" w14:textId="77777777" w:rsidR="00C01EF0" w:rsidRPr="000E5662" w:rsidRDefault="00C01EF0" w:rsidP="008B7900">
            <w:pPr>
              <w:spacing w:after="0" w:line="240" w:lineRule="auto"/>
              <w:jc w:val="center"/>
              <w:rPr>
                <w:rFonts w:eastAsia="Times New Roman" w:cstheme="minorHAnsi"/>
                <w:color w:val="000000"/>
                <w:sz w:val="20"/>
                <w:szCs w:val="20"/>
              </w:rPr>
            </w:pPr>
            <w:r>
              <w:rPr>
                <w:rFonts w:eastAsia="Times New Roman" w:cstheme="minorHAnsi"/>
                <w:color w:val="000000"/>
                <w:sz w:val="20"/>
                <w:szCs w:val="20"/>
              </w:rPr>
              <w:t>22</w:t>
            </w:r>
          </w:p>
        </w:tc>
        <w:tc>
          <w:tcPr>
            <w:tcW w:w="1455" w:type="dxa"/>
            <w:tcBorders>
              <w:top w:val="nil"/>
              <w:left w:val="nil"/>
              <w:bottom w:val="single" w:sz="4" w:space="0" w:color="000000"/>
              <w:right w:val="single" w:sz="4" w:space="0" w:color="000000"/>
            </w:tcBorders>
            <w:shd w:val="clear" w:color="auto" w:fill="auto"/>
            <w:vAlign w:val="center"/>
            <w:hideMark/>
          </w:tcPr>
          <w:p w14:paraId="6B807739" w14:textId="77777777" w:rsidR="00C01EF0" w:rsidRPr="000E5662" w:rsidRDefault="00C01EF0" w:rsidP="008B7900">
            <w:pPr>
              <w:spacing w:after="0" w:line="240" w:lineRule="auto"/>
              <w:jc w:val="center"/>
              <w:rPr>
                <w:rFonts w:eastAsia="Times New Roman" w:cstheme="minorHAnsi"/>
                <w:color w:val="000000"/>
                <w:sz w:val="20"/>
                <w:szCs w:val="20"/>
              </w:rPr>
            </w:pPr>
            <w:r>
              <w:rPr>
                <w:rFonts w:eastAsia="Times New Roman" w:cstheme="minorHAnsi"/>
                <w:color w:val="000000"/>
                <w:sz w:val="20"/>
                <w:szCs w:val="20"/>
              </w:rPr>
              <w:t>22</w:t>
            </w:r>
          </w:p>
        </w:tc>
        <w:tc>
          <w:tcPr>
            <w:tcW w:w="7920" w:type="dxa"/>
            <w:tcBorders>
              <w:top w:val="nil"/>
              <w:left w:val="nil"/>
              <w:bottom w:val="single" w:sz="4" w:space="0" w:color="000000"/>
              <w:right w:val="single" w:sz="4" w:space="0" w:color="000000"/>
            </w:tcBorders>
            <w:shd w:val="clear" w:color="auto" w:fill="auto"/>
            <w:vAlign w:val="center"/>
            <w:hideMark/>
          </w:tcPr>
          <w:p w14:paraId="3A6ABF77" w14:textId="77777777" w:rsidR="00C01EF0" w:rsidRPr="000E5662" w:rsidRDefault="00C01EF0" w:rsidP="008B7900">
            <w:pPr>
              <w:spacing w:after="0" w:line="240" w:lineRule="auto"/>
              <w:jc w:val="center"/>
              <w:rPr>
                <w:rFonts w:eastAsia="Times New Roman" w:cstheme="minorHAnsi"/>
                <w:color w:val="000000"/>
                <w:sz w:val="20"/>
                <w:szCs w:val="20"/>
              </w:rPr>
            </w:pPr>
            <w:r w:rsidRPr="000E5662">
              <w:rPr>
                <w:rFonts w:eastAsia="Times New Roman" w:cstheme="minorHAnsi"/>
                <w:color w:val="000000"/>
                <w:sz w:val="20"/>
                <w:szCs w:val="20"/>
              </w:rPr>
              <w:t xml:space="preserve">Miscellaneous Sporting Goods and Related Equipment and Accessories </w:t>
            </w:r>
          </w:p>
        </w:tc>
      </w:tr>
    </w:tbl>
    <w:p w14:paraId="32DC9DB8" w14:textId="2B1D2F69" w:rsidR="00DB0968" w:rsidRDefault="00DB0968" w:rsidP="00490A92">
      <w:pPr>
        <w:rPr>
          <w:sz w:val="20"/>
          <w:szCs w:val="20"/>
          <w:lang w:val="x-none"/>
        </w:rPr>
      </w:pPr>
    </w:p>
    <w:p w14:paraId="1C2F125F" w14:textId="168FF14D" w:rsidR="00C01EF0" w:rsidRDefault="00C01EF0" w:rsidP="00C01EF0">
      <w:pPr>
        <w:spacing w:after="0" w:line="240" w:lineRule="auto"/>
        <w:jc w:val="both"/>
        <w:rPr>
          <w:sz w:val="20"/>
          <w:szCs w:val="20"/>
        </w:rPr>
      </w:pPr>
      <w:r>
        <w:rPr>
          <w:sz w:val="20"/>
          <w:szCs w:val="20"/>
        </w:rPr>
        <w:t xml:space="preserve">In instances where a Price Line is listed as “Reserved” herein or on the State-Supplied Price Sheet, this is meant to denote that the State has identified a Contract Award for these price lines as part of the original </w:t>
      </w:r>
      <w:r w:rsidRPr="0016571A">
        <w:rPr>
          <w:sz w:val="20"/>
          <w:szCs w:val="20"/>
        </w:rPr>
        <w:t>T0118 Bid Solicitation #23DPP00903</w:t>
      </w:r>
      <w:r>
        <w:rPr>
          <w:sz w:val="20"/>
          <w:szCs w:val="20"/>
        </w:rPr>
        <w:t xml:space="preserve"> and Quote Evaluation/Recommendation for Award.  </w:t>
      </w:r>
    </w:p>
    <w:p w14:paraId="2B28E6B3" w14:textId="77777777" w:rsidR="00C01EF0" w:rsidRDefault="00C01EF0" w:rsidP="00C01EF0">
      <w:pPr>
        <w:spacing w:after="0" w:line="240" w:lineRule="auto"/>
        <w:jc w:val="both"/>
        <w:rPr>
          <w:rFonts w:cstheme="minorHAnsi"/>
          <w:sz w:val="20"/>
          <w:szCs w:val="20"/>
          <w:lang w:val="x-none"/>
        </w:rPr>
      </w:pPr>
    </w:p>
    <w:p w14:paraId="549B589C" w14:textId="5E9884E4" w:rsidR="000069B7" w:rsidRPr="00110EF7" w:rsidRDefault="00DB0968" w:rsidP="00490A92">
      <w:pPr>
        <w:rPr>
          <w:rFonts w:cstheme="minorHAnsi"/>
          <w:sz w:val="20"/>
          <w:szCs w:val="20"/>
        </w:rPr>
      </w:pPr>
      <w:r w:rsidRPr="00110EF7">
        <w:rPr>
          <w:rFonts w:cstheme="minorHAnsi"/>
          <w:sz w:val="20"/>
          <w:szCs w:val="20"/>
          <w:lang w:val="x-none"/>
        </w:rPr>
        <w:t xml:space="preserve">In addition, a Contractor may offer </w:t>
      </w:r>
      <w:r w:rsidR="00E84095" w:rsidRPr="00110EF7">
        <w:rPr>
          <w:rFonts w:cstheme="minorHAnsi"/>
          <w:sz w:val="20"/>
          <w:szCs w:val="20"/>
        </w:rPr>
        <w:t xml:space="preserve">any </w:t>
      </w:r>
      <w:r w:rsidRPr="00110EF7">
        <w:rPr>
          <w:rFonts w:cstheme="minorHAnsi"/>
          <w:sz w:val="20"/>
          <w:szCs w:val="20"/>
        </w:rPr>
        <w:t>supplies and</w:t>
      </w:r>
      <w:r w:rsidR="00E84095" w:rsidRPr="00110EF7">
        <w:rPr>
          <w:rFonts w:cstheme="minorHAnsi"/>
          <w:sz w:val="20"/>
          <w:szCs w:val="20"/>
        </w:rPr>
        <w:t>/or accessories</w:t>
      </w:r>
      <w:r w:rsidRPr="00110EF7">
        <w:rPr>
          <w:rFonts w:cstheme="minorHAnsi"/>
          <w:sz w:val="20"/>
          <w:szCs w:val="20"/>
          <w:lang w:val="x-none"/>
        </w:rPr>
        <w:t xml:space="preserve"> specifically related to the category of equipment offered. </w:t>
      </w:r>
      <w:r w:rsidRPr="00110EF7">
        <w:rPr>
          <w:rFonts w:cstheme="minorHAnsi"/>
          <w:sz w:val="20"/>
          <w:szCs w:val="20"/>
        </w:rPr>
        <w:t xml:space="preserve"> </w:t>
      </w:r>
      <w:r w:rsidRPr="00110EF7">
        <w:rPr>
          <w:rFonts w:cstheme="minorHAnsi"/>
          <w:sz w:val="20"/>
          <w:szCs w:val="20"/>
          <w:lang w:val="x-none"/>
        </w:rPr>
        <w:t>Any parts, components, equipment, controls or materials which are standard and/or necessary to form an efficient and complete working unit can be offered in the price list for the category bid</w:t>
      </w:r>
      <w:r w:rsidRPr="00110EF7">
        <w:rPr>
          <w:rFonts w:cstheme="minorHAnsi"/>
          <w:sz w:val="20"/>
          <w:szCs w:val="20"/>
        </w:rPr>
        <w:t xml:space="preserve">.  </w:t>
      </w:r>
      <w:r w:rsidRPr="00110EF7">
        <w:rPr>
          <w:rFonts w:cstheme="minorHAnsi"/>
          <w:sz w:val="20"/>
          <w:szCs w:val="20"/>
          <w:lang w:val="x-none"/>
        </w:rPr>
        <w:t xml:space="preserve">The State reserves the right to approve or reject any proposed </w:t>
      </w:r>
      <w:r w:rsidRPr="00110EF7">
        <w:rPr>
          <w:rFonts w:cstheme="minorHAnsi"/>
          <w:sz w:val="20"/>
          <w:szCs w:val="20"/>
        </w:rPr>
        <w:t>supplies</w:t>
      </w:r>
      <w:r w:rsidR="00E84095" w:rsidRPr="00110EF7">
        <w:rPr>
          <w:rFonts w:cstheme="minorHAnsi"/>
          <w:sz w:val="20"/>
          <w:szCs w:val="20"/>
        </w:rPr>
        <w:t>, accessories</w:t>
      </w:r>
      <w:r w:rsidRPr="00110EF7">
        <w:rPr>
          <w:rFonts w:cstheme="minorHAnsi"/>
          <w:sz w:val="20"/>
          <w:szCs w:val="20"/>
        </w:rPr>
        <w:t xml:space="preserve"> and  equipment</w:t>
      </w:r>
      <w:r w:rsidRPr="00110EF7">
        <w:rPr>
          <w:rFonts w:cstheme="minorHAnsi"/>
          <w:sz w:val="20"/>
          <w:szCs w:val="20"/>
          <w:lang w:val="x-none"/>
        </w:rPr>
        <w:t xml:space="preserve">. </w:t>
      </w:r>
      <w:r w:rsidRPr="00110EF7">
        <w:rPr>
          <w:rFonts w:cstheme="minorHAnsi"/>
          <w:sz w:val="20"/>
          <w:szCs w:val="20"/>
        </w:rPr>
        <w:t xml:space="preserve"> </w:t>
      </w:r>
      <w:r w:rsidRPr="00110EF7">
        <w:rPr>
          <w:rFonts w:cstheme="minorHAnsi"/>
          <w:sz w:val="20"/>
          <w:szCs w:val="20"/>
          <w:lang w:val="x-none"/>
        </w:rPr>
        <w:t xml:space="preserve">Any </w:t>
      </w:r>
      <w:r w:rsidRPr="00110EF7">
        <w:rPr>
          <w:rFonts w:cstheme="minorHAnsi"/>
          <w:sz w:val="20"/>
          <w:szCs w:val="20"/>
        </w:rPr>
        <w:t>supplies</w:t>
      </w:r>
      <w:r w:rsidR="00E84095" w:rsidRPr="00110EF7">
        <w:rPr>
          <w:rFonts w:cstheme="minorHAnsi"/>
          <w:sz w:val="20"/>
          <w:szCs w:val="20"/>
        </w:rPr>
        <w:t>, accessories</w:t>
      </w:r>
      <w:r w:rsidRPr="00110EF7">
        <w:rPr>
          <w:rFonts w:cstheme="minorHAnsi"/>
          <w:sz w:val="20"/>
          <w:szCs w:val="20"/>
        </w:rPr>
        <w:t xml:space="preserve"> and equipment</w:t>
      </w:r>
      <w:r w:rsidRPr="00110EF7">
        <w:rPr>
          <w:rFonts w:cstheme="minorHAnsi"/>
          <w:sz w:val="20"/>
          <w:szCs w:val="20"/>
          <w:lang w:val="x-none"/>
        </w:rPr>
        <w:t xml:space="preserve"> approved by the State will be made part of the price list uploaded to the </w:t>
      </w:r>
      <w:r w:rsidRPr="00110EF7">
        <w:rPr>
          <w:rFonts w:cstheme="minorHAnsi"/>
          <w:sz w:val="20"/>
          <w:szCs w:val="20"/>
        </w:rPr>
        <w:t xml:space="preserve">Attachments tab of the Contract in </w:t>
      </w:r>
      <w:r w:rsidRPr="00110EF7">
        <w:rPr>
          <w:rStyle w:val="IntenseEmphasis"/>
          <w:rFonts w:cstheme="minorHAnsi"/>
          <w:color w:val="00B050"/>
          <w:sz w:val="20"/>
          <w:szCs w:val="20"/>
        </w:rPr>
        <w:t>NJ</w:t>
      </w:r>
      <w:r w:rsidRPr="00110EF7">
        <w:rPr>
          <w:rStyle w:val="IntenseEmphasis"/>
          <w:rFonts w:cstheme="minorHAnsi"/>
          <w:color w:val="0070C0"/>
          <w:sz w:val="20"/>
          <w:szCs w:val="20"/>
        </w:rPr>
        <w:t>START</w:t>
      </w:r>
      <w:r w:rsidR="001E1630" w:rsidRPr="00110EF7">
        <w:rPr>
          <w:rStyle w:val="IntenseEmphasis"/>
          <w:rFonts w:cstheme="minorHAnsi"/>
          <w:color w:val="0070C0"/>
          <w:sz w:val="20"/>
          <w:szCs w:val="20"/>
        </w:rPr>
        <w:t>.</w:t>
      </w:r>
    </w:p>
    <w:p w14:paraId="66A33E6C" w14:textId="77777777" w:rsidR="007E2AB6" w:rsidRPr="00110EF7" w:rsidRDefault="007E2AB6" w:rsidP="007E2AB6">
      <w:pPr>
        <w:spacing w:after="0" w:line="240" w:lineRule="auto"/>
        <w:rPr>
          <w:rFonts w:cstheme="minorHAnsi"/>
          <w:sz w:val="20"/>
          <w:szCs w:val="20"/>
        </w:rPr>
      </w:pPr>
      <w:r w:rsidRPr="00110EF7">
        <w:rPr>
          <w:rFonts w:cstheme="minorHAnsi"/>
          <w:sz w:val="20"/>
          <w:szCs w:val="20"/>
        </w:rPr>
        <w:t xml:space="preserve">Awarded Contractors are advised that Using Agencies will utilize catalog pricing and/or price lists in accordance with the Method of Operation to be promulgated to Using Agencies following Contract award.  This Method of Operation will provide Using Agencies with an opportunity to request Quotes from Contractors but also allows a Using Agency to evaluate/verify the accuracy of the total cost of products sought and select the most cost effective Contractor based on the contracted discount or markup, as applied to the price list pricing published in the Attachments tab of the Contract in </w:t>
      </w:r>
      <w:r w:rsidRPr="00110EF7">
        <w:rPr>
          <w:rFonts w:cstheme="minorHAnsi"/>
          <w:b/>
          <w:bCs/>
          <w:i/>
          <w:iCs/>
          <w:color w:val="00B050"/>
          <w:sz w:val="20"/>
          <w:szCs w:val="20"/>
        </w:rPr>
        <w:t>NJ</w:t>
      </w:r>
      <w:r w:rsidRPr="00110EF7">
        <w:rPr>
          <w:rFonts w:cstheme="minorHAnsi"/>
          <w:b/>
          <w:bCs/>
          <w:i/>
          <w:iCs/>
          <w:color w:val="0070C0"/>
          <w:sz w:val="20"/>
          <w:szCs w:val="20"/>
        </w:rPr>
        <w:t>START</w:t>
      </w:r>
      <w:r w:rsidRPr="00110EF7">
        <w:rPr>
          <w:rFonts w:cstheme="minorHAnsi"/>
          <w:sz w:val="20"/>
          <w:szCs w:val="20"/>
        </w:rPr>
        <w:t>.</w:t>
      </w:r>
    </w:p>
    <w:p w14:paraId="17648C2B" w14:textId="77777777" w:rsidR="00143B1B" w:rsidRDefault="00143B1B" w:rsidP="00490A92">
      <w:pPr>
        <w:autoSpaceDE w:val="0"/>
        <w:autoSpaceDN w:val="0"/>
        <w:adjustRightInd w:val="0"/>
        <w:rPr>
          <w:rFonts w:cstheme="minorHAnsi"/>
          <w:sz w:val="20"/>
          <w:szCs w:val="20"/>
        </w:rPr>
      </w:pPr>
    </w:p>
    <w:p w14:paraId="24BAB159" w14:textId="13D96E2E" w:rsidR="00490A92" w:rsidRPr="00110EF7" w:rsidRDefault="00490A92" w:rsidP="00490A92">
      <w:pPr>
        <w:autoSpaceDE w:val="0"/>
        <w:autoSpaceDN w:val="0"/>
        <w:adjustRightInd w:val="0"/>
        <w:rPr>
          <w:rFonts w:eastAsia="MS Mincho" w:cstheme="minorHAnsi"/>
          <w:sz w:val="20"/>
          <w:szCs w:val="20"/>
        </w:rPr>
      </w:pPr>
      <w:r w:rsidRPr="00110EF7">
        <w:rPr>
          <w:rFonts w:cstheme="minorHAnsi"/>
          <w:sz w:val="20"/>
          <w:szCs w:val="20"/>
        </w:rPr>
        <w:t>Where applicable by law, items supplied must comply with all pertinent Federal</w:t>
      </w:r>
      <w:r w:rsidR="00E84095" w:rsidRPr="00110EF7">
        <w:rPr>
          <w:rFonts w:cstheme="minorHAnsi"/>
          <w:sz w:val="20"/>
          <w:szCs w:val="20"/>
        </w:rPr>
        <w:t xml:space="preserve"> and </w:t>
      </w:r>
      <w:r w:rsidRPr="00110EF7">
        <w:rPr>
          <w:rFonts w:cstheme="minorHAnsi"/>
          <w:sz w:val="20"/>
          <w:szCs w:val="20"/>
        </w:rPr>
        <w:t>State</w:t>
      </w:r>
      <w:r w:rsidR="00E84095" w:rsidRPr="00110EF7">
        <w:rPr>
          <w:rFonts w:cstheme="minorHAnsi"/>
          <w:sz w:val="20"/>
          <w:szCs w:val="20"/>
        </w:rPr>
        <w:t xml:space="preserve"> laws</w:t>
      </w:r>
      <w:r w:rsidR="001E1E03" w:rsidRPr="00110EF7">
        <w:rPr>
          <w:rFonts w:cstheme="minorHAnsi"/>
          <w:sz w:val="20"/>
          <w:szCs w:val="20"/>
        </w:rPr>
        <w:t xml:space="preserve">, </w:t>
      </w:r>
      <w:r w:rsidR="00E84095" w:rsidRPr="00110EF7">
        <w:rPr>
          <w:rFonts w:cstheme="minorHAnsi"/>
          <w:sz w:val="20"/>
          <w:szCs w:val="20"/>
        </w:rPr>
        <w:t xml:space="preserve">and </w:t>
      </w:r>
      <w:r w:rsidRPr="00110EF7">
        <w:rPr>
          <w:rFonts w:cstheme="minorHAnsi"/>
          <w:sz w:val="20"/>
          <w:szCs w:val="20"/>
        </w:rPr>
        <w:t xml:space="preserve">OSHA </w:t>
      </w:r>
      <w:r w:rsidR="001E1E03" w:rsidRPr="00110EF7">
        <w:rPr>
          <w:rFonts w:cstheme="minorHAnsi"/>
          <w:sz w:val="20"/>
          <w:szCs w:val="20"/>
        </w:rPr>
        <w:t xml:space="preserve">and NOCSAE </w:t>
      </w:r>
      <w:r w:rsidRPr="00110EF7">
        <w:rPr>
          <w:rFonts w:cstheme="minorHAnsi"/>
          <w:sz w:val="20"/>
          <w:szCs w:val="20"/>
        </w:rPr>
        <w:t>requirements.</w:t>
      </w:r>
    </w:p>
    <w:p w14:paraId="29326066" w14:textId="77777777" w:rsidR="00490A92" w:rsidRPr="00110EF7" w:rsidRDefault="00490A92" w:rsidP="00490A92">
      <w:pPr>
        <w:autoSpaceDE w:val="0"/>
        <w:autoSpaceDN w:val="0"/>
        <w:adjustRightInd w:val="0"/>
        <w:rPr>
          <w:rFonts w:cstheme="minorHAnsi"/>
          <w:b/>
          <w:sz w:val="20"/>
          <w:szCs w:val="20"/>
        </w:rPr>
      </w:pPr>
      <w:r w:rsidRPr="00110EF7">
        <w:rPr>
          <w:rFonts w:cstheme="minorHAnsi"/>
          <w:b/>
          <w:sz w:val="20"/>
          <w:szCs w:val="20"/>
        </w:rPr>
        <w:t xml:space="preserve">Category 1 – Badminton and Related </w:t>
      </w:r>
      <w:r w:rsidR="00EE62E4" w:rsidRPr="00110EF7">
        <w:rPr>
          <w:rFonts w:cstheme="minorHAnsi"/>
          <w:b/>
          <w:sz w:val="20"/>
          <w:szCs w:val="20"/>
        </w:rPr>
        <w:t xml:space="preserve">Equipment and </w:t>
      </w:r>
      <w:r w:rsidRPr="00110EF7">
        <w:rPr>
          <w:rFonts w:cstheme="minorHAnsi"/>
          <w:b/>
          <w:sz w:val="20"/>
          <w:szCs w:val="20"/>
        </w:rPr>
        <w:t>Accessories (Price Line 1)</w:t>
      </w:r>
    </w:p>
    <w:p w14:paraId="0CA90452" w14:textId="77777777" w:rsidR="00F63683" w:rsidRPr="00110EF7" w:rsidRDefault="00852DCD" w:rsidP="00490A92">
      <w:pPr>
        <w:autoSpaceDE w:val="0"/>
        <w:autoSpaceDN w:val="0"/>
        <w:adjustRightInd w:val="0"/>
        <w:rPr>
          <w:rFonts w:cstheme="minorHAnsi"/>
          <w:sz w:val="20"/>
          <w:szCs w:val="20"/>
        </w:rPr>
      </w:pPr>
      <w:r w:rsidRPr="00110EF7">
        <w:rPr>
          <w:rFonts w:cstheme="minorHAnsi"/>
          <w:sz w:val="20"/>
          <w:szCs w:val="20"/>
        </w:rPr>
        <w:t>Items under this category include</w:t>
      </w:r>
      <w:r w:rsidR="00E84095" w:rsidRPr="00110EF7">
        <w:rPr>
          <w:rFonts w:cstheme="minorHAnsi"/>
          <w:sz w:val="20"/>
          <w:szCs w:val="20"/>
        </w:rPr>
        <w:t>,</w:t>
      </w:r>
      <w:r w:rsidRPr="00110EF7">
        <w:rPr>
          <w:rFonts w:cstheme="minorHAnsi"/>
          <w:sz w:val="20"/>
          <w:szCs w:val="20"/>
        </w:rPr>
        <w:t xml:space="preserve"> but </w:t>
      </w:r>
      <w:r w:rsidR="00E84095" w:rsidRPr="00110EF7">
        <w:rPr>
          <w:rFonts w:cstheme="minorHAnsi"/>
          <w:sz w:val="20"/>
          <w:szCs w:val="20"/>
        </w:rPr>
        <w:t xml:space="preserve">are not </w:t>
      </w:r>
      <w:r w:rsidRPr="00110EF7">
        <w:rPr>
          <w:rFonts w:cstheme="minorHAnsi"/>
          <w:sz w:val="20"/>
          <w:szCs w:val="20"/>
        </w:rPr>
        <w:t xml:space="preserve">limited to: </w:t>
      </w:r>
    </w:p>
    <w:p w14:paraId="4B177A68" w14:textId="77777777" w:rsidR="00DB0CA8" w:rsidRPr="00110EF7" w:rsidRDefault="00DB0CA8" w:rsidP="006D52C4">
      <w:pPr>
        <w:pStyle w:val="ListParagraph"/>
        <w:numPr>
          <w:ilvl w:val="0"/>
          <w:numId w:val="13"/>
        </w:numPr>
        <w:autoSpaceDE w:val="0"/>
        <w:autoSpaceDN w:val="0"/>
        <w:adjustRightInd w:val="0"/>
        <w:rPr>
          <w:rFonts w:asciiTheme="minorHAnsi" w:hAnsiTheme="minorHAnsi" w:cstheme="minorHAnsi"/>
          <w:sz w:val="20"/>
          <w:szCs w:val="20"/>
        </w:rPr>
      </w:pPr>
      <w:r w:rsidRPr="00110EF7">
        <w:rPr>
          <w:rFonts w:asciiTheme="minorHAnsi" w:hAnsiTheme="minorHAnsi" w:cstheme="minorHAnsi"/>
          <w:sz w:val="20"/>
          <w:szCs w:val="20"/>
        </w:rPr>
        <w:t xml:space="preserve">Complete </w:t>
      </w:r>
      <w:r w:rsidR="00320300" w:rsidRPr="00110EF7">
        <w:rPr>
          <w:rFonts w:asciiTheme="minorHAnsi" w:hAnsiTheme="minorHAnsi" w:cstheme="minorHAnsi"/>
          <w:sz w:val="20"/>
          <w:szCs w:val="20"/>
        </w:rPr>
        <w:t>S</w:t>
      </w:r>
      <w:r w:rsidRPr="00110EF7">
        <w:rPr>
          <w:rFonts w:asciiTheme="minorHAnsi" w:hAnsiTheme="minorHAnsi" w:cstheme="minorHAnsi"/>
          <w:sz w:val="20"/>
          <w:szCs w:val="20"/>
        </w:rPr>
        <w:t>ets</w:t>
      </w:r>
      <w:r w:rsidR="00320300" w:rsidRPr="00110EF7">
        <w:rPr>
          <w:rFonts w:asciiTheme="minorHAnsi" w:hAnsiTheme="minorHAnsi" w:cstheme="minorHAnsi"/>
          <w:sz w:val="20"/>
          <w:szCs w:val="20"/>
        </w:rPr>
        <w:t xml:space="preserve"> (equipment ranging from commercial, backyard</w:t>
      </w:r>
      <w:r w:rsidR="009476D4" w:rsidRPr="00110EF7">
        <w:rPr>
          <w:rFonts w:asciiTheme="minorHAnsi" w:hAnsiTheme="minorHAnsi" w:cstheme="minorHAnsi"/>
          <w:sz w:val="20"/>
          <w:szCs w:val="20"/>
        </w:rPr>
        <w:t xml:space="preserve">, </w:t>
      </w:r>
      <w:r w:rsidR="00320300" w:rsidRPr="00110EF7">
        <w:rPr>
          <w:rFonts w:asciiTheme="minorHAnsi" w:hAnsiTheme="minorHAnsi" w:cstheme="minorHAnsi"/>
          <w:sz w:val="20"/>
          <w:szCs w:val="20"/>
        </w:rPr>
        <w:t>recreational</w:t>
      </w:r>
      <w:r w:rsidR="009476D4" w:rsidRPr="00110EF7">
        <w:rPr>
          <w:rFonts w:asciiTheme="minorHAnsi" w:hAnsiTheme="minorHAnsi" w:cstheme="minorHAnsi"/>
          <w:sz w:val="20"/>
          <w:szCs w:val="20"/>
        </w:rPr>
        <w:t xml:space="preserve">, </w:t>
      </w:r>
      <w:r w:rsidR="00A9795C" w:rsidRPr="00110EF7">
        <w:rPr>
          <w:rFonts w:asciiTheme="minorHAnsi" w:hAnsiTheme="minorHAnsi" w:cstheme="minorHAnsi"/>
          <w:sz w:val="20"/>
          <w:szCs w:val="20"/>
        </w:rPr>
        <w:t>etc.</w:t>
      </w:r>
      <w:r w:rsidR="00320300" w:rsidRPr="00110EF7">
        <w:rPr>
          <w:rFonts w:asciiTheme="minorHAnsi" w:hAnsiTheme="minorHAnsi" w:cstheme="minorHAnsi"/>
          <w:sz w:val="20"/>
          <w:szCs w:val="20"/>
        </w:rPr>
        <w:t>)</w:t>
      </w:r>
    </w:p>
    <w:p w14:paraId="5EBFBF98" w14:textId="77777777" w:rsidR="00DB0CA8" w:rsidRPr="00110EF7" w:rsidRDefault="00DB0CA8" w:rsidP="006D52C4">
      <w:pPr>
        <w:pStyle w:val="ListParagraph"/>
        <w:numPr>
          <w:ilvl w:val="0"/>
          <w:numId w:val="13"/>
        </w:numPr>
        <w:autoSpaceDE w:val="0"/>
        <w:autoSpaceDN w:val="0"/>
        <w:adjustRightInd w:val="0"/>
        <w:rPr>
          <w:rFonts w:asciiTheme="minorHAnsi" w:hAnsiTheme="minorHAnsi" w:cstheme="minorHAnsi"/>
          <w:sz w:val="20"/>
          <w:szCs w:val="20"/>
        </w:rPr>
      </w:pPr>
      <w:r w:rsidRPr="00110EF7">
        <w:rPr>
          <w:rFonts w:asciiTheme="minorHAnsi" w:hAnsiTheme="minorHAnsi" w:cstheme="minorHAnsi"/>
          <w:sz w:val="20"/>
          <w:szCs w:val="20"/>
        </w:rPr>
        <w:t>Racquets</w:t>
      </w:r>
    </w:p>
    <w:p w14:paraId="7D2625EC" w14:textId="77777777" w:rsidR="00320300" w:rsidRPr="00110EF7" w:rsidRDefault="00320300" w:rsidP="006D52C4">
      <w:pPr>
        <w:pStyle w:val="ListParagraph"/>
        <w:numPr>
          <w:ilvl w:val="0"/>
          <w:numId w:val="13"/>
        </w:numPr>
        <w:autoSpaceDE w:val="0"/>
        <w:autoSpaceDN w:val="0"/>
        <w:adjustRightInd w:val="0"/>
        <w:rPr>
          <w:rFonts w:asciiTheme="minorHAnsi" w:hAnsiTheme="minorHAnsi" w:cstheme="minorHAnsi"/>
          <w:sz w:val="20"/>
          <w:szCs w:val="20"/>
        </w:rPr>
      </w:pPr>
      <w:r w:rsidRPr="00110EF7">
        <w:rPr>
          <w:rFonts w:asciiTheme="minorHAnsi" w:hAnsiTheme="minorHAnsi" w:cstheme="minorHAnsi"/>
          <w:sz w:val="20"/>
          <w:szCs w:val="20"/>
        </w:rPr>
        <w:t>Accessories (nets, shuttlecocks, net posts,</w:t>
      </w:r>
      <w:r w:rsidR="006B701C" w:rsidRPr="00110EF7">
        <w:rPr>
          <w:rFonts w:asciiTheme="minorHAnsi" w:hAnsiTheme="minorHAnsi" w:cstheme="minorHAnsi"/>
          <w:sz w:val="20"/>
          <w:szCs w:val="20"/>
        </w:rPr>
        <w:t xml:space="preserve"> equipment bags,</w:t>
      </w:r>
      <w:r w:rsidRPr="00110EF7">
        <w:rPr>
          <w:rFonts w:asciiTheme="minorHAnsi" w:hAnsiTheme="minorHAnsi" w:cstheme="minorHAnsi"/>
          <w:sz w:val="20"/>
          <w:szCs w:val="20"/>
        </w:rPr>
        <w:t xml:space="preserve"> etc. spe</w:t>
      </w:r>
      <w:r w:rsidR="00C5379D" w:rsidRPr="00110EF7">
        <w:rPr>
          <w:rFonts w:asciiTheme="minorHAnsi" w:hAnsiTheme="minorHAnsi" w:cstheme="minorHAnsi"/>
          <w:sz w:val="20"/>
          <w:szCs w:val="20"/>
        </w:rPr>
        <w:t>cific to the sport of badminton)</w:t>
      </w:r>
    </w:p>
    <w:p w14:paraId="3B89CAAB" w14:textId="77777777" w:rsidR="00526B5C" w:rsidRPr="00110EF7" w:rsidRDefault="00526B5C" w:rsidP="00526B5C">
      <w:pPr>
        <w:pStyle w:val="ListParagraph"/>
        <w:autoSpaceDE w:val="0"/>
        <w:autoSpaceDN w:val="0"/>
        <w:adjustRightInd w:val="0"/>
        <w:rPr>
          <w:rFonts w:asciiTheme="minorHAnsi" w:hAnsiTheme="minorHAnsi" w:cstheme="minorHAnsi"/>
          <w:sz w:val="20"/>
          <w:szCs w:val="20"/>
        </w:rPr>
      </w:pPr>
    </w:p>
    <w:p w14:paraId="3030C662" w14:textId="77777777" w:rsidR="00490A92" w:rsidRPr="00110EF7" w:rsidRDefault="00490A92" w:rsidP="00490A92">
      <w:pPr>
        <w:autoSpaceDE w:val="0"/>
        <w:autoSpaceDN w:val="0"/>
        <w:adjustRightInd w:val="0"/>
        <w:rPr>
          <w:rFonts w:cstheme="minorHAnsi"/>
          <w:sz w:val="20"/>
          <w:szCs w:val="20"/>
        </w:rPr>
      </w:pPr>
      <w:r w:rsidRPr="00110EF7">
        <w:rPr>
          <w:rFonts w:cstheme="minorHAnsi"/>
          <w:sz w:val="20"/>
          <w:szCs w:val="20"/>
        </w:rPr>
        <w:t>Known manufacturers/brands that meet the State’s needs for this category are:</w:t>
      </w:r>
    </w:p>
    <w:p w14:paraId="5A376349" w14:textId="77777777" w:rsidR="00490A92" w:rsidRPr="00110EF7" w:rsidRDefault="00490A92" w:rsidP="006D52C4">
      <w:pPr>
        <w:pStyle w:val="ListParagraph"/>
        <w:numPr>
          <w:ilvl w:val="0"/>
          <w:numId w:val="12"/>
        </w:numPr>
        <w:autoSpaceDE w:val="0"/>
        <w:autoSpaceDN w:val="0"/>
        <w:adjustRightInd w:val="0"/>
        <w:rPr>
          <w:rFonts w:asciiTheme="minorHAnsi" w:hAnsiTheme="minorHAnsi" w:cstheme="minorHAnsi"/>
          <w:sz w:val="20"/>
          <w:szCs w:val="20"/>
        </w:rPr>
      </w:pPr>
      <w:r w:rsidRPr="00110EF7">
        <w:rPr>
          <w:rFonts w:asciiTheme="minorHAnsi" w:hAnsiTheme="minorHAnsi" w:cstheme="minorHAnsi"/>
          <w:sz w:val="20"/>
          <w:szCs w:val="20"/>
        </w:rPr>
        <w:t>Champion Sports</w:t>
      </w:r>
    </w:p>
    <w:p w14:paraId="19E8BE84" w14:textId="77777777" w:rsidR="00490A92" w:rsidRPr="00110EF7" w:rsidRDefault="00490A92" w:rsidP="006D52C4">
      <w:pPr>
        <w:pStyle w:val="ListParagraph"/>
        <w:numPr>
          <w:ilvl w:val="0"/>
          <w:numId w:val="12"/>
        </w:numPr>
        <w:autoSpaceDE w:val="0"/>
        <w:autoSpaceDN w:val="0"/>
        <w:adjustRightInd w:val="0"/>
        <w:rPr>
          <w:rFonts w:asciiTheme="minorHAnsi" w:hAnsiTheme="minorHAnsi" w:cstheme="minorHAnsi"/>
          <w:sz w:val="20"/>
          <w:szCs w:val="20"/>
        </w:rPr>
      </w:pPr>
      <w:r w:rsidRPr="00110EF7">
        <w:rPr>
          <w:rFonts w:asciiTheme="minorHAnsi" w:hAnsiTheme="minorHAnsi" w:cstheme="minorHAnsi"/>
          <w:sz w:val="20"/>
          <w:szCs w:val="20"/>
        </w:rPr>
        <w:t xml:space="preserve">Franklin Sports </w:t>
      </w:r>
    </w:p>
    <w:p w14:paraId="10E17D03" w14:textId="77777777" w:rsidR="00490A92" w:rsidRPr="00110EF7" w:rsidRDefault="00490A92" w:rsidP="006D52C4">
      <w:pPr>
        <w:pStyle w:val="ListParagraph"/>
        <w:numPr>
          <w:ilvl w:val="0"/>
          <w:numId w:val="12"/>
        </w:numPr>
        <w:autoSpaceDE w:val="0"/>
        <w:autoSpaceDN w:val="0"/>
        <w:adjustRightInd w:val="0"/>
        <w:rPr>
          <w:rFonts w:asciiTheme="minorHAnsi" w:hAnsiTheme="minorHAnsi" w:cstheme="minorHAnsi"/>
          <w:sz w:val="20"/>
          <w:szCs w:val="20"/>
        </w:rPr>
      </w:pPr>
      <w:r w:rsidRPr="00110EF7">
        <w:rPr>
          <w:rFonts w:asciiTheme="minorHAnsi" w:hAnsiTheme="minorHAnsi" w:cstheme="minorHAnsi"/>
          <w:sz w:val="20"/>
          <w:szCs w:val="20"/>
        </w:rPr>
        <w:t>Martin Sports</w:t>
      </w:r>
    </w:p>
    <w:p w14:paraId="35859244" w14:textId="77777777" w:rsidR="00490A92" w:rsidRPr="00110EF7" w:rsidRDefault="00490A92" w:rsidP="006D52C4">
      <w:pPr>
        <w:pStyle w:val="ListParagraph"/>
        <w:numPr>
          <w:ilvl w:val="0"/>
          <w:numId w:val="12"/>
        </w:numPr>
        <w:autoSpaceDE w:val="0"/>
        <w:autoSpaceDN w:val="0"/>
        <w:adjustRightInd w:val="0"/>
        <w:rPr>
          <w:rFonts w:asciiTheme="minorHAnsi" w:hAnsiTheme="minorHAnsi" w:cstheme="minorHAnsi"/>
          <w:sz w:val="20"/>
          <w:szCs w:val="20"/>
        </w:rPr>
      </w:pPr>
      <w:r w:rsidRPr="00110EF7">
        <w:rPr>
          <w:rFonts w:asciiTheme="minorHAnsi" w:hAnsiTheme="minorHAnsi" w:cstheme="minorHAnsi"/>
          <w:sz w:val="20"/>
          <w:szCs w:val="20"/>
        </w:rPr>
        <w:t>TC Sports</w:t>
      </w:r>
    </w:p>
    <w:p w14:paraId="6048FAB1" w14:textId="77777777" w:rsidR="00490A92" w:rsidRPr="00110EF7" w:rsidRDefault="00490A92" w:rsidP="006D52C4">
      <w:pPr>
        <w:pStyle w:val="ListParagraph"/>
        <w:numPr>
          <w:ilvl w:val="0"/>
          <w:numId w:val="12"/>
        </w:numPr>
        <w:autoSpaceDE w:val="0"/>
        <w:autoSpaceDN w:val="0"/>
        <w:adjustRightInd w:val="0"/>
        <w:rPr>
          <w:rFonts w:asciiTheme="minorHAnsi" w:hAnsiTheme="minorHAnsi" w:cstheme="minorHAnsi"/>
          <w:sz w:val="20"/>
          <w:szCs w:val="20"/>
        </w:rPr>
      </w:pPr>
      <w:proofErr w:type="spellStart"/>
      <w:r w:rsidRPr="00110EF7">
        <w:rPr>
          <w:rFonts w:asciiTheme="minorHAnsi" w:hAnsiTheme="minorHAnsi" w:cstheme="minorHAnsi"/>
          <w:sz w:val="20"/>
          <w:szCs w:val="20"/>
        </w:rPr>
        <w:t>Jaypro</w:t>
      </w:r>
      <w:proofErr w:type="spellEnd"/>
      <w:r w:rsidRPr="00110EF7">
        <w:rPr>
          <w:rFonts w:asciiTheme="minorHAnsi" w:hAnsiTheme="minorHAnsi" w:cstheme="minorHAnsi"/>
          <w:sz w:val="20"/>
          <w:szCs w:val="20"/>
        </w:rPr>
        <w:t xml:space="preserve"> Sports</w:t>
      </w:r>
    </w:p>
    <w:p w14:paraId="6AC636C8" w14:textId="77777777" w:rsidR="00490A92" w:rsidRPr="00110EF7" w:rsidRDefault="00490A92" w:rsidP="00490A92">
      <w:pPr>
        <w:autoSpaceDE w:val="0"/>
        <w:autoSpaceDN w:val="0"/>
        <w:adjustRightInd w:val="0"/>
        <w:rPr>
          <w:rFonts w:cstheme="minorHAnsi"/>
          <w:b/>
          <w:sz w:val="20"/>
          <w:szCs w:val="20"/>
        </w:rPr>
      </w:pPr>
    </w:p>
    <w:p w14:paraId="513098BB" w14:textId="77777777" w:rsidR="00490A92" w:rsidRPr="00110EF7" w:rsidRDefault="00490A92" w:rsidP="00490A92">
      <w:pPr>
        <w:autoSpaceDE w:val="0"/>
        <w:autoSpaceDN w:val="0"/>
        <w:adjustRightInd w:val="0"/>
        <w:rPr>
          <w:rFonts w:cstheme="minorHAnsi"/>
          <w:b/>
          <w:sz w:val="20"/>
          <w:szCs w:val="20"/>
        </w:rPr>
      </w:pPr>
      <w:r w:rsidRPr="00110EF7">
        <w:rPr>
          <w:rFonts w:cstheme="minorHAnsi"/>
          <w:b/>
          <w:sz w:val="20"/>
          <w:szCs w:val="20"/>
        </w:rPr>
        <w:t xml:space="preserve">Category 2 – Baseball/ Softball and Related </w:t>
      </w:r>
      <w:r w:rsidR="00EE62E4" w:rsidRPr="00110EF7">
        <w:rPr>
          <w:rFonts w:cstheme="minorHAnsi"/>
          <w:b/>
          <w:sz w:val="20"/>
          <w:szCs w:val="20"/>
        </w:rPr>
        <w:t xml:space="preserve">Equipment and </w:t>
      </w:r>
      <w:r w:rsidRPr="00110EF7">
        <w:rPr>
          <w:rFonts w:cstheme="minorHAnsi"/>
          <w:b/>
          <w:sz w:val="20"/>
          <w:szCs w:val="20"/>
        </w:rPr>
        <w:t>Accessories (Price Line 2)</w:t>
      </w:r>
    </w:p>
    <w:p w14:paraId="5060245C" w14:textId="77777777" w:rsidR="00852DCD" w:rsidRPr="00110EF7" w:rsidRDefault="00852DCD" w:rsidP="00852DCD">
      <w:pPr>
        <w:autoSpaceDE w:val="0"/>
        <w:autoSpaceDN w:val="0"/>
        <w:adjustRightInd w:val="0"/>
        <w:rPr>
          <w:rFonts w:cstheme="minorHAnsi"/>
          <w:sz w:val="20"/>
          <w:szCs w:val="20"/>
        </w:rPr>
      </w:pPr>
      <w:r w:rsidRPr="00110EF7">
        <w:rPr>
          <w:rFonts w:cstheme="minorHAnsi"/>
          <w:sz w:val="20"/>
          <w:szCs w:val="20"/>
        </w:rPr>
        <w:t>Items under this category include but</w:t>
      </w:r>
      <w:r w:rsidR="00F32FE8" w:rsidRPr="00110EF7">
        <w:rPr>
          <w:rFonts w:cstheme="minorHAnsi"/>
          <w:sz w:val="20"/>
          <w:szCs w:val="20"/>
        </w:rPr>
        <w:t xml:space="preserve"> are not</w:t>
      </w:r>
      <w:r w:rsidRPr="00110EF7">
        <w:rPr>
          <w:rFonts w:cstheme="minorHAnsi"/>
          <w:sz w:val="20"/>
          <w:szCs w:val="20"/>
        </w:rPr>
        <w:t xml:space="preserve"> limited to: </w:t>
      </w:r>
    </w:p>
    <w:p w14:paraId="135FC2E1" w14:textId="77777777" w:rsidR="00DB0CA8" w:rsidRPr="00110EF7" w:rsidRDefault="00DB0CA8" w:rsidP="006D52C4">
      <w:pPr>
        <w:pStyle w:val="ListParagraph"/>
        <w:numPr>
          <w:ilvl w:val="0"/>
          <w:numId w:val="14"/>
        </w:numPr>
        <w:autoSpaceDE w:val="0"/>
        <w:autoSpaceDN w:val="0"/>
        <w:adjustRightInd w:val="0"/>
        <w:rPr>
          <w:rFonts w:asciiTheme="minorHAnsi" w:hAnsiTheme="minorHAnsi" w:cstheme="minorHAnsi"/>
          <w:sz w:val="20"/>
          <w:szCs w:val="20"/>
        </w:rPr>
      </w:pPr>
      <w:r w:rsidRPr="00110EF7">
        <w:rPr>
          <w:rFonts w:asciiTheme="minorHAnsi" w:hAnsiTheme="minorHAnsi" w:cstheme="minorHAnsi"/>
          <w:sz w:val="20"/>
          <w:szCs w:val="20"/>
        </w:rPr>
        <w:t>Balls</w:t>
      </w:r>
      <w:r w:rsidR="004D4701" w:rsidRPr="00110EF7">
        <w:rPr>
          <w:rFonts w:asciiTheme="minorHAnsi" w:hAnsiTheme="minorHAnsi" w:cstheme="minorHAnsi"/>
          <w:sz w:val="20"/>
          <w:szCs w:val="20"/>
        </w:rPr>
        <w:t xml:space="preserve"> (Baseballs and Softballs)</w:t>
      </w:r>
    </w:p>
    <w:p w14:paraId="5BC3E2F7" w14:textId="77777777" w:rsidR="00DB0CA8" w:rsidRPr="00110EF7" w:rsidRDefault="00DB0CA8" w:rsidP="006D52C4">
      <w:pPr>
        <w:pStyle w:val="ListParagraph"/>
        <w:numPr>
          <w:ilvl w:val="0"/>
          <w:numId w:val="14"/>
        </w:numPr>
        <w:autoSpaceDE w:val="0"/>
        <w:autoSpaceDN w:val="0"/>
        <w:adjustRightInd w:val="0"/>
        <w:rPr>
          <w:rFonts w:asciiTheme="minorHAnsi" w:hAnsiTheme="minorHAnsi" w:cstheme="minorHAnsi"/>
          <w:sz w:val="20"/>
          <w:szCs w:val="20"/>
        </w:rPr>
      </w:pPr>
      <w:r w:rsidRPr="00110EF7">
        <w:rPr>
          <w:rFonts w:asciiTheme="minorHAnsi" w:hAnsiTheme="minorHAnsi" w:cstheme="minorHAnsi"/>
          <w:sz w:val="20"/>
          <w:szCs w:val="20"/>
        </w:rPr>
        <w:lastRenderedPageBreak/>
        <w:t>Bats</w:t>
      </w:r>
      <w:r w:rsidR="004D4701" w:rsidRPr="00110EF7">
        <w:rPr>
          <w:rFonts w:asciiTheme="minorHAnsi" w:hAnsiTheme="minorHAnsi" w:cstheme="minorHAnsi"/>
          <w:sz w:val="20"/>
          <w:szCs w:val="20"/>
        </w:rPr>
        <w:t xml:space="preserve"> (wooden</w:t>
      </w:r>
      <w:r w:rsidR="009476D4" w:rsidRPr="00110EF7">
        <w:rPr>
          <w:rFonts w:asciiTheme="minorHAnsi" w:hAnsiTheme="minorHAnsi" w:cstheme="minorHAnsi"/>
          <w:sz w:val="20"/>
          <w:szCs w:val="20"/>
        </w:rPr>
        <w:t>, m</w:t>
      </w:r>
      <w:r w:rsidR="004D4701" w:rsidRPr="00110EF7">
        <w:rPr>
          <w:rFonts w:asciiTheme="minorHAnsi" w:hAnsiTheme="minorHAnsi" w:cstheme="minorHAnsi"/>
          <w:sz w:val="20"/>
          <w:szCs w:val="20"/>
        </w:rPr>
        <w:t>etal</w:t>
      </w:r>
      <w:r w:rsidR="009476D4" w:rsidRPr="00110EF7">
        <w:rPr>
          <w:rFonts w:asciiTheme="minorHAnsi" w:hAnsiTheme="minorHAnsi" w:cstheme="minorHAnsi"/>
          <w:sz w:val="20"/>
          <w:szCs w:val="20"/>
        </w:rPr>
        <w:t>, etc.</w:t>
      </w:r>
      <w:r w:rsidR="004D4701" w:rsidRPr="00110EF7">
        <w:rPr>
          <w:rFonts w:asciiTheme="minorHAnsi" w:hAnsiTheme="minorHAnsi" w:cstheme="minorHAnsi"/>
          <w:sz w:val="20"/>
          <w:szCs w:val="20"/>
        </w:rPr>
        <w:t>)</w:t>
      </w:r>
    </w:p>
    <w:p w14:paraId="04E70489" w14:textId="77777777" w:rsidR="004D4701" w:rsidRPr="00110EF7" w:rsidRDefault="00DB0CA8" w:rsidP="006D52C4">
      <w:pPr>
        <w:pStyle w:val="ListParagraph"/>
        <w:numPr>
          <w:ilvl w:val="0"/>
          <w:numId w:val="14"/>
        </w:numPr>
        <w:autoSpaceDE w:val="0"/>
        <w:autoSpaceDN w:val="0"/>
        <w:adjustRightInd w:val="0"/>
        <w:rPr>
          <w:rFonts w:asciiTheme="minorHAnsi" w:hAnsiTheme="minorHAnsi" w:cstheme="minorHAnsi"/>
          <w:sz w:val="20"/>
          <w:szCs w:val="20"/>
        </w:rPr>
      </w:pPr>
      <w:r w:rsidRPr="00110EF7">
        <w:rPr>
          <w:rFonts w:asciiTheme="minorHAnsi" w:hAnsiTheme="minorHAnsi" w:cstheme="minorHAnsi"/>
          <w:sz w:val="20"/>
          <w:szCs w:val="20"/>
        </w:rPr>
        <w:t>Gloves</w:t>
      </w:r>
      <w:r w:rsidR="00BA0898" w:rsidRPr="00110EF7">
        <w:rPr>
          <w:rFonts w:asciiTheme="minorHAnsi" w:hAnsiTheme="minorHAnsi" w:cstheme="minorHAnsi"/>
          <w:sz w:val="20"/>
          <w:szCs w:val="20"/>
        </w:rPr>
        <w:t xml:space="preserve"> </w:t>
      </w:r>
      <w:r w:rsidR="00A9795C" w:rsidRPr="00110EF7">
        <w:rPr>
          <w:rFonts w:asciiTheme="minorHAnsi" w:hAnsiTheme="minorHAnsi" w:cstheme="minorHAnsi"/>
          <w:sz w:val="20"/>
          <w:szCs w:val="20"/>
        </w:rPr>
        <w:t>(Baseball</w:t>
      </w:r>
      <w:r w:rsidR="00BA0898" w:rsidRPr="00110EF7">
        <w:rPr>
          <w:rFonts w:asciiTheme="minorHAnsi" w:hAnsiTheme="minorHAnsi" w:cstheme="minorHAnsi"/>
          <w:sz w:val="20"/>
          <w:szCs w:val="20"/>
        </w:rPr>
        <w:t xml:space="preserve">/Softball gloves, </w:t>
      </w:r>
      <w:r w:rsidR="00A9795C" w:rsidRPr="00110EF7">
        <w:rPr>
          <w:rFonts w:asciiTheme="minorHAnsi" w:hAnsiTheme="minorHAnsi" w:cstheme="minorHAnsi"/>
          <w:sz w:val="20"/>
          <w:szCs w:val="20"/>
        </w:rPr>
        <w:t>catcher’s</w:t>
      </w:r>
      <w:r w:rsidR="004D4701" w:rsidRPr="00110EF7">
        <w:rPr>
          <w:rFonts w:asciiTheme="minorHAnsi" w:hAnsiTheme="minorHAnsi" w:cstheme="minorHAnsi"/>
          <w:sz w:val="20"/>
          <w:szCs w:val="20"/>
        </w:rPr>
        <w:t xml:space="preserve"> mitts, first basemen’s gloves</w:t>
      </w:r>
      <w:r w:rsidR="009476D4" w:rsidRPr="00110EF7">
        <w:rPr>
          <w:rFonts w:asciiTheme="minorHAnsi" w:hAnsiTheme="minorHAnsi" w:cstheme="minorHAnsi"/>
          <w:sz w:val="20"/>
          <w:szCs w:val="20"/>
        </w:rPr>
        <w:t>, etc.</w:t>
      </w:r>
      <w:r w:rsidR="004D4701" w:rsidRPr="00110EF7">
        <w:rPr>
          <w:rFonts w:asciiTheme="minorHAnsi" w:hAnsiTheme="minorHAnsi" w:cstheme="minorHAnsi"/>
          <w:sz w:val="20"/>
          <w:szCs w:val="20"/>
        </w:rPr>
        <w:t>)</w:t>
      </w:r>
    </w:p>
    <w:p w14:paraId="2DA5B757" w14:textId="77777777" w:rsidR="00DB0CA8" w:rsidRPr="00110EF7" w:rsidRDefault="00DB0CA8" w:rsidP="006D52C4">
      <w:pPr>
        <w:pStyle w:val="ListParagraph"/>
        <w:numPr>
          <w:ilvl w:val="0"/>
          <w:numId w:val="14"/>
        </w:numPr>
        <w:autoSpaceDE w:val="0"/>
        <w:autoSpaceDN w:val="0"/>
        <w:adjustRightInd w:val="0"/>
        <w:rPr>
          <w:rFonts w:asciiTheme="minorHAnsi" w:hAnsiTheme="minorHAnsi" w:cstheme="minorHAnsi"/>
          <w:sz w:val="20"/>
          <w:szCs w:val="20"/>
        </w:rPr>
      </w:pPr>
      <w:r w:rsidRPr="00110EF7">
        <w:rPr>
          <w:rFonts w:asciiTheme="minorHAnsi" w:hAnsiTheme="minorHAnsi" w:cstheme="minorHAnsi"/>
          <w:sz w:val="20"/>
          <w:szCs w:val="20"/>
        </w:rPr>
        <w:t>Protective Equipment</w:t>
      </w:r>
      <w:r w:rsidR="004D4701" w:rsidRPr="00110EF7">
        <w:rPr>
          <w:rFonts w:asciiTheme="minorHAnsi" w:hAnsiTheme="minorHAnsi" w:cstheme="minorHAnsi"/>
          <w:sz w:val="20"/>
          <w:szCs w:val="20"/>
        </w:rPr>
        <w:t xml:space="preserve"> (for </w:t>
      </w:r>
      <w:r w:rsidR="00A9795C" w:rsidRPr="00110EF7">
        <w:rPr>
          <w:rFonts w:asciiTheme="minorHAnsi" w:hAnsiTheme="minorHAnsi" w:cstheme="minorHAnsi"/>
          <w:sz w:val="20"/>
          <w:szCs w:val="20"/>
        </w:rPr>
        <w:t>players, umpires</w:t>
      </w:r>
      <w:r w:rsidR="00A66795" w:rsidRPr="00110EF7">
        <w:rPr>
          <w:rFonts w:asciiTheme="minorHAnsi" w:hAnsiTheme="minorHAnsi" w:cstheme="minorHAnsi"/>
          <w:sz w:val="20"/>
          <w:szCs w:val="20"/>
        </w:rPr>
        <w:t>, batting helmets, all catchers</w:t>
      </w:r>
      <w:r w:rsidR="009476D4" w:rsidRPr="00110EF7">
        <w:rPr>
          <w:rFonts w:asciiTheme="minorHAnsi" w:hAnsiTheme="minorHAnsi" w:cstheme="minorHAnsi"/>
          <w:sz w:val="20"/>
          <w:szCs w:val="20"/>
        </w:rPr>
        <w:t>, etc.</w:t>
      </w:r>
      <w:r w:rsidR="00A66795" w:rsidRPr="00110EF7">
        <w:rPr>
          <w:rFonts w:asciiTheme="minorHAnsi" w:hAnsiTheme="minorHAnsi" w:cstheme="minorHAnsi"/>
          <w:sz w:val="20"/>
          <w:szCs w:val="20"/>
        </w:rPr>
        <w:t>)</w:t>
      </w:r>
    </w:p>
    <w:p w14:paraId="49774797" w14:textId="77777777" w:rsidR="00DB0CA8" w:rsidRPr="00110EF7" w:rsidRDefault="009E0AF2" w:rsidP="006D52C4">
      <w:pPr>
        <w:pStyle w:val="ListParagraph"/>
        <w:numPr>
          <w:ilvl w:val="0"/>
          <w:numId w:val="14"/>
        </w:numPr>
        <w:autoSpaceDE w:val="0"/>
        <w:autoSpaceDN w:val="0"/>
        <w:adjustRightInd w:val="0"/>
        <w:rPr>
          <w:rFonts w:asciiTheme="minorHAnsi" w:hAnsiTheme="minorHAnsi" w:cstheme="minorHAnsi"/>
          <w:sz w:val="20"/>
          <w:szCs w:val="20"/>
        </w:rPr>
      </w:pPr>
      <w:r w:rsidRPr="00110EF7">
        <w:rPr>
          <w:rFonts w:asciiTheme="minorHAnsi" w:hAnsiTheme="minorHAnsi" w:cstheme="minorHAnsi"/>
          <w:sz w:val="20"/>
          <w:szCs w:val="20"/>
        </w:rPr>
        <w:t>Bases</w:t>
      </w:r>
      <w:r w:rsidR="00A66795" w:rsidRPr="00110EF7">
        <w:rPr>
          <w:rFonts w:asciiTheme="minorHAnsi" w:hAnsiTheme="minorHAnsi" w:cstheme="minorHAnsi"/>
          <w:sz w:val="20"/>
          <w:szCs w:val="20"/>
        </w:rPr>
        <w:t xml:space="preserve"> (anchored and thrown down)</w:t>
      </w:r>
    </w:p>
    <w:p w14:paraId="00025489" w14:textId="77777777" w:rsidR="00BA0898" w:rsidRPr="00110EF7" w:rsidRDefault="00BA0898" w:rsidP="006D52C4">
      <w:pPr>
        <w:pStyle w:val="ListParagraph"/>
        <w:numPr>
          <w:ilvl w:val="0"/>
          <w:numId w:val="14"/>
        </w:numPr>
        <w:autoSpaceDE w:val="0"/>
        <w:autoSpaceDN w:val="0"/>
        <w:adjustRightInd w:val="0"/>
        <w:rPr>
          <w:rFonts w:asciiTheme="minorHAnsi" w:hAnsiTheme="minorHAnsi" w:cstheme="minorHAnsi"/>
          <w:sz w:val="20"/>
          <w:szCs w:val="20"/>
        </w:rPr>
      </w:pPr>
      <w:r w:rsidRPr="00110EF7">
        <w:rPr>
          <w:rFonts w:asciiTheme="minorHAnsi" w:hAnsiTheme="minorHAnsi" w:cstheme="minorHAnsi"/>
          <w:sz w:val="20"/>
          <w:szCs w:val="20"/>
        </w:rPr>
        <w:t>Accessories (</w:t>
      </w:r>
      <w:proofErr w:type="gramStart"/>
      <w:r w:rsidRPr="00110EF7">
        <w:rPr>
          <w:rFonts w:asciiTheme="minorHAnsi" w:hAnsiTheme="minorHAnsi" w:cstheme="minorHAnsi"/>
          <w:sz w:val="20"/>
          <w:szCs w:val="20"/>
        </w:rPr>
        <w:t>batters</w:t>
      </w:r>
      <w:proofErr w:type="gramEnd"/>
      <w:r w:rsidRPr="00110EF7">
        <w:rPr>
          <w:rFonts w:asciiTheme="minorHAnsi" w:hAnsiTheme="minorHAnsi" w:cstheme="minorHAnsi"/>
          <w:sz w:val="20"/>
          <w:szCs w:val="20"/>
        </w:rPr>
        <w:t xml:space="preserve"> gloves, laces, glove oil, </w:t>
      </w:r>
      <w:r w:rsidR="0059262F" w:rsidRPr="00110EF7">
        <w:rPr>
          <w:rFonts w:asciiTheme="minorHAnsi" w:hAnsiTheme="minorHAnsi" w:cstheme="minorHAnsi"/>
          <w:sz w:val="20"/>
          <w:szCs w:val="20"/>
        </w:rPr>
        <w:t xml:space="preserve">equipment bags, </w:t>
      </w:r>
      <w:r w:rsidRPr="00110EF7">
        <w:rPr>
          <w:rFonts w:asciiTheme="minorHAnsi" w:hAnsiTheme="minorHAnsi" w:cstheme="minorHAnsi"/>
          <w:sz w:val="20"/>
          <w:szCs w:val="20"/>
        </w:rPr>
        <w:t>etc.)</w:t>
      </w:r>
    </w:p>
    <w:p w14:paraId="7471B5BA" w14:textId="77777777" w:rsidR="00DB0968" w:rsidRPr="00110EF7" w:rsidRDefault="00DB0968" w:rsidP="00490A92">
      <w:pPr>
        <w:autoSpaceDE w:val="0"/>
        <w:autoSpaceDN w:val="0"/>
        <w:adjustRightInd w:val="0"/>
        <w:rPr>
          <w:rFonts w:cstheme="minorHAnsi"/>
          <w:sz w:val="20"/>
          <w:szCs w:val="20"/>
        </w:rPr>
      </w:pPr>
    </w:p>
    <w:p w14:paraId="495595FC" w14:textId="77777777" w:rsidR="00490A92" w:rsidRPr="00110EF7" w:rsidRDefault="00490A92" w:rsidP="00490A92">
      <w:pPr>
        <w:autoSpaceDE w:val="0"/>
        <w:autoSpaceDN w:val="0"/>
        <w:adjustRightInd w:val="0"/>
        <w:rPr>
          <w:rFonts w:cstheme="minorHAnsi"/>
          <w:sz w:val="20"/>
          <w:szCs w:val="20"/>
        </w:rPr>
      </w:pPr>
      <w:r w:rsidRPr="00110EF7">
        <w:rPr>
          <w:rFonts w:cstheme="minorHAnsi"/>
          <w:sz w:val="20"/>
          <w:szCs w:val="20"/>
        </w:rPr>
        <w:t>Known manufacturers/brands that meet the State</w:t>
      </w:r>
      <w:r w:rsidR="009E0AF2" w:rsidRPr="00110EF7">
        <w:rPr>
          <w:rFonts w:cstheme="minorHAnsi"/>
          <w:sz w:val="20"/>
          <w:szCs w:val="20"/>
        </w:rPr>
        <w:t>’s needs for this category are:</w:t>
      </w:r>
    </w:p>
    <w:p w14:paraId="7367BE15" w14:textId="77777777" w:rsidR="009E0AF2" w:rsidRPr="00110EF7" w:rsidRDefault="000C4EEA" w:rsidP="006D52C4">
      <w:pPr>
        <w:pStyle w:val="ListParagraph"/>
        <w:numPr>
          <w:ilvl w:val="0"/>
          <w:numId w:val="12"/>
        </w:numPr>
        <w:rPr>
          <w:rFonts w:asciiTheme="minorHAnsi" w:hAnsiTheme="minorHAnsi" w:cstheme="minorHAnsi"/>
          <w:sz w:val="20"/>
          <w:szCs w:val="20"/>
        </w:rPr>
      </w:pPr>
      <w:r w:rsidRPr="00110EF7">
        <w:rPr>
          <w:rFonts w:asciiTheme="minorHAnsi" w:hAnsiTheme="minorHAnsi" w:cstheme="minorHAnsi"/>
          <w:sz w:val="20"/>
          <w:szCs w:val="20"/>
        </w:rPr>
        <w:t>Champion Sports</w:t>
      </w:r>
      <w:r w:rsidR="009E0AF2" w:rsidRPr="00110EF7">
        <w:rPr>
          <w:rFonts w:asciiTheme="minorHAnsi" w:hAnsiTheme="minorHAnsi" w:cstheme="minorHAnsi"/>
          <w:sz w:val="20"/>
          <w:szCs w:val="20"/>
        </w:rPr>
        <w:t xml:space="preserve"> </w:t>
      </w:r>
    </w:p>
    <w:p w14:paraId="6DF42E27" w14:textId="77777777" w:rsidR="00490A92" w:rsidRPr="00110EF7" w:rsidRDefault="000C4EEA" w:rsidP="006D52C4">
      <w:pPr>
        <w:pStyle w:val="ListParagraph"/>
        <w:numPr>
          <w:ilvl w:val="0"/>
          <w:numId w:val="12"/>
        </w:numPr>
        <w:autoSpaceDE w:val="0"/>
        <w:autoSpaceDN w:val="0"/>
        <w:adjustRightInd w:val="0"/>
        <w:rPr>
          <w:rFonts w:asciiTheme="minorHAnsi" w:hAnsiTheme="minorHAnsi" w:cstheme="minorHAnsi"/>
          <w:sz w:val="20"/>
          <w:szCs w:val="20"/>
        </w:rPr>
      </w:pPr>
      <w:r w:rsidRPr="00110EF7">
        <w:rPr>
          <w:rFonts w:asciiTheme="minorHAnsi" w:hAnsiTheme="minorHAnsi" w:cstheme="minorHAnsi"/>
          <w:sz w:val="20"/>
          <w:szCs w:val="20"/>
        </w:rPr>
        <w:t>Diamond</w:t>
      </w:r>
    </w:p>
    <w:p w14:paraId="4B9B7831" w14:textId="77777777" w:rsidR="009E0AF2" w:rsidRPr="00110EF7" w:rsidRDefault="000C4EEA" w:rsidP="006D52C4">
      <w:pPr>
        <w:pStyle w:val="ListParagraph"/>
        <w:numPr>
          <w:ilvl w:val="0"/>
          <w:numId w:val="12"/>
        </w:numPr>
        <w:autoSpaceDE w:val="0"/>
        <w:autoSpaceDN w:val="0"/>
        <w:adjustRightInd w:val="0"/>
        <w:rPr>
          <w:rFonts w:asciiTheme="minorHAnsi" w:hAnsiTheme="minorHAnsi" w:cstheme="minorHAnsi"/>
          <w:sz w:val="20"/>
          <w:szCs w:val="20"/>
        </w:rPr>
      </w:pPr>
      <w:r w:rsidRPr="00110EF7">
        <w:rPr>
          <w:rFonts w:asciiTheme="minorHAnsi" w:hAnsiTheme="minorHAnsi" w:cstheme="minorHAnsi"/>
          <w:sz w:val="20"/>
          <w:szCs w:val="20"/>
        </w:rPr>
        <w:t>Rawlings</w:t>
      </w:r>
    </w:p>
    <w:p w14:paraId="265ECA8A" w14:textId="77777777" w:rsidR="009E0AF2" w:rsidRPr="00110EF7" w:rsidRDefault="000C4EEA" w:rsidP="006D52C4">
      <w:pPr>
        <w:pStyle w:val="ListParagraph"/>
        <w:numPr>
          <w:ilvl w:val="0"/>
          <w:numId w:val="12"/>
        </w:numPr>
        <w:autoSpaceDE w:val="0"/>
        <w:autoSpaceDN w:val="0"/>
        <w:adjustRightInd w:val="0"/>
        <w:rPr>
          <w:rFonts w:asciiTheme="minorHAnsi" w:hAnsiTheme="minorHAnsi" w:cstheme="minorHAnsi"/>
          <w:sz w:val="20"/>
          <w:szCs w:val="20"/>
        </w:rPr>
      </w:pPr>
      <w:r w:rsidRPr="00110EF7">
        <w:rPr>
          <w:rFonts w:asciiTheme="minorHAnsi" w:hAnsiTheme="minorHAnsi" w:cstheme="minorHAnsi"/>
          <w:sz w:val="20"/>
          <w:szCs w:val="20"/>
        </w:rPr>
        <w:t>Wilson Sport</w:t>
      </w:r>
    </w:p>
    <w:p w14:paraId="1D8CE8B3" w14:textId="77777777" w:rsidR="009E0AF2" w:rsidRPr="00110EF7" w:rsidRDefault="000C4EEA" w:rsidP="006D52C4">
      <w:pPr>
        <w:pStyle w:val="ListParagraph"/>
        <w:numPr>
          <w:ilvl w:val="0"/>
          <w:numId w:val="12"/>
        </w:numPr>
        <w:autoSpaceDE w:val="0"/>
        <w:autoSpaceDN w:val="0"/>
        <w:adjustRightInd w:val="0"/>
        <w:rPr>
          <w:rFonts w:asciiTheme="minorHAnsi" w:hAnsiTheme="minorHAnsi" w:cstheme="minorHAnsi"/>
          <w:sz w:val="20"/>
          <w:szCs w:val="20"/>
        </w:rPr>
      </w:pPr>
      <w:r w:rsidRPr="00110EF7">
        <w:rPr>
          <w:rFonts w:asciiTheme="minorHAnsi" w:hAnsiTheme="minorHAnsi" w:cstheme="minorHAnsi"/>
          <w:sz w:val="20"/>
          <w:szCs w:val="20"/>
        </w:rPr>
        <w:t>Louisville Slugger</w:t>
      </w:r>
    </w:p>
    <w:p w14:paraId="41C7E954" w14:textId="77777777" w:rsidR="009E0AF2" w:rsidRPr="00110EF7" w:rsidRDefault="009E0AF2" w:rsidP="006D52C4">
      <w:pPr>
        <w:pStyle w:val="ListParagraph"/>
        <w:numPr>
          <w:ilvl w:val="0"/>
          <w:numId w:val="12"/>
        </w:numPr>
        <w:autoSpaceDE w:val="0"/>
        <w:autoSpaceDN w:val="0"/>
        <w:adjustRightInd w:val="0"/>
        <w:rPr>
          <w:rFonts w:asciiTheme="minorHAnsi" w:hAnsiTheme="minorHAnsi" w:cstheme="minorHAnsi"/>
          <w:sz w:val="20"/>
          <w:szCs w:val="20"/>
        </w:rPr>
      </w:pPr>
      <w:r w:rsidRPr="00110EF7">
        <w:rPr>
          <w:rFonts w:asciiTheme="minorHAnsi" w:hAnsiTheme="minorHAnsi" w:cstheme="minorHAnsi"/>
          <w:sz w:val="20"/>
          <w:szCs w:val="20"/>
        </w:rPr>
        <w:t xml:space="preserve">Cramer Products </w:t>
      </w:r>
    </w:p>
    <w:p w14:paraId="2D4F0E3D" w14:textId="77777777" w:rsidR="009E0AF2" w:rsidRPr="00110EF7" w:rsidRDefault="000C4EEA" w:rsidP="006D52C4">
      <w:pPr>
        <w:pStyle w:val="ListParagraph"/>
        <w:numPr>
          <w:ilvl w:val="0"/>
          <w:numId w:val="12"/>
        </w:numPr>
        <w:autoSpaceDE w:val="0"/>
        <w:autoSpaceDN w:val="0"/>
        <w:adjustRightInd w:val="0"/>
        <w:rPr>
          <w:rFonts w:asciiTheme="minorHAnsi" w:hAnsiTheme="minorHAnsi" w:cstheme="minorHAnsi"/>
          <w:sz w:val="20"/>
          <w:szCs w:val="20"/>
        </w:rPr>
      </w:pPr>
      <w:proofErr w:type="spellStart"/>
      <w:r w:rsidRPr="00110EF7">
        <w:rPr>
          <w:rFonts w:asciiTheme="minorHAnsi" w:hAnsiTheme="minorHAnsi" w:cstheme="minorHAnsi"/>
          <w:sz w:val="20"/>
          <w:szCs w:val="20"/>
        </w:rPr>
        <w:t>Jaypro</w:t>
      </w:r>
      <w:proofErr w:type="spellEnd"/>
      <w:r w:rsidRPr="00110EF7">
        <w:rPr>
          <w:rFonts w:asciiTheme="minorHAnsi" w:hAnsiTheme="minorHAnsi" w:cstheme="minorHAnsi"/>
          <w:sz w:val="20"/>
          <w:szCs w:val="20"/>
        </w:rPr>
        <w:t xml:space="preserve"> </w:t>
      </w:r>
      <w:r w:rsidR="00E84095" w:rsidRPr="00110EF7">
        <w:rPr>
          <w:rFonts w:asciiTheme="minorHAnsi" w:hAnsiTheme="minorHAnsi" w:cstheme="minorHAnsi"/>
          <w:sz w:val="20"/>
          <w:szCs w:val="20"/>
        </w:rPr>
        <w:t>Sports</w:t>
      </w:r>
    </w:p>
    <w:p w14:paraId="4CE20204" w14:textId="77777777" w:rsidR="009E0AF2" w:rsidRPr="00110EF7" w:rsidRDefault="000C4EEA" w:rsidP="006D52C4">
      <w:pPr>
        <w:pStyle w:val="ListParagraph"/>
        <w:numPr>
          <w:ilvl w:val="0"/>
          <w:numId w:val="12"/>
        </w:numPr>
        <w:autoSpaceDE w:val="0"/>
        <w:autoSpaceDN w:val="0"/>
        <w:adjustRightInd w:val="0"/>
        <w:rPr>
          <w:rFonts w:asciiTheme="minorHAnsi" w:hAnsiTheme="minorHAnsi" w:cstheme="minorHAnsi"/>
          <w:sz w:val="20"/>
          <w:szCs w:val="20"/>
        </w:rPr>
      </w:pPr>
      <w:r w:rsidRPr="00110EF7">
        <w:rPr>
          <w:rFonts w:asciiTheme="minorHAnsi" w:hAnsiTheme="minorHAnsi" w:cstheme="minorHAnsi"/>
          <w:sz w:val="20"/>
          <w:szCs w:val="20"/>
        </w:rPr>
        <w:t>All-Star</w:t>
      </w:r>
    </w:p>
    <w:p w14:paraId="157434B7" w14:textId="77777777" w:rsidR="009E0AF2" w:rsidRPr="00110EF7" w:rsidRDefault="000C4EEA" w:rsidP="006D52C4">
      <w:pPr>
        <w:pStyle w:val="ListParagraph"/>
        <w:numPr>
          <w:ilvl w:val="0"/>
          <w:numId w:val="12"/>
        </w:numPr>
        <w:autoSpaceDE w:val="0"/>
        <w:autoSpaceDN w:val="0"/>
        <w:adjustRightInd w:val="0"/>
        <w:rPr>
          <w:rFonts w:asciiTheme="minorHAnsi" w:hAnsiTheme="minorHAnsi" w:cstheme="minorHAnsi"/>
          <w:sz w:val="20"/>
          <w:szCs w:val="20"/>
        </w:rPr>
      </w:pPr>
      <w:r w:rsidRPr="00110EF7">
        <w:rPr>
          <w:rFonts w:asciiTheme="minorHAnsi" w:hAnsiTheme="minorHAnsi" w:cstheme="minorHAnsi"/>
          <w:sz w:val="20"/>
          <w:szCs w:val="20"/>
        </w:rPr>
        <w:t>Adams</w:t>
      </w:r>
    </w:p>
    <w:p w14:paraId="2616FB1E" w14:textId="77777777" w:rsidR="00490A92" w:rsidRPr="00110EF7" w:rsidRDefault="00490A92" w:rsidP="00490A92">
      <w:pPr>
        <w:autoSpaceDE w:val="0"/>
        <w:autoSpaceDN w:val="0"/>
        <w:adjustRightInd w:val="0"/>
        <w:rPr>
          <w:rFonts w:cstheme="minorHAnsi"/>
          <w:sz w:val="20"/>
          <w:szCs w:val="20"/>
        </w:rPr>
      </w:pPr>
    </w:p>
    <w:p w14:paraId="5AAC6EEF" w14:textId="77777777" w:rsidR="00490A92" w:rsidRPr="00110EF7" w:rsidRDefault="00490A92" w:rsidP="00490A92">
      <w:pPr>
        <w:autoSpaceDE w:val="0"/>
        <w:autoSpaceDN w:val="0"/>
        <w:adjustRightInd w:val="0"/>
        <w:rPr>
          <w:rFonts w:cstheme="minorHAnsi"/>
          <w:b/>
          <w:sz w:val="20"/>
          <w:szCs w:val="20"/>
        </w:rPr>
      </w:pPr>
      <w:r w:rsidRPr="00110EF7">
        <w:rPr>
          <w:rFonts w:cstheme="minorHAnsi"/>
          <w:b/>
          <w:sz w:val="20"/>
          <w:szCs w:val="20"/>
        </w:rPr>
        <w:t xml:space="preserve">Category 3 – </w:t>
      </w:r>
      <w:r w:rsidR="00430C0D" w:rsidRPr="00110EF7">
        <w:rPr>
          <w:rFonts w:cstheme="minorHAnsi"/>
          <w:b/>
          <w:sz w:val="20"/>
          <w:szCs w:val="20"/>
        </w:rPr>
        <w:t xml:space="preserve">Basketball and Related </w:t>
      </w:r>
      <w:r w:rsidR="00A70AA9" w:rsidRPr="00110EF7">
        <w:rPr>
          <w:rFonts w:cstheme="minorHAnsi"/>
          <w:b/>
          <w:sz w:val="20"/>
          <w:szCs w:val="20"/>
        </w:rPr>
        <w:t>Equi</w:t>
      </w:r>
      <w:r w:rsidR="00EE62E4" w:rsidRPr="00110EF7">
        <w:rPr>
          <w:rFonts w:cstheme="minorHAnsi"/>
          <w:b/>
          <w:sz w:val="20"/>
          <w:szCs w:val="20"/>
        </w:rPr>
        <w:t xml:space="preserve">pment and </w:t>
      </w:r>
      <w:r w:rsidR="00430C0D" w:rsidRPr="00110EF7">
        <w:rPr>
          <w:rFonts w:cstheme="minorHAnsi"/>
          <w:b/>
          <w:sz w:val="20"/>
          <w:szCs w:val="20"/>
        </w:rPr>
        <w:t>Accessories</w:t>
      </w:r>
      <w:r w:rsidRPr="00110EF7">
        <w:rPr>
          <w:rFonts w:cstheme="minorHAnsi"/>
          <w:b/>
          <w:sz w:val="20"/>
          <w:szCs w:val="20"/>
        </w:rPr>
        <w:t xml:space="preserve"> (Price Line 3)</w:t>
      </w:r>
    </w:p>
    <w:p w14:paraId="2428BA24" w14:textId="77777777" w:rsidR="00852DCD" w:rsidRPr="00110EF7" w:rsidRDefault="00852DCD" w:rsidP="00852DCD">
      <w:pPr>
        <w:autoSpaceDE w:val="0"/>
        <w:autoSpaceDN w:val="0"/>
        <w:adjustRightInd w:val="0"/>
        <w:rPr>
          <w:rFonts w:cstheme="minorHAnsi"/>
          <w:sz w:val="20"/>
          <w:szCs w:val="20"/>
        </w:rPr>
      </w:pPr>
      <w:r w:rsidRPr="00110EF7">
        <w:rPr>
          <w:rFonts w:cstheme="minorHAnsi"/>
          <w:sz w:val="20"/>
          <w:szCs w:val="20"/>
        </w:rPr>
        <w:t>Items under this category include</w:t>
      </w:r>
      <w:r w:rsidR="00E84095" w:rsidRPr="00110EF7">
        <w:rPr>
          <w:rFonts w:cstheme="minorHAnsi"/>
          <w:sz w:val="20"/>
          <w:szCs w:val="20"/>
        </w:rPr>
        <w:t>,</w:t>
      </w:r>
      <w:r w:rsidRPr="00110EF7">
        <w:rPr>
          <w:rFonts w:cstheme="minorHAnsi"/>
          <w:sz w:val="20"/>
          <w:szCs w:val="20"/>
        </w:rPr>
        <w:t xml:space="preserve"> but </w:t>
      </w:r>
      <w:r w:rsidR="00E84095" w:rsidRPr="00110EF7">
        <w:rPr>
          <w:rFonts w:cstheme="minorHAnsi"/>
          <w:sz w:val="20"/>
          <w:szCs w:val="20"/>
        </w:rPr>
        <w:t xml:space="preserve">are not </w:t>
      </w:r>
      <w:r w:rsidRPr="00110EF7">
        <w:rPr>
          <w:rFonts w:cstheme="minorHAnsi"/>
          <w:sz w:val="20"/>
          <w:szCs w:val="20"/>
        </w:rPr>
        <w:t xml:space="preserve">limited to: </w:t>
      </w:r>
    </w:p>
    <w:p w14:paraId="4979BF75" w14:textId="77777777" w:rsidR="00490A92" w:rsidRPr="00110EF7" w:rsidRDefault="009E0AF2" w:rsidP="006D52C4">
      <w:pPr>
        <w:numPr>
          <w:ilvl w:val="0"/>
          <w:numId w:val="14"/>
        </w:numPr>
        <w:autoSpaceDE w:val="0"/>
        <w:autoSpaceDN w:val="0"/>
        <w:adjustRightInd w:val="0"/>
        <w:spacing w:after="0"/>
        <w:rPr>
          <w:rFonts w:cstheme="minorHAnsi"/>
          <w:sz w:val="20"/>
          <w:szCs w:val="20"/>
        </w:rPr>
      </w:pPr>
      <w:r w:rsidRPr="00110EF7">
        <w:rPr>
          <w:rFonts w:cstheme="minorHAnsi"/>
          <w:sz w:val="20"/>
          <w:szCs w:val="20"/>
        </w:rPr>
        <w:t>Balls</w:t>
      </w:r>
      <w:r w:rsidR="00A66795" w:rsidRPr="00110EF7">
        <w:rPr>
          <w:rFonts w:cstheme="minorHAnsi"/>
          <w:sz w:val="20"/>
          <w:szCs w:val="20"/>
        </w:rPr>
        <w:t xml:space="preserve"> </w:t>
      </w:r>
      <w:r w:rsidR="00A70AA9" w:rsidRPr="00110EF7">
        <w:rPr>
          <w:rFonts w:cstheme="minorHAnsi"/>
          <w:sz w:val="20"/>
          <w:szCs w:val="20"/>
        </w:rPr>
        <w:t>(men’s</w:t>
      </w:r>
      <w:r w:rsidR="00A66795" w:rsidRPr="00110EF7">
        <w:rPr>
          <w:rFonts w:cstheme="minorHAnsi"/>
          <w:sz w:val="20"/>
          <w:szCs w:val="20"/>
        </w:rPr>
        <w:t>, women</w:t>
      </w:r>
      <w:r w:rsidR="00FD41D0" w:rsidRPr="00110EF7">
        <w:rPr>
          <w:rFonts w:cstheme="minorHAnsi"/>
          <w:sz w:val="20"/>
          <w:szCs w:val="20"/>
        </w:rPr>
        <w:t>’</w:t>
      </w:r>
      <w:r w:rsidR="009F1AA2" w:rsidRPr="00110EF7">
        <w:rPr>
          <w:rFonts w:cstheme="minorHAnsi"/>
          <w:sz w:val="20"/>
          <w:szCs w:val="20"/>
        </w:rPr>
        <w:t xml:space="preserve">s, </w:t>
      </w:r>
      <w:r w:rsidR="00FD41D0" w:rsidRPr="00110EF7">
        <w:rPr>
          <w:rFonts w:cstheme="minorHAnsi"/>
          <w:sz w:val="20"/>
          <w:szCs w:val="20"/>
        </w:rPr>
        <w:t>children’s basketball for indoor/outdoor use</w:t>
      </w:r>
      <w:r w:rsidR="009F1AA2" w:rsidRPr="00110EF7">
        <w:rPr>
          <w:rFonts w:cstheme="minorHAnsi"/>
          <w:sz w:val="20"/>
          <w:szCs w:val="20"/>
        </w:rPr>
        <w:t>, etc.</w:t>
      </w:r>
      <w:r w:rsidR="00FD41D0" w:rsidRPr="00110EF7">
        <w:rPr>
          <w:rFonts w:cstheme="minorHAnsi"/>
          <w:sz w:val="20"/>
          <w:szCs w:val="20"/>
        </w:rPr>
        <w:t>)</w:t>
      </w:r>
    </w:p>
    <w:p w14:paraId="5EB2D72D" w14:textId="77777777" w:rsidR="00FD41D0" w:rsidRPr="00110EF7" w:rsidRDefault="00FD41D0" w:rsidP="006D52C4">
      <w:pPr>
        <w:numPr>
          <w:ilvl w:val="0"/>
          <w:numId w:val="14"/>
        </w:numPr>
        <w:autoSpaceDE w:val="0"/>
        <w:autoSpaceDN w:val="0"/>
        <w:adjustRightInd w:val="0"/>
        <w:spacing w:after="0"/>
        <w:rPr>
          <w:rFonts w:cstheme="minorHAnsi"/>
          <w:sz w:val="20"/>
          <w:szCs w:val="20"/>
        </w:rPr>
      </w:pPr>
      <w:r w:rsidRPr="00110EF7">
        <w:rPr>
          <w:rFonts w:cstheme="minorHAnsi"/>
          <w:sz w:val="20"/>
          <w:szCs w:val="20"/>
        </w:rPr>
        <w:t>Equipment (rims, nets, poles, backboards, portable goals</w:t>
      </w:r>
      <w:r w:rsidR="009F1AA2" w:rsidRPr="00110EF7">
        <w:rPr>
          <w:rFonts w:cstheme="minorHAnsi"/>
          <w:sz w:val="20"/>
          <w:szCs w:val="20"/>
        </w:rPr>
        <w:t>, etc.</w:t>
      </w:r>
      <w:r w:rsidRPr="00110EF7">
        <w:rPr>
          <w:rFonts w:cstheme="minorHAnsi"/>
          <w:sz w:val="20"/>
          <w:szCs w:val="20"/>
        </w:rPr>
        <w:t xml:space="preserve">) </w:t>
      </w:r>
    </w:p>
    <w:p w14:paraId="0DF5B3DD" w14:textId="77777777" w:rsidR="00FD41D0" w:rsidRPr="00110EF7" w:rsidRDefault="00FD41D0" w:rsidP="006D52C4">
      <w:pPr>
        <w:numPr>
          <w:ilvl w:val="0"/>
          <w:numId w:val="14"/>
        </w:numPr>
        <w:autoSpaceDE w:val="0"/>
        <w:autoSpaceDN w:val="0"/>
        <w:adjustRightInd w:val="0"/>
        <w:spacing w:after="0"/>
        <w:rPr>
          <w:rFonts w:cstheme="minorHAnsi"/>
          <w:sz w:val="20"/>
          <w:szCs w:val="20"/>
        </w:rPr>
      </w:pPr>
      <w:r w:rsidRPr="00110EF7">
        <w:rPr>
          <w:rFonts w:cstheme="minorHAnsi"/>
          <w:sz w:val="20"/>
          <w:szCs w:val="20"/>
        </w:rPr>
        <w:t xml:space="preserve">Accessories </w:t>
      </w:r>
      <w:r w:rsidR="00A70AA9" w:rsidRPr="00110EF7">
        <w:rPr>
          <w:rFonts w:cstheme="minorHAnsi"/>
          <w:sz w:val="20"/>
          <w:szCs w:val="20"/>
        </w:rPr>
        <w:t>(ball</w:t>
      </w:r>
      <w:r w:rsidRPr="00110EF7">
        <w:rPr>
          <w:rFonts w:cstheme="minorHAnsi"/>
          <w:sz w:val="20"/>
          <w:szCs w:val="20"/>
        </w:rPr>
        <w:t xml:space="preserve"> racks, inflation needles, pumps</w:t>
      </w:r>
      <w:r w:rsidR="009476D4" w:rsidRPr="00110EF7">
        <w:rPr>
          <w:rFonts w:cstheme="minorHAnsi"/>
          <w:sz w:val="20"/>
          <w:szCs w:val="20"/>
        </w:rPr>
        <w:t>,</w:t>
      </w:r>
      <w:r w:rsidR="0059262F" w:rsidRPr="00110EF7">
        <w:rPr>
          <w:rFonts w:cstheme="minorHAnsi"/>
          <w:sz w:val="20"/>
          <w:szCs w:val="20"/>
        </w:rPr>
        <w:t xml:space="preserve"> equipment bags</w:t>
      </w:r>
      <w:r w:rsidR="00CA122B" w:rsidRPr="00110EF7">
        <w:rPr>
          <w:rFonts w:cstheme="minorHAnsi"/>
          <w:sz w:val="20"/>
          <w:szCs w:val="20"/>
        </w:rPr>
        <w:t>, etc</w:t>
      </w:r>
      <w:r w:rsidR="00A70AA9" w:rsidRPr="00110EF7">
        <w:rPr>
          <w:rFonts w:cstheme="minorHAnsi"/>
          <w:sz w:val="20"/>
          <w:szCs w:val="20"/>
        </w:rPr>
        <w:t>.</w:t>
      </w:r>
      <w:r w:rsidR="009F1AA2" w:rsidRPr="00110EF7">
        <w:rPr>
          <w:rFonts w:cstheme="minorHAnsi"/>
          <w:sz w:val="20"/>
          <w:szCs w:val="20"/>
        </w:rPr>
        <w:t>)</w:t>
      </w:r>
    </w:p>
    <w:p w14:paraId="2601E8F3" w14:textId="77777777" w:rsidR="00DB0968" w:rsidRPr="00110EF7" w:rsidRDefault="00DB0968" w:rsidP="00DB0968">
      <w:pPr>
        <w:autoSpaceDE w:val="0"/>
        <w:autoSpaceDN w:val="0"/>
        <w:adjustRightInd w:val="0"/>
        <w:spacing w:after="0"/>
        <w:ind w:left="720"/>
        <w:rPr>
          <w:rFonts w:cstheme="minorHAnsi"/>
          <w:sz w:val="20"/>
          <w:szCs w:val="20"/>
        </w:rPr>
      </w:pPr>
    </w:p>
    <w:p w14:paraId="32526694" w14:textId="77777777" w:rsidR="00490A92" w:rsidRPr="00110EF7" w:rsidRDefault="00490A92" w:rsidP="00490A92">
      <w:pPr>
        <w:autoSpaceDE w:val="0"/>
        <w:autoSpaceDN w:val="0"/>
        <w:adjustRightInd w:val="0"/>
        <w:rPr>
          <w:rFonts w:cstheme="minorHAnsi"/>
          <w:sz w:val="20"/>
          <w:szCs w:val="20"/>
        </w:rPr>
      </w:pPr>
      <w:r w:rsidRPr="00110EF7">
        <w:rPr>
          <w:rFonts w:cstheme="minorHAnsi"/>
          <w:sz w:val="20"/>
          <w:szCs w:val="20"/>
        </w:rPr>
        <w:t>Known manufacturers/brands that meet the State</w:t>
      </w:r>
      <w:r w:rsidR="006A7CCE" w:rsidRPr="00110EF7">
        <w:rPr>
          <w:rFonts w:cstheme="minorHAnsi"/>
          <w:sz w:val="20"/>
          <w:szCs w:val="20"/>
        </w:rPr>
        <w:t>’s needs for this category are:</w:t>
      </w:r>
    </w:p>
    <w:p w14:paraId="1E360D5D" w14:textId="77777777" w:rsidR="00490A92" w:rsidRPr="00110EF7" w:rsidRDefault="00DB0968" w:rsidP="006D52C4">
      <w:pPr>
        <w:pStyle w:val="ListParagraph"/>
        <w:numPr>
          <w:ilvl w:val="0"/>
          <w:numId w:val="12"/>
        </w:numPr>
        <w:autoSpaceDE w:val="0"/>
        <w:autoSpaceDN w:val="0"/>
        <w:adjustRightInd w:val="0"/>
        <w:rPr>
          <w:rFonts w:asciiTheme="minorHAnsi" w:hAnsiTheme="minorHAnsi" w:cstheme="minorHAnsi"/>
          <w:sz w:val="20"/>
          <w:szCs w:val="20"/>
        </w:rPr>
      </w:pPr>
      <w:r w:rsidRPr="00110EF7">
        <w:rPr>
          <w:rFonts w:asciiTheme="minorHAnsi" w:hAnsiTheme="minorHAnsi" w:cstheme="minorHAnsi"/>
          <w:sz w:val="20"/>
          <w:szCs w:val="20"/>
        </w:rPr>
        <w:t>MacG</w:t>
      </w:r>
      <w:r w:rsidR="005C6D00" w:rsidRPr="00110EF7">
        <w:rPr>
          <w:rFonts w:asciiTheme="minorHAnsi" w:hAnsiTheme="minorHAnsi" w:cstheme="minorHAnsi"/>
          <w:sz w:val="20"/>
          <w:szCs w:val="20"/>
        </w:rPr>
        <w:t>regor</w:t>
      </w:r>
    </w:p>
    <w:p w14:paraId="1AAB7B35" w14:textId="77777777" w:rsidR="005C6D00" w:rsidRPr="00110EF7" w:rsidRDefault="005C6D00" w:rsidP="006D52C4">
      <w:pPr>
        <w:pStyle w:val="ListParagraph"/>
        <w:numPr>
          <w:ilvl w:val="0"/>
          <w:numId w:val="12"/>
        </w:numPr>
        <w:autoSpaceDE w:val="0"/>
        <w:autoSpaceDN w:val="0"/>
        <w:adjustRightInd w:val="0"/>
        <w:rPr>
          <w:rFonts w:asciiTheme="minorHAnsi" w:hAnsiTheme="minorHAnsi" w:cstheme="minorHAnsi"/>
          <w:sz w:val="20"/>
          <w:szCs w:val="20"/>
        </w:rPr>
      </w:pPr>
      <w:r w:rsidRPr="00110EF7">
        <w:rPr>
          <w:rFonts w:asciiTheme="minorHAnsi" w:hAnsiTheme="minorHAnsi" w:cstheme="minorHAnsi"/>
          <w:sz w:val="20"/>
          <w:szCs w:val="20"/>
        </w:rPr>
        <w:t>Nike</w:t>
      </w:r>
    </w:p>
    <w:p w14:paraId="3FA2729A" w14:textId="77777777" w:rsidR="005C6D00" w:rsidRPr="00110EF7" w:rsidRDefault="005C6D00" w:rsidP="006D52C4">
      <w:pPr>
        <w:pStyle w:val="ListParagraph"/>
        <w:numPr>
          <w:ilvl w:val="0"/>
          <w:numId w:val="12"/>
        </w:numPr>
        <w:autoSpaceDE w:val="0"/>
        <w:autoSpaceDN w:val="0"/>
        <w:adjustRightInd w:val="0"/>
        <w:rPr>
          <w:rFonts w:asciiTheme="minorHAnsi" w:hAnsiTheme="minorHAnsi" w:cstheme="minorHAnsi"/>
          <w:sz w:val="20"/>
          <w:szCs w:val="20"/>
        </w:rPr>
      </w:pPr>
      <w:r w:rsidRPr="00110EF7">
        <w:rPr>
          <w:rFonts w:asciiTheme="minorHAnsi" w:hAnsiTheme="minorHAnsi" w:cstheme="minorHAnsi"/>
          <w:sz w:val="20"/>
          <w:szCs w:val="20"/>
        </w:rPr>
        <w:t>Rawlings</w:t>
      </w:r>
    </w:p>
    <w:p w14:paraId="56134952" w14:textId="77777777" w:rsidR="005C6D00" w:rsidRPr="00110EF7" w:rsidRDefault="005C6D00" w:rsidP="006D52C4">
      <w:pPr>
        <w:pStyle w:val="ListParagraph"/>
        <w:numPr>
          <w:ilvl w:val="0"/>
          <w:numId w:val="12"/>
        </w:numPr>
        <w:autoSpaceDE w:val="0"/>
        <w:autoSpaceDN w:val="0"/>
        <w:adjustRightInd w:val="0"/>
        <w:rPr>
          <w:rFonts w:asciiTheme="minorHAnsi" w:hAnsiTheme="minorHAnsi" w:cstheme="minorHAnsi"/>
          <w:sz w:val="20"/>
          <w:szCs w:val="20"/>
        </w:rPr>
      </w:pPr>
      <w:r w:rsidRPr="00110EF7">
        <w:rPr>
          <w:rFonts w:asciiTheme="minorHAnsi" w:hAnsiTheme="minorHAnsi" w:cstheme="minorHAnsi"/>
          <w:sz w:val="20"/>
          <w:szCs w:val="20"/>
        </w:rPr>
        <w:t>Wilson</w:t>
      </w:r>
    </w:p>
    <w:p w14:paraId="3CF0C4A7" w14:textId="77777777" w:rsidR="005C6D00" w:rsidRPr="00110EF7" w:rsidRDefault="005C6D00" w:rsidP="006D52C4">
      <w:pPr>
        <w:pStyle w:val="ListParagraph"/>
        <w:numPr>
          <w:ilvl w:val="0"/>
          <w:numId w:val="12"/>
        </w:numPr>
        <w:autoSpaceDE w:val="0"/>
        <w:autoSpaceDN w:val="0"/>
        <w:adjustRightInd w:val="0"/>
        <w:rPr>
          <w:rFonts w:asciiTheme="minorHAnsi" w:hAnsiTheme="minorHAnsi" w:cstheme="minorHAnsi"/>
          <w:sz w:val="20"/>
          <w:szCs w:val="20"/>
        </w:rPr>
      </w:pPr>
      <w:r w:rsidRPr="00110EF7">
        <w:rPr>
          <w:rFonts w:asciiTheme="minorHAnsi" w:hAnsiTheme="minorHAnsi" w:cstheme="minorHAnsi"/>
          <w:sz w:val="20"/>
          <w:szCs w:val="20"/>
        </w:rPr>
        <w:t>Martin Sports</w:t>
      </w:r>
    </w:p>
    <w:p w14:paraId="7BB509CA" w14:textId="77777777" w:rsidR="00490A92" w:rsidRPr="00110EF7" w:rsidRDefault="00490A92" w:rsidP="00490A92">
      <w:pPr>
        <w:autoSpaceDE w:val="0"/>
        <w:autoSpaceDN w:val="0"/>
        <w:adjustRightInd w:val="0"/>
        <w:rPr>
          <w:rFonts w:cstheme="minorHAnsi"/>
          <w:sz w:val="20"/>
          <w:szCs w:val="20"/>
        </w:rPr>
      </w:pPr>
    </w:p>
    <w:p w14:paraId="6B458364" w14:textId="77777777" w:rsidR="00490A92" w:rsidRPr="00110EF7" w:rsidRDefault="00490A92" w:rsidP="00490A92">
      <w:pPr>
        <w:autoSpaceDE w:val="0"/>
        <w:autoSpaceDN w:val="0"/>
        <w:adjustRightInd w:val="0"/>
        <w:rPr>
          <w:rFonts w:cstheme="minorHAnsi"/>
          <w:b/>
          <w:sz w:val="20"/>
          <w:szCs w:val="20"/>
        </w:rPr>
      </w:pPr>
      <w:r w:rsidRPr="00110EF7">
        <w:rPr>
          <w:rFonts w:cstheme="minorHAnsi"/>
          <w:b/>
          <w:sz w:val="20"/>
          <w:szCs w:val="20"/>
        </w:rPr>
        <w:t xml:space="preserve">Category 4 – </w:t>
      </w:r>
      <w:r w:rsidR="00430C0D" w:rsidRPr="00110EF7">
        <w:rPr>
          <w:rFonts w:cstheme="minorHAnsi"/>
          <w:b/>
          <w:sz w:val="20"/>
          <w:szCs w:val="20"/>
        </w:rPr>
        <w:t xml:space="preserve">Boxing </w:t>
      </w:r>
      <w:r w:rsidR="00E84095" w:rsidRPr="00110EF7">
        <w:rPr>
          <w:rFonts w:cstheme="minorHAnsi"/>
          <w:b/>
          <w:sz w:val="20"/>
          <w:szCs w:val="20"/>
        </w:rPr>
        <w:t xml:space="preserve">and </w:t>
      </w:r>
      <w:r w:rsidR="00430C0D" w:rsidRPr="00110EF7">
        <w:rPr>
          <w:rFonts w:cstheme="minorHAnsi"/>
          <w:b/>
          <w:sz w:val="20"/>
          <w:szCs w:val="20"/>
        </w:rPr>
        <w:t xml:space="preserve">Related Equipment and Accessories </w:t>
      </w:r>
      <w:r w:rsidRPr="00110EF7">
        <w:rPr>
          <w:rFonts w:cstheme="minorHAnsi"/>
          <w:b/>
          <w:sz w:val="20"/>
          <w:szCs w:val="20"/>
        </w:rPr>
        <w:t>(Price Line 4)</w:t>
      </w:r>
    </w:p>
    <w:p w14:paraId="64CE7AA7" w14:textId="77777777" w:rsidR="00852DCD" w:rsidRPr="00110EF7" w:rsidRDefault="00852DCD" w:rsidP="00852DCD">
      <w:pPr>
        <w:autoSpaceDE w:val="0"/>
        <w:autoSpaceDN w:val="0"/>
        <w:adjustRightInd w:val="0"/>
        <w:rPr>
          <w:rFonts w:cstheme="minorHAnsi"/>
          <w:sz w:val="20"/>
          <w:szCs w:val="20"/>
        </w:rPr>
      </w:pPr>
      <w:r w:rsidRPr="00110EF7">
        <w:rPr>
          <w:rFonts w:cstheme="minorHAnsi"/>
          <w:sz w:val="20"/>
          <w:szCs w:val="20"/>
        </w:rPr>
        <w:t>Items under this category include</w:t>
      </w:r>
      <w:r w:rsidR="00E84095" w:rsidRPr="00110EF7">
        <w:rPr>
          <w:rFonts w:cstheme="minorHAnsi"/>
          <w:sz w:val="20"/>
          <w:szCs w:val="20"/>
        </w:rPr>
        <w:t>,</w:t>
      </w:r>
      <w:r w:rsidRPr="00110EF7">
        <w:rPr>
          <w:rFonts w:cstheme="minorHAnsi"/>
          <w:sz w:val="20"/>
          <w:szCs w:val="20"/>
        </w:rPr>
        <w:t xml:space="preserve"> but </w:t>
      </w:r>
      <w:r w:rsidR="00E84095" w:rsidRPr="00110EF7">
        <w:rPr>
          <w:rFonts w:cstheme="minorHAnsi"/>
          <w:sz w:val="20"/>
          <w:szCs w:val="20"/>
        </w:rPr>
        <w:t xml:space="preserve">are not </w:t>
      </w:r>
      <w:r w:rsidRPr="00110EF7">
        <w:rPr>
          <w:rFonts w:cstheme="minorHAnsi"/>
          <w:sz w:val="20"/>
          <w:szCs w:val="20"/>
        </w:rPr>
        <w:t xml:space="preserve">limited to: </w:t>
      </w:r>
    </w:p>
    <w:p w14:paraId="60444516" w14:textId="77777777" w:rsidR="009F1AA2" w:rsidRPr="00110EF7" w:rsidRDefault="009F1AA2" w:rsidP="006D52C4">
      <w:pPr>
        <w:pStyle w:val="ListParagraph"/>
        <w:numPr>
          <w:ilvl w:val="0"/>
          <w:numId w:val="15"/>
        </w:numPr>
        <w:autoSpaceDE w:val="0"/>
        <w:autoSpaceDN w:val="0"/>
        <w:adjustRightInd w:val="0"/>
        <w:rPr>
          <w:rFonts w:asciiTheme="minorHAnsi" w:hAnsiTheme="minorHAnsi" w:cstheme="minorHAnsi"/>
          <w:b/>
          <w:sz w:val="20"/>
          <w:szCs w:val="20"/>
        </w:rPr>
      </w:pPr>
      <w:r w:rsidRPr="00110EF7">
        <w:rPr>
          <w:rFonts w:asciiTheme="minorHAnsi" w:hAnsiTheme="minorHAnsi" w:cstheme="minorHAnsi"/>
          <w:sz w:val="20"/>
          <w:szCs w:val="20"/>
        </w:rPr>
        <w:t>Equipment (gloves, headgear, training bags, striking bags, heavy bags, etc.)</w:t>
      </w:r>
    </w:p>
    <w:p w14:paraId="361B56D4" w14:textId="77777777" w:rsidR="009F1AA2" w:rsidRPr="00110EF7" w:rsidRDefault="009F1AA2" w:rsidP="006D52C4">
      <w:pPr>
        <w:pStyle w:val="ListParagraph"/>
        <w:numPr>
          <w:ilvl w:val="0"/>
          <w:numId w:val="15"/>
        </w:numPr>
        <w:autoSpaceDE w:val="0"/>
        <w:autoSpaceDN w:val="0"/>
        <w:adjustRightInd w:val="0"/>
        <w:rPr>
          <w:rFonts w:asciiTheme="minorHAnsi" w:hAnsiTheme="minorHAnsi" w:cstheme="minorHAnsi"/>
          <w:b/>
          <w:sz w:val="20"/>
          <w:szCs w:val="20"/>
        </w:rPr>
      </w:pPr>
      <w:r w:rsidRPr="00110EF7">
        <w:rPr>
          <w:rFonts w:asciiTheme="minorHAnsi" w:hAnsiTheme="minorHAnsi" w:cstheme="minorHAnsi"/>
          <w:sz w:val="20"/>
          <w:szCs w:val="20"/>
        </w:rPr>
        <w:t>Accessories (</w:t>
      </w:r>
      <w:proofErr w:type="spellStart"/>
      <w:r w:rsidRPr="00110EF7">
        <w:rPr>
          <w:rFonts w:asciiTheme="minorHAnsi" w:hAnsiTheme="minorHAnsi" w:cstheme="minorHAnsi"/>
          <w:sz w:val="20"/>
          <w:szCs w:val="20"/>
        </w:rPr>
        <w:t>handwraps</w:t>
      </w:r>
      <w:proofErr w:type="spellEnd"/>
      <w:r w:rsidRPr="00110EF7">
        <w:rPr>
          <w:rFonts w:asciiTheme="minorHAnsi" w:hAnsiTheme="minorHAnsi" w:cstheme="minorHAnsi"/>
          <w:sz w:val="20"/>
          <w:szCs w:val="20"/>
        </w:rPr>
        <w:t>, mouthpieces,</w:t>
      </w:r>
      <w:r w:rsidR="0059262F" w:rsidRPr="00110EF7">
        <w:rPr>
          <w:rFonts w:asciiTheme="minorHAnsi" w:eastAsiaTheme="minorHAnsi" w:hAnsiTheme="minorHAnsi" w:cstheme="minorHAnsi"/>
          <w:sz w:val="20"/>
          <w:szCs w:val="20"/>
        </w:rPr>
        <w:t xml:space="preserve"> </w:t>
      </w:r>
      <w:r w:rsidR="0059262F" w:rsidRPr="00110EF7">
        <w:rPr>
          <w:rFonts w:asciiTheme="minorHAnsi" w:hAnsiTheme="minorHAnsi" w:cstheme="minorHAnsi"/>
          <w:sz w:val="20"/>
          <w:szCs w:val="20"/>
        </w:rPr>
        <w:t>equipment bags</w:t>
      </w:r>
      <w:r w:rsidR="00CA122B" w:rsidRPr="00110EF7">
        <w:rPr>
          <w:rFonts w:asciiTheme="minorHAnsi" w:hAnsiTheme="minorHAnsi" w:cstheme="minorHAnsi"/>
          <w:sz w:val="20"/>
          <w:szCs w:val="20"/>
        </w:rPr>
        <w:t>, etc</w:t>
      </w:r>
      <w:r w:rsidR="00A70AA9" w:rsidRPr="00110EF7">
        <w:rPr>
          <w:rFonts w:asciiTheme="minorHAnsi" w:hAnsiTheme="minorHAnsi" w:cstheme="minorHAnsi"/>
          <w:sz w:val="20"/>
          <w:szCs w:val="20"/>
        </w:rPr>
        <w:t>.</w:t>
      </w:r>
      <w:r w:rsidRPr="00110EF7">
        <w:rPr>
          <w:rFonts w:asciiTheme="minorHAnsi" w:hAnsiTheme="minorHAnsi" w:cstheme="minorHAnsi"/>
          <w:sz w:val="20"/>
          <w:szCs w:val="20"/>
        </w:rPr>
        <w:t>)</w:t>
      </w:r>
    </w:p>
    <w:p w14:paraId="51DEC3D4" w14:textId="77777777" w:rsidR="00DB0968" w:rsidRPr="00110EF7" w:rsidRDefault="00DB0968" w:rsidP="00490A92">
      <w:pPr>
        <w:autoSpaceDE w:val="0"/>
        <w:autoSpaceDN w:val="0"/>
        <w:adjustRightInd w:val="0"/>
        <w:rPr>
          <w:rFonts w:cstheme="minorHAnsi"/>
          <w:sz w:val="20"/>
          <w:szCs w:val="20"/>
        </w:rPr>
      </w:pPr>
    </w:p>
    <w:p w14:paraId="6A0B7A6C" w14:textId="77777777" w:rsidR="00490A92" w:rsidRPr="00110EF7" w:rsidRDefault="00490A92" w:rsidP="00490A92">
      <w:pPr>
        <w:autoSpaceDE w:val="0"/>
        <w:autoSpaceDN w:val="0"/>
        <w:adjustRightInd w:val="0"/>
        <w:rPr>
          <w:rFonts w:cstheme="minorHAnsi"/>
          <w:sz w:val="20"/>
          <w:szCs w:val="20"/>
        </w:rPr>
      </w:pPr>
      <w:r w:rsidRPr="00110EF7">
        <w:rPr>
          <w:rFonts w:cstheme="minorHAnsi"/>
          <w:sz w:val="20"/>
          <w:szCs w:val="20"/>
        </w:rPr>
        <w:t>Known manufacturers/brands that meet the State</w:t>
      </w:r>
      <w:r w:rsidR="00C5379D" w:rsidRPr="00110EF7">
        <w:rPr>
          <w:rFonts w:cstheme="minorHAnsi"/>
          <w:sz w:val="20"/>
          <w:szCs w:val="20"/>
        </w:rPr>
        <w:t>’s needs for this category are:</w:t>
      </w:r>
    </w:p>
    <w:p w14:paraId="55647C57" w14:textId="77777777" w:rsidR="00430C0D" w:rsidRPr="00110EF7" w:rsidRDefault="007D652D" w:rsidP="006D52C4">
      <w:pPr>
        <w:pStyle w:val="ListParagraph"/>
        <w:numPr>
          <w:ilvl w:val="0"/>
          <w:numId w:val="12"/>
        </w:numPr>
        <w:autoSpaceDE w:val="0"/>
        <w:autoSpaceDN w:val="0"/>
        <w:adjustRightInd w:val="0"/>
        <w:rPr>
          <w:rFonts w:asciiTheme="minorHAnsi" w:hAnsiTheme="minorHAnsi" w:cstheme="minorHAnsi"/>
          <w:sz w:val="20"/>
          <w:szCs w:val="20"/>
        </w:rPr>
      </w:pPr>
      <w:r w:rsidRPr="00110EF7">
        <w:rPr>
          <w:rFonts w:asciiTheme="minorHAnsi" w:hAnsiTheme="minorHAnsi" w:cstheme="minorHAnsi"/>
          <w:sz w:val="20"/>
          <w:szCs w:val="20"/>
        </w:rPr>
        <w:t>Century</w:t>
      </w:r>
    </w:p>
    <w:p w14:paraId="0B030028" w14:textId="77777777" w:rsidR="007D652D" w:rsidRPr="00110EF7" w:rsidRDefault="007D652D" w:rsidP="006D52C4">
      <w:pPr>
        <w:pStyle w:val="ListParagraph"/>
        <w:numPr>
          <w:ilvl w:val="0"/>
          <w:numId w:val="12"/>
        </w:numPr>
        <w:autoSpaceDE w:val="0"/>
        <w:autoSpaceDN w:val="0"/>
        <w:adjustRightInd w:val="0"/>
        <w:rPr>
          <w:rFonts w:asciiTheme="minorHAnsi" w:hAnsiTheme="minorHAnsi" w:cstheme="minorHAnsi"/>
          <w:sz w:val="20"/>
          <w:szCs w:val="20"/>
        </w:rPr>
      </w:pPr>
      <w:proofErr w:type="spellStart"/>
      <w:r w:rsidRPr="00110EF7">
        <w:rPr>
          <w:rFonts w:asciiTheme="minorHAnsi" w:hAnsiTheme="minorHAnsi" w:cstheme="minorHAnsi"/>
          <w:sz w:val="20"/>
          <w:szCs w:val="20"/>
        </w:rPr>
        <w:t>Everlast</w:t>
      </w:r>
      <w:proofErr w:type="spellEnd"/>
    </w:p>
    <w:p w14:paraId="0D29BD40" w14:textId="77777777" w:rsidR="00430C0D" w:rsidRPr="00110EF7" w:rsidRDefault="00430C0D" w:rsidP="00490A92">
      <w:pPr>
        <w:autoSpaceDE w:val="0"/>
        <w:autoSpaceDN w:val="0"/>
        <w:adjustRightInd w:val="0"/>
        <w:rPr>
          <w:rFonts w:cstheme="minorHAnsi"/>
          <w:b/>
          <w:sz w:val="20"/>
          <w:szCs w:val="20"/>
        </w:rPr>
      </w:pPr>
    </w:p>
    <w:p w14:paraId="154DF501" w14:textId="77777777" w:rsidR="00490A92" w:rsidRPr="00110EF7" w:rsidRDefault="00490A92" w:rsidP="00490A92">
      <w:pPr>
        <w:autoSpaceDE w:val="0"/>
        <w:autoSpaceDN w:val="0"/>
        <w:adjustRightInd w:val="0"/>
        <w:rPr>
          <w:rFonts w:cstheme="minorHAnsi"/>
          <w:b/>
          <w:sz w:val="20"/>
          <w:szCs w:val="20"/>
        </w:rPr>
      </w:pPr>
      <w:r w:rsidRPr="00110EF7">
        <w:rPr>
          <w:rFonts w:cstheme="minorHAnsi"/>
          <w:b/>
          <w:sz w:val="20"/>
          <w:szCs w:val="20"/>
        </w:rPr>
        <w:t>Category 5</w:t>
      </w:r>
      <w:r w:rsidR="00430C0D" w:rsidRPr="00110EF7">
        <w:rPr>
          <w:rFonts w:cstheme="minorHAnsi"/>
          <w:b/>
          <w:sz w:val="20"/>
          <w:szCs w:val="20"/>
        </w:rPr>
        <w:t>-</w:t>
      </w:r>
      <w:r w:rsidRPr="00110EF7">
        <w:rPr>
          <w:rFonts w:cstheme="minorHAnsi"/>
          <w:b/>
          <w:sz w:val="20"/>
          <w:szCs w:val="20"/>
        </w:rPr>
        <w:t xml:space="preserve"> </w:t>
      </w:r>
      <w:r w:rsidR="00935518" w:rsidRPr="00110EF7">
        <w:rPr>
          <w:rFonts w:cstheme="minorHAnsi"/>
          <w:b/>
          <w:sz w:val="20"/>
          <w:szCs w:val="20"/>
        </w:rPr>
        <w:t xml:space="preserve">Field Hockey and related Equipment and Accessories </w:t>
      </w:r>
      <w:r w:rsidRPr="00110EF7">
        <w:rPr>
          <w:rFonts w:cstheme="minorHAnsi"/>
          <w:b/>
          <w:sz w:val="20"/>
          <w:szCs w:val="20"/>
        </w:rPr>
        <w:t>(Price Line 5)</w:t>
      </w:r>
    </w:p>
    <w:p w14:paraId="6ABCD60B" w14:textId="77777777" w:rsidR="00852DCD" w:rsidRPr="00110EF7" w:rsidRDefault="00852DCD" w:rsidP="00852DCD">
      <w:pPr>
        <w:autoSpaceDE w:val="0"/>
        <w:autoSpaceDN w:val="0"/>
        <w:adjustRightInd w:val="0"/>
        <w:rPr>
          <w:rFonts w:cstheme="minorHAnsi"/>
          <w:sz w:val="20"/>
          <w:szCs w:val="20"/>
        </w:rPr>
      </w:pPr>
      <w:r w:rsidRPr="00110EF7">
        <w:rPr>
          <w:rFonts w:cstheme="minorHAnsi"/>
          <w:sz w:val="20"/>
          <w:szCs w:val="20"/>
        </w:rPr>
        <w:t xml:space="preserve">Items under this category include but limited to: </w:t>
      </w:r>
    </w:p>
    <w:p w14:paraId="696C440D" w14:textId="77777777" w:rsidR="00601C12" w:rsidRPr="00110EF7" w:rsidRDefault="00601C12" w:rsidP="006D52C4">
      <w:pPr>
        <w:numPr>
          <w:ilvl w:val="0"/>
          <w:numId w:val="14"/>
        </w:numPr>
        <w:autoSpaceDE w:val="0"/>
        <w:autoSpaceDN w:val="0"/>
        <w:adjustRightInd w:val="0"/>
        <w:spacing w:after="0"/>
        <w:rPr>
          <w:rFonts w:cstheme="minorHAnsi"/>
          <w:sz w:val="20"/>
          <w:szCs w:val="20"/>
        </w:rPr>
      </w:pPr>
      <w:r w:rsidRPr="00110EF7">
        <w:rPr>
          <w:rFonts w:cstheme="minorHAnsi"/>
          <w:sz w:val="20"/>
          <w:szCs w:val="20"/>
        </w:rPr>
        <w:t>Balls (specific to field hockey)</w:t>
      </w:r>
    </w:p>
    <w:p w14:paraId="797BA1AD" w14:textId="77777777" w:rsidR="00601C12" w:rsidRPr="00110EF7" w:rsidRDefault="00601C12" w:rsidP="006D52C4">
      <w:pPr>
        <w:numPr>
          <w:ilvl w:val="0"/>
          <w:numId w:val="14"/>
        </w:numPr>
        <w:autoSpaceDE w:val="0"/>
        <w:autoSpaceDN w:val="0"/>
        <w:adjustRightInd w:val="0"/>
        <w:spacing w:after="0"/>
        <w:rPr>
          <w:rFonts w:cstheme="minorHAnsi"/>
          <w:sz w:val="20"/>
          <w:szCs w:val="20"/>
        </w:rPr>
      </w:pPr>
      <w:r w:rsidRPr="00110EF7">
        <w:rPr>
          <w:rFonts w:cstheme="minorHAnsi"/>
          <w:sz w:val="20"/>
          <w:szCs w:val="20"/>
        </w:rPr>
        <w:t xml:space="preserve">Equipment (goals, sticks, helmets, shin guards, etc.) </w:t>
      </w:r>
    </w:p>
    <w:p w14:paraId="16F66CD3" w14:textId="77777777" w:rsidR="00601C12" w:rsidRPr="00110EF7" w:rsidRDefault="00601C12" w:rsidP="006D52C4">
      <w:pPr>
        <w:numPr>
          <w:ilvl w:val="0"/>
          <w:numId w:val="14"/>
        </w:numPr>
        <w:autoSpaceDE w:val="0"/>
        <w:autoSpaceDN w:val="0"/>
        <w:adjustRightInd w:val="0"/>
        <w:spacing w:after="0"/>
        <w:rPr>
          <w:rFonts w:cstheme="minorHAnsi"/>
          <w:sz w:val="20"/>
          <w:szCs w:val="20"/>
        </w:rPr>
      </w:pPr>
      <w:r w:rsidRPr="00110EF7">
        <w:rPr>
          <w:rFonts w:cstheme="minorHAnsi"/>
          <w:sz w:val="20"/>
          <w:szCs w:val="20"/>
        </w:rPr>
        <w:t>Accessories (ball racks, inflation needles, pumps,</w:t>
      </w:r>
      <w:r w:rsidR="0059262F" w:rsidRPr="00110EF7">
        <w:rPr>
          <w:rFonts w:cstheme="minorHAnsi"/>
          <w:sz w:val="20"/>
          <w:szCs w:val="20"/>
        </w:rPr>
        <w:t xml:space="preserve"> equipment bags</w:t>
      </w:r>
      <w:r w:rsidR="00CA122B" w:rsidRPr="00110EF7">
        <w:rPr>
          <w:rFonts w:cstheme="minorHAnsi"/>
          <w:sz w:val="20"/>
          <w:szCs w:val="20"/>
        </w:rPr>
        <w:t>, etc</w:t>
      </w:r>
      <w:r w:rsidRPr="00110EF7">
        <w:rPr>
          <w:rFonts w:cstheme="minorHAnsi"/>
          <w:sz w:val="20"/>
          <w:szCs w:val="20"/>
        </w:rPr>
        <w:t>.)</w:t>
      </w:r>
    </w:p>
    <w:p w14:paraId="06B9A19D" w14:textId="77777777" w:rsidR="00DB0968" w:rsidRPr="00110EF7" w:rsidRDefault="00DB0968" w:rsidP="006D52C4">
      <w:pPr>
        <w:numPr>
          <w:ilvl w:val="0"/>
          <w:numId w:val="14"/>
        </w:numPr>
        <w:autoSpaceDE w:val="0"/>
        <w:autoSpaceDN w:val="0"/>
        <w:adjustRightInd w:val="0"/>
        <w:spacing w:after="0"/>
        <w:rPr>
          <w:rFonts w:cstheme="minorHAnsi"/>
          <w:sz w:val="20"/>
          <w:szCs w:val="20"/>
        </w:rPr>
      </w:pPr>
    </w:p>
    <w:p w14:paraId="1A79B80A" w14:textId="77777777" w:rsidR="00490A92" w:rsidRPr="00110EF7" w:rsidRDefault="00490A92" w:rsidP="00490A92">
      <w:pPr>
        <w:autoSpaceDE w:val="0"/>
        <w:autoSpaceDN w:val="0"/>
        <w:adjustRightInd w:val="0"/>
        <w:rPr>
          <w:rFonts w:cstheme="minorHAnsi"/>
          <w:sz w:val="20"/>
          <w:szCs w:val="20"/>
        </w:rPr>
      </w:pPr>
      <w:r w:rsidRPr="00110EF7">
        <w:rPr>
          <w:rFonts w:cstheme="minorHAnsi"/>
          <w:sz w:val="20"/>
          <w:szCs w:val="20"/>
        </w:rPr>
        <w:t>Known manufacturers/brands that meet the State</w:t>
      </w:r>
      <w:r w:rsidR="00F20D83" w:rsidRPr="00110EF7">
        <w:rPr>
          <w:rFonts w:cstheme="minorHAnsi"/>
          <w:sz w:val="20"/>
          <w:szCs w:val="20"/>
        </w:rPr>
        <w:t>’s needs for this category are:</w:t>
      </w:r>
    </w:p>
    <w:p w14:paraId="4A960D5B" w14:textId="77777777" w:rsidR="00490A92" w:rsidRPr="00110EF7" w:rsidRDefault="00F20D83" w:rsidP="006D52C4">
      <w:pPr>
        <w:pStyle w:val="ListParagraph"/>
        <w:numPr>
          <w:ilvl w:val="0"/>
          <w:numId w:val="12"/>
        </w:numPr>
        <w:autoSpaceDE w:val="0"/>
        <w:autoSpaceDN w:val="0"/>
        <w:adjustRightInd w:val="0"/>
        <w:rPr>
          <w:rFonts w:asciiTheme="minorHAnsi" w:hAnsiTheme="minorHAnsi" w:cstheme="minorHAnsi"/>
          <w:sz w:val="20"/>
          <w:szCs w:val="20"/>
        </w:rPr>
      </w:pPr>
      <w:r w:rsidRPr="00110EF7">
        <w:rPr>
          <w:rFonts w:asciiTheme="minorHAnsi" w:hAnsiTheme="minorHAnsi" w:cstheme="minorHAnsi"/>
          <w:sz w:val="20"/>
          <w:szCs w:val="20"/>
        </w:rPr>
        <w:lastRenderedPageBreak/>
        <w:t>Champion Sports</w:t>
      </w:r>
    </w:p>
    <w:p w14:paraId="798B3EF6" w14:textId="77777777" w:rsidR="00F20D83" w:rsidRPr="00110EF7" w:rsidRDefault="00F20D83" w:rsidP="006D52C4">
      <w:pPr>
        <w:pStyle w:val="ListParagraph"/>
        <w:numPr>
          <w:ilvl w:val="0"/>
          <w:numId w:val="12"/>
        </w:numPr>
        <w:autoSpaceDE w:val="0"/>
        <w:autoSpaceDN w:val="0"/>
        <w:adjustRightInd w:val="0"/>
        <w:rPr>
          <w:rFonts w:asciiTheme="minorHAnsi" w:hAnsiTheme="minorHAnsi" w:cstheme="minorHAnsi"/>
          <w:sz w:val="20"/>
          <w:szCs w:val="20"/>
        </w:rPr>
      </w:pPr>
      <w:r w:rsidRPr="00110EF7">
        <w:rPr>
          <w:rFonts w:asciiTheme="minorHAnsi" w:hAnsiTheme="minorHAnsi" w:cstheme="minorHAnsi"/>
          <w:sz w:val="20"/>
          <w:szCs w:val="20"/>
        </w:rPr>
        <w:t>Martin Sports</w:t>
      </w:r>
    </w:p>
    <w:p w14:paraId="6DFB5A93" w14:textId="77777777" w:rsidR="00430C0D" w:rsidRPr="00110EF7" w:rsidRDefault="00BD3544" w:rsidP="00490A92">
      <w:pPr>
        <w:autoSpaceDE w:val="0"/>
        <w:autoSpaceDN w:val="0"/>
        <w:adjustRightInd w:val="0"/>
        <w:rPr>
          <w:rFonts w:cstheme="minorHAnsi"/>
          <w:sz w:val="20"/>
          <w:szCs w:val="20"/>
        </w:rPr>
      </w:pPr>
      <w:r w:rsidRPr="00110EF7">
        <w:rPr>
          <w:rFonts w:cstheme="minorHAnsi"/>
          <w:sz w:val="20"/>
          <w:szCs w:val="20"/>
        </w:rPr>
        <w:t xml:space="preserve"> </w:t>
      </w:r>
    </w:p>
    <w:p w14:paraId="5ECEB94E" w14:textId="77777777" w:rsidR="00490A92" w:rsidRPr="00110EF7" w:rsidRDefault="00BD3544" w:rsidP="00490A92">
      <w:pPr>
        <w:autoSpaceDE w:val="0"/>
        <w:autoSpaceDN w:val="0"/>
        <w:adjustRightInd w:val="0"/>
        <w:rPr>
          <w:rFonts w:cstheme="minorHAnsi"/>
          <w:b/>
          <w:sz w:val="20"/>
          <w:szCs w:val="20"/>
        </w:rPr>
      </w:pPr>
      <w:r w:rsidRPr="00110EF7">
        <w:rPr>
          <w:rFonts w:cstheme="minorHAnsi"/>
          <w:b/>
          <w:sz w:val="20"/>
          <w:szCs w:val="20"/>
        </w:rPr>
        <w:t>Category 6</w:t>
      </w:r>
      <w:r w:rsidR="00490A92" w:rsidRPr="00110EF7">
        <w:rPr>
          <w:rFonts w:cstheme="minorHAnsi"/>
          <w:b/>
          <w:sz w:val="20"/>
          <w:szCs w:val="20"/>
        </w:rPr>
        <w:t xml:space="preserve"> – </w:t>
      </w:r>
      <w:r w:rsidR="007B6664" w:rsidRPr="00110EF7">
        <w:rPr>
          <w:rFonts w:cstheme="minorHAnsi"/>
          <w:b/>
          <w:sz w:val="20"/>
          <w:szCs w:val="20"/>
        </w:rPr>
        <w:t>Football</w:t>
      </w:r>
      <w:r w:rsidR="00D17CED" w:rsidRPr="00110EF7">
        <w:rPr>
          <w:rFonts w:cstheme="minorHAnsi"/>
          <w:b/>
          <w:sz w:val="20"/>
          <w:szCs w:val="20"/>
        </w:rPr>
        <w:t xml:space="preserve">/ </w:t>
      </w:r>
      <w:r w:rsidR="00AF4DD4" w:rsidRPr="00110EF7">
        <w:rPr>
          <w:rFonts w:cstheme="minorHAnsi"/>
          <w:b/>
          <w:sz w:val="20"/>
          <w:szCs w:val="20"/>
        </w:rPr>
        <w:t xml:space="preserve">Flag Football </w:t>
      </w:r>
      <w:r w:rsidR="007B6664" w:rsidRPr="00110EF7">
        <w:rPr>
          <w:rFonts w:cstheme="minorHAnsi"/>
          <w:b/>
          <w:sz w:val="20"/>
          <w:szCs w:val="20"/>
        </w:rPr>
        <w:t xml:space="preserve">and Related Equipment and Accessories </w:t>
      </w:r>
      <w:r w:rsidR="00490A92" w:rsidRPr="00110EF7">
        <w:rPr>
          <w:rFonts w:cstheme="minorHAnsi"/>
          <w:b/>
          <w:sz w:val="20"/>
          <w:szCs w:val="20"/>
        </w:rPr>
        <w:t xml:space="preserve">(Price Line </w:t>
      </w:r>
      <w:r w:rsidR="00807676" w:rsidRPr="00110EF7">
        <w:rPr>
          <w:rFonts w:cstheme="minorHAnsi"/>
          <w:b/>
          <w:sz w:val="20"/>
          <w:szCs w:val="20"/>
        </w:rPr>
        <w:t>6</w:t>
      </w:r>
      <w:r w:rsidR="00490A92" w:rsidRPr="00110EF7">
        <w:rPr>
          <w:rFonts w:cstheme="minorHAnsi"/>
          <w:b/>
          <w:sz w:val="20"/>
          <w:szCs w:val="20"/>
        </w:rPr>
        <w:t>)</w:t>
      </w:r>
    </w:p>
    <w:p w14:paraId="3BA7C193" w14:textId="77777777" w:rsidR="00852DCD" w:rsidRPr="00110EF7" w:rsidRDefault="00852DCD" w:rsidP="00852DCD">
      <w:pPr>
        <w:autoSpaceDE w:val="0"/>
        <w:autoSpaceDN w:val="0"/>
        <w:adjustRightInd w:val="0"/>
        <w:rPr>
          <w:rFonts w:cstheme="minorHAnsi"/>
          <w:sz w:val="20"/>
          <w:szCs w:val="20"/>
        </w:rPr>
      </w:pPr>
      <w:r w:rsidRPr="00110EF7">
        <w:rPr>
          <w:rFonts w:cstheme="minorHAnsi"/>
          <w:sz w:val="20"/>
          <w:szCs w:val="20"/>
        </w:rPr>
        <w:t>Items under this category include</w:t>
      </w:r>
      <w:r w:rsidR="00E84095" w:rsidRPr="00110EF7">
        <w:rPr>
          <w:rFonts w:cstheme="minorHAnsi"/>
          <w:sz w:val="20"/>
          <w:szCs w:val="20"/>
        </w:rPr>
        <w:t>,</w:t>
      </w:r>
      <w:r w:rsidRPr="00110EF7">
        <w:rPr>
          <w:rFonts w:cstheme="minorHAnsi"/>
          <w:sz w:val="20"/>
          <w:szCs w:val="20"/>
        </w:rPr>
        <w:t xml:space="preserve"> but</w:t>
      </w:r>
      <w:r w:rsidR="00E9682A" w:rsidRPr="00110EF7">
        <w:rPr>
          <w:rFonts w:cstheme="minorHAnsi"/>
          <w:sz w:val="20"/>
          <w:szCs w:val="20"/>
        </w:rPr>
        <w:t xml:space="preserve"> are not</w:t>
      </w:r>
      <w:r w:rsidRPr="00110EF7">
        <w:rPr>
          <w:rFonts w:cstheme="minorHAnsi"/>
          <w:sz w:val="20"/>
          <w:szCs w:val="20"/>
        </w:rPr>
        <w:t xml:space="preserve"> limited to: </w:t>
      </w:r>
    </w:p>
    <w:p w14:paraId="2DB9EEE2" w14:textId="77777777" w:rsidR="00601C12" w:rsidRPr="00110EF7" w:rsidRDefault="00601C12" w:rsidP="006D52C4">
      <w:pPr>
        <w:numPr>
          <w:ilvl w:val="0"/>
          <w:numId w:val="14"/>
        </w:numPr>
        <w:autoSpaceDE w:val="0"/>
        <w:autoSpaceDN w:val="0"/>
        <w:adjustRightInd w:val="0"/>
        <w:spacing w:after="0"/>
        <w:rPr>
          <w:rFonts w:cstheme="minorHAnsi"/>
          <w:sz w:val="20"/>
          <w:szCs w:val="20"/>
        </w:rPr>
      </w:pPr>
      <w:r w:rsidRPr="00110EF7">
        <w:rPr>
          <w:rFonts w:cstheme="minorHAnsi"/>
          <w:sz w:val="20"/>
          <w:szCs w:val="20"/>
        </w:rPr>
        <w:t>Balls</w:t>
      </w:r>
      <w:r w:rsidR="00D17CED" w:rsidRPr="00110EF7">
        <w:rPr>
          <w:rFonts w:cstheme="minorHAnsi"/>
          <w:sz w:val="20"/>
          <w:szCs w:val="20"/>
        </w:rPr>
        <w:t xml:space="preserve"> (footballs)</w:t>
      </w:r>
    </w:p>
    <w:p w14:paraId="510E1CB5" w14:textId="77777777" w:rsidR="00601C12" w:rsidRPr="00110EF7" w:rsidRDefault="00D17CED" w:rsidP="006D52C4">
      <w:pPr>
        <w:numPr>
          <w:ilvl w:val="0"/>
          <w:numId w:val="14"/>
        </w:numPr>
        <w:autoSpaceDE w:val="0"/>
        <w:autoSpaceDN w:val="0"/>
        <w:adjustRightInd w:val="0"/>
        <w:spacing w:after="0"/>
        <w:rPr>
          <w:rFonts w:cstheme="minorHAnsi"/>
          <w:sz w:val="20"/>
          <w:szCs w:val="20"/>
        </w:rPr>
      </w:pPr>
      <w:r w:rsidRPr="00110EF7">
        <w:rPr>
          <w:rFonts w:cstheme="minorHAnsi"/>
          <w:sz w:val="20"/>
          <w:szCs w:val="20"/>
        </w:rPr>
        <w:t>Protective Equipment (helmets, padding, etc.)</w:t>
      </w:r>
    </w:p>
    <w:p w14:paraId="257025F8" w14:textId="77777777" w:rsidR="00D17CED" w:rsidRPr="00110EF7" w:rsidRDefault="00D17CED" w:rsidP="006D52C4">
      <w:pPr>
        <w:numPr>
          <w:ilvl w:val="0"/>
          <w:numId w:val="14"/>
        </w:numPr>
        <w:autoSpaceDE w:val="0"/>
        <w:autoSpaceDN w:val="0"/>
        <w:adjustRightInd w:val="0"/>
        <w:spacing w:after="0"/>
        <w:rPr>
          <w:rFonts w:cstheme="minorHAnsi"/>
          <w:sz w:val="20"/>
          <w:szCs w:val="20"/>
        </w:rPr>
      </w:pPr>
      <w:r w:rsidRPr="00110EF7">
        <w:rPr>
          <w:rFonts w:cstheme="minorHAnsi"/>
          <w:sz w:val="20"/>
          <w:szCs w:val="20"/>
        </w:rPr>
        <w:t xml:space="preserve">Accessories (flag football belts, flags, </w:t>
      </w:r>
      <w:r w:rsidR="00774513" w:rsidRPr="00110EF7">
        <w:rPr>
          <w:rFonts w:cstheme="minorHAnsi"/>
          <w:sz w:val="20"/>
          <w:szCs w:val="20"/>
        </w:rPr>
        <w:t>tees, corner flags, side liners,</w:t>
      </w:r>
      <w:r w:rsidR="0059262F" w:rsidRPr="00110EF7">
        <w:rPr>
          <w:rFonts w:cstheme="minorHAnsi"/>
          <w:sz w:val="20"/>
          <w:szCs w:val="20"/>
        </w:rPr>
        <w:t xml:space="preserve"> equipment </w:t>
      </w:r>
      <w:proofErr w:type="gramStart"/>
      <w:r w:rsidR="0059262F" w:rsidRPr="00110EF7">
        <w:rPr>
          <w:rFonts w:cstheme="minorHAnsi"/>
          <w:sz w:val="20"/>
          <w:szCs w:val="20"/>
        </w:rPr>
        <w:t xml:space="preserve">bags, </w:t>
      </w:r>
      <w:r w:rsidR="00774513" w:rsidRPr="00110EF7">
        <w:rPr>
          <w:rFonts w:cstheme="minorHAnsi"/>
          <w:sz w:val="20"/>
          <w:szCs w:val="20"/>
        </w:rPr>
        <w:t xml:space="preserve"> etc.</w:t>
      </w:r>
      <w:proofErr w:type="gramEnd"/>
      <w:r w:rsidR="00774513" w:rsidRPr="00110EF7">
        <w:rPr>
          <w:rFonts w:cstheme="minorHAnsi"/>
          <w:sz w:val="20"/>
          <w:szCs w:val="20"/>
        </w:rPr>
        <w:t xml:space="preserve"> specific to the sport of football/ flag football)</w:t>
      </w:r>
    </w:p>
    <w:p w14:paraId="5A6D693E" w14:textId="77777777" w:rsidR="00DB0968" w:rsidRPr="00110EF7" w:rsidRDefault="00DB0968" w:rsidP="00DB0968">
      <w:pPr>
        <w:autoSpaceDE w:val="0"/>
        <w:autoSpaceDN w:val="0"/>
        <w:adjustRightInd w:val="0"/>
        <w:spacing w:after="0"/>
        <w:ind w:left="720"/>
        <w:rPr>
          <w:rFonts w:cstheme="minorHAnsi"/>
          <w:sz w:val="20"/>
          <w:szCs w:val="20"/>
        </w:rPr>
      </w:pPr>
    </w:p>
    <w:p w14:paraId="326B5AAC" w14:textId="77777777" w:rsidR="00490A92" w:rsidRPr="00110EF7" w:rsidRDefault="00490A92" w:rsidP="00490A92">
      <w:pPr>
        <w:autoSpaceDE w:val="0"/>
        <w:autoSpaceDN w:val="0"/>
        <w:adjustRightInd w:val="0"/>
        <w:rPr>
          <w:rFonts w:cstheme="minorHAnsi"/>
          <w:sz w:val="20"/>
          <w:szCs w:val="20"/>
        </w:rPr>
      </w:pPr>
      <w:r w:rsidRPr="00110EF7">
        <w:rPr>
          <w:rFonts w:cstheme="minorHAnsi"/>
          <w:sz w:val="20"/>
          <w:szCs w:val="20"/>
        </w:rPr>
        <w:t>Known manufacturers/brands that meet the State</w:t>
      </w:r>
      <w:r w:rsidR="0059262F" w:rsidRPr="00110EF7">
        <w:rPr>
          <w:rFonts w:cstheme="minorHAnsi"/>
          <w:sz w:val="20"/>
          <w:szCs w:val="20"/>
        </w:rPr>
        <w:t>’s needs for this category are:</w:t>
      </w:r>
    </w:p>
    <w:p w14:paraId="5B824895" w14:textId="77777777" w:rsidR="00430C0D" w:rsidRPr="00110EF7" w:rsidRDefault="0094051E" w:rsidP="006D52C4">
      <w:pPr>
        <w:pStyle w:val="ListParagraph"/>
        <w:numPr>
          <w:ilvl w:val="0"/>
          <w:numId w:val="12"/>
        </w:numPr>
        <w:autoSpaceDE w:val="0"/>
        <w:autoSpaceDN w:val="0"/>
        <w:adjustRightInd w:val="0"/>
        <w:rPr>
          <w:rFonts w:asciiTheme="minorHAnsi" w:hAnsiTheme="minorHAnsi" w:cstheme="minorHAnsi"/>
          <w:sz w:val="20"/>
          <w:szCs w:val="20"/>
        </w:rPr>
      </w:pPr>
      <w:r w:rsidRPr="00110EF7">
        <w:rPr>
          <w:rFonts w:asciiTheme="minorHAnsi" w:hAnsiTheme="minorHAnsi" w:cstheme="minorHAnsi"/>
          <w:sz w:val="20"/>
          <w:szCs w:val="20"/>
        </w:rPr>
        <w:t>Cham</w:t>
      </w:r>
      <w:r w:rsidR="00AF4DD4" w:rsidRPr="00110EF7">
        <w:rPr>
          <w:rFonts w:asciiTheme="minorHAnsi" w:hAnsiTheme="minorHAnsi" w:cstheme="minorHAnsi"/>
          <w:sz w:val="20"/>
          <w:szCs w:val="20"/>
        </w:rPr>
        <w:t>pion Sports</w:t>
      </w:r>
    </w:p>
    <w:p w14:paraId="30275CA3" w14:textId="77777777" w:rsidR="00AF4DD4" w:rsidRPr="00110EF7" w:rsidRDefault="00AF4DD4" w:rsidP="006D52C4">
      <w:pPr>
        <w:pStyle w:val="ListParagraph"/>
        <w:numPr>
          <w:ilvl w:val="0"/>
          <w:numId w:val="12"/>
        </w:numPr>
        <w:autoSpaceDE w:val="0"/>
        <w:autoSpaceDN w:val="0"/>
        <w:adjustRightInd w:val="0"/>
        <w:rPr>
          <w:rFonts w:asciiTheme="minorHAnsi" w:hAnsiTheme="minorHAnsi" w:cstheme="minorHAnsi"/>
          <w:sz w:val="20"/>
          <w:szCs w:val="20"/>
        </w:rPr>
      </w:pPr>
      <w:r w:rsidRPr="00110EF7">
        <w:rPr>
          <w:rFonts w:asciiTheme="minorHAnsi" w:hAnsiTheme="minorHAnsi" w:cstheme="minorHAnsi"/>
          <w:sz w:val="20"/>
          <w:szCs w:val="20"/>
        </w:rPr>
        <w:t>Rawlings</w:t>
      </w:r>
    </w:p>
    <w:p w14:paraId="7119B141" w14:textId="77777777" w:rsidR="00AF4DD4" w:rsidRPr="00110EF7" w:rsidRDefault="00AF4DD4" w:rsidP="006D52C4">
      <w:pPr>
        <w:pStyle w:val="ListParagraph"/>
        <w:numPr>
          <w:ilvl w:val="0"/>
          <w:numId w:val="12"/>
        </w:numPr>
        <w:autoSpaceDE w:val="0"/>
        <w:autoSpaceDN w:val="0"/>
        <w:adjustRightInd w:val="0"/>
        <w:rPr>
          <w:rFonts w:asciiTheme="minorHAnsi" w:hAnsiTheme="minorHAnsi" w:cstheme="minorHAnsi"/>
          <w:sz w:val="20"/>
          <w:szCs w:val="20"/>
        </w:rPr>
      </w:pPr>
      <w:r w:rsidRPr="00110EF7">
        <w:rPr>
          <w:rFonts w:asciiTheme="minorHAnsi" w:hAnsiTheme="minorHAnsi" w:cstheme="minorHAnsi"/>
          <w:sz w:val="20"/>
          <w:szCs w:val="20"/>
        </w:rPr>
        <w:t>MacGregor</w:t>
      </w:r>
    </w:p>
    <w:p w14:paraId="01B1F4DE" w14:textId="77777777" w:rsidR="00490A92" w:rsidRPr="00110EF7" w:rsidRDefault="00430C0D" w:rsidP="00430C0D">
      <w:pPr>
        <w:pStyle w:val="ListParagraph"/>
        <w:autoSpaceDE w:val="0"/>
        <w:autoSpaceDN w:val="0"/>
        <w:adjustRightInd w:val="0"/>
        <w:rPr>
          <w:rFonts w:asciiTheme="minorHAnsi" w:hAnsiTheme="minorHAnsi" w:cstheme="minorHAnsi"/>
          <w:sz w:val="20"/>
          <w:szCs w:val="20"/>
        </w:rPr>
      </w:pPr>
      <w:r w:rsidRPr="00110EF7">
        <w:rPr>
          <w:rFonts w:asciiTheme="minorHAnsi" w:hAnsiTheme="minorHAnsi" w:cstheme="minorHAnsi"/>
          <w:sz w:val="20"/>
          <w:szCs w:val="20"/>
        </w:rPr>
        <w:t xml:space="preserve"> </w:t>
      </w:r>
    </w:p>
    <w:p w14:paraId="230B8BA4" w14:textId="77777777" w:rsidR="00490A92" w:rsidRPr="00110EF7" w:rsidRDefault="00490A92" w:rsidP="00490A92">
      <w:pPr>
        <w:autoSpaceDE w:val="0"/>
        <w:autoSpaceDN w:val="0"/>
        <w:adjustRightInd w:val="0"/>
        <w:rPr>
          <w:rFonts w:cstheme="minorHAnsi"/>
          <w:b/>
          <w:sz w:val="20"/>
          <w:szCs w:val="20"/>
        </w:rPr>
      </w:pPr>
      <w:r w:rsidRPr="00110EF7">
        <w:rPr>
          <w:rFonts w:cstheme="minorHAnsi"/>
          <w:b/>
          <w:sz w:val="20"/>
          <w:szCs w:val="20"/>
        </w:rPr>
        <w:t xml:space="preserve">Category </w:t>
      </w:r>
      <w:r w:rsidR="00BD3544" w:rsidRPr="00110EF7">
        <w:rPr>
          <w:rFonts w:cstheme="minorHAnsi"/>
          <w:b/>
          <w:sz w:val="20"/>
          <w:szCs w:val="20"/>
        </w:rPr>
        <w:t>7</w:t>
      </w:r>
      <w:r w:rsidRPr="00110EF7">
        <w:rPr>
          <w:rFonts w:cstheme="minorHAnsi"/>
          <w:b/>
          <w:sz w:val="20"/>
          <w:szCs w:val="20"/>
        </w:rPr>
        <w:t xml:space="preserve"> – </w:t>
      </w:r>
      <w:r w:rsidR="007B6664" w:rsidRPr="00110EF7">
        <w:rPr>
          <w:rFonts w:cstheme="minorHAnsi"/>
          <w:b/>
          <w:sz w:val="20"/>
          <w:szCs w:val="20"/>
        </w:rPr>
        <w:t xml:space="preserve">Golf and Related Equipment and Accessories </w:t>
      </w:r>
      <w:r w:rsidR="00807676" w:rsidRPr="00110EF7">
        <w:rPr>
          <w:rFonts w:cstheme="minorHAnsi"/>
          <w:b/>
          <w:sz w:val="20"/>
          <w:szCs w:val="20"/>
        </w:rPr>
        <w:t>(Price Line 7</w:t>
      </w:r>
      <w:r w:rsidRPr="00110EF7">
        <w:rPr>
          <w:rFonts w:cstheme="minorHAnsi"/>
          <w:b/>
          <w:sz w:val="20"/>
          <w:szCs w:val="20"/>
        </w:rPr>
        <w:t>)</w:t>
      </w:r>
    </w:p>
    <w:p w14:paraId="0CF8E5C1" w14:textId="77777777" w:rsidR="00852DCD" w:rsidRPr="00110EF7" w:rsidRDefault="00852DCD" w:rsidP="00852DCD">
      <w:pPr>
        <w:autoSpaceDE w:val="0"/>
        <w:autoSpaceDN w:val="0"/>
        <w:adjustRightInd w:val="0"/>
        <w:rPr>
          <w:rFonts w:cstheme="minorHAnsi"/>
          <w:sz w:val="20"/>
          <w:szCs w:val="20"/>
        </w:rPr>
      </w:pPr>
      <w:r w:rsidRPr="00110EF7">
        <w:rPr>
          <w:rFonts w:cstheme="minorHAnsi"/>
          <w:sz w:val="20"/>
          <w:szCs w:val="20"/>
        </w:rPr>
        <w:t>Items under this category include</w:t>
      </w:r>
      <w:r w:rsidR="00E84095" w:rsidRPr="00110EF7">
        <w:rPr>
          <w:rFonts w:cstheme="minorHAnsi"/>
          <w:sz w:val="20"/>
          <w:szCs w:val="20"/>
        </w:rPr>
        <w:t>,</w:t>
      </w:r>
      <w:r w:rsidRPr="00110EF7">
        <w:rPr>
          <w:rFonts w:cstheme="minorHAnsi"/>
          <w:sz w:val="20"/>
          <w:szCs w:val="20"/>
        </w:rPr>
        <w:t xml:space="preserve"> but </w:t>
      </w:r>
      <w:r w:rsidR="00E9682A" w:rsidRPr="00110EF7">
        <w:rPr>
          <w:rFonts w:cstheme="minorHAnsi"/>
          <w:sz w:val="20"/>
          <w:szCs w:val="20"/>
        </w:rPr>
        <w:t xml:space="preserve">are not </w:t>
      </w:r>
      <w:r w:rsidRPr="00110EF7">
        <w:rPr>
          <w:rFonts w:cstheme="minorHAnsi"/>
          <w:sz w:val="20"/>
          <w:szCs w:val="20"/>
        </w:rPr>
        <w:t xml:space="preserve">limited to: </w:t>
      </w:r>
    </w:p>
    <w:p w14:paraId="4392D90E" w14:textId="77777777" w:rsidR="00601C12" w:rsidRPr="00110EF7" w:rsidRDefault="00601C12" w:rsidP="006D52C4">
      <w:pPr>
        <w:numPr>
          <w:ilvl w:val="0"/>
          <w:numId w:val="14"/>
        </w:numPr>
        <w:autoSpaceDE w:val="0"/>
        <w:autoSpaceDN w:val="0"/>
        <w:adjustRightInd w:val="0"/>
        <w:spacing w:after="0"/>
        <w:rPr>
          <w:rFonts w:cstheme="minorHAnsi"/>
          <w:sz w:val="20"/>
          <w:szCs w:val="20"/>
        </w:rPr>
      </w:pPr>
      <w:r w:rsidRPr="00110EF7">
        <w:rPr>
          <w:rFonts w:cstheme="minorHAnsi"/>
          <w:sz w:val="20"/>
          <w:szCs w:val="20"/>
        </w:rPr>
        <w:t>Balls</w:t>
      </w:r>
      <w:r w:rsidR="004B13AE" w:rsidRPr="00110EF7">
        <w:rPr>
          <w:rFonts w:cstheme="minorHAnsi"/>
          <w:sz w:val="20"/>
          <w:szCs w:val="20"/>
        </w:rPr>
        <w:t xml:space="preserve"> (golf balls)</w:t>
      </w:r>
    </w:p>
    <w:p w14:paraId="739DD3E9" w14:textId="77777777" w:rsidR="00601C12" w:rsidRPr="00110EF7" w:rsidRDefault="004B13AE" w:rsidP="006D52C4">
      <w:pPr>
        <w:numPr>
          <w:ilvl w:val="0"/>
          <w:numId w:val="14"/>
        </w:numPr>
        <w:autoSpaceDE w:val="0"/>
        <w:autoSpaceDN w:val="0"/>
        <w:adjustRightInd w:val="0"/>
        <w:spacing w:after="0"/>
        <w:rPr>
          <w:rFonts w:cstheme="minorHAnsi"/>
          <w:sz w:val="20"/>
          <w:szCs w:val="20"/>
        </w:rPr>
      </w:pPr>
      <w:r w:rsidRPr="00110EF7">
        <w:rPr>
          <w:rFonts w:cstheme="minorHAnsi"/>
          <w:sz w:val="20"/>
          <w:szCs w:val="20"/>
        </w:rPr>
        <w:t>Golf Club</w:t>
      </w:r>
      <w:r w:rsidR="00B921FD" w:rsidRPr="00110EF7">
        <w:rPr>
          <w:rFonts w:cstheme="minorHAnsi"/>
          <w:sz w:val="20"/>
          <w:szCs w:val="20"/>
        </w:rPr>
        <w:t xml:space="preserve"> Sets</w:t>
      </w:r>
      <w:r w:rsidRPr="00110EF7">
        <w:rPr>
          <w:rFonts w:cstheme="minorHAnsi"/>
          <w:sz w:val="20"/>
          <w:szCs w:val="20"/>
        </w:rPr>
        <w:t xml:space="preserve"> </w:t>
      </w:r>
    </w:p>
    <w:p w14:paraId="08D78C15" w14:textId="77777777" w:rsidR="00490A92" w:rsidRPr="00110EF7" w:rsidRDefault="004B13AE" w:rsidP="006D52C4">
      <w:pPr>
        <w:numPr>
          <w:ilvl w:val="0"/>
          <w:numId w:val="14"/>
        </w:numPr>
        <w:autoSpaceDE w:val="0"/>
        <w:autoSpaceDN w:val="0"/>
        <w:adjustRightInd w:val="0"/>
        <w:spacing w:after="0"/>
        <w:rPr>
          <w:rFonts w:cstheme="minorHAnsi"/>
          <w:sz w:val="20"/>
          <w:szCs w:val="20"/>
        </w:rPr>
      </w:pPr>
      <w:r w:rsidRPr="00110EF7">
        <w:rPr>
          <w:rFonts w:cstheme="minorHAnsi"/>
          <w:sz w:val="20"/>
          <w:szCs w:val="20"/>
        </w:rPr>
        <w:t xml:space="preserve">Accessories </w:t>
      </w:r>
      <w:r w:rsidR="00795181" w:rsidRPr="00110EF7">
        <w:rPr>
          <w:rFonts w:cstheme="minorHAnsi"/>
          <w:sz w:val="20"/>
          <w:szCs w:val="20"/>
        </w:rPr>
        <w:t>(golf tees, gloves, golf bags, club carriers, putting greens,</w:t>
      </w:r>
      <w:r w:rsidR="0059262F" w:rsidRPr="00110EF7">
        <w:rPr>
          <w:rFonts w:cstheme="minorHAnsi"/>
          <w:sz w:val="20"/>
          <w:szCs w:val="20"/>
        </w:rPr>
        <w:t xml:space="preserve"> equipment bags, </w:t>
      </w:r>
      <w:r w:rsidR="00795181" w:rsidRPr="00110EF7">
        <w:rPr>
          <w:rFonts w:cstheme="minorHAnsi"/>
          <w:sz w:val="20"/>
          <w:szCs w:val="20"/>
        </w:rPr>
        <w:t>etc. specific to the sport of golf)</w:t>
      </w:r>
    </w:p>
    <w:p w14:paraId="5025AD9C" w14:textId="77777777" w:rsidR="00430C0D" w:rsidRPr="00110EF7" w:rsidRDefault="00490A92" w:rsidP="00430C0D">
      <w:pPr>
        <w:autoSpaceDE w:val="0"/>
        <w:autoSpaceDN w:val="0"/>
        <w:adjustRightInd w:val="0"/>
        <w:rPr>
          <w:rFonts w:cstheme="minorHAnsi"/>
          <w:sz w:val="20"/>
          <w:szCs w:val="20"/>
        </w:rPr>
      </w:pPr>
      <w:r w:rsidRPr="00110EF7">
        <w:rPr>
          <w:rFonts w:cstheme="minorHAnsi"/>
          <w:sz w:val="20"/>
          <w:szCs w:val="20"/>
        </w:rPr>
        <w:t xml:space="preserve">Known manufacturers/brands that meet the State’s needs for </w:t>
      </w:r>
      <w:r w:rsidR="00430C0D" w:rsidRPr="00110EF7">
        <w:rPr>
          <w:rFonts w:cstheme="minorHAnsi"/>
          <w:sz w:val="20"/>
          <w:szCs w:val="20"/>
        </w:rPr>
        <w:t>this category are:</w:t>
      </w:r>
    </w:p>
    <w:p w14:paraId="50822B6A" w14:textId="77777777" w:rsidR="00430C0D" w:rsidRPr="00110EF7" w:rsidRDefault="00E97850" w:rsidP="006D52C4">
      <w:pPr>
        <w:pStyle w:val="ListParagraph"/>
        <w:numPr>
          <w:ilvl w:val="0"/>
          <w:numId w:val="12"/>
        </w:numPr>
        <w:autoSpaceDE w:val="0"/>
        <w:autoSpaceDN w:val="0"/>
        <w:adjustRightInd w:val="0"/>
        <w:rPr>
          <w:rFonts w:asciiTheme="minorHAnsi" w:hAnsiTheme="minorHAnsi" w:cstheme="minorHAnsi"/>
          <w:sz w:val="20"/>
          <w:szCs w:val="20"/>
        </w:rPr>
      </w:pPr>
      <w:r w:rsidRPr="00110EF7">
        <w:rPr>
          <w:rFonts w:asciiTheme="minorHAnsi" w:hAnsiTheme="minorHAnsi" w:cstheme="minorHAnsi"/>
          <w:sz w:val="20"/>
          <w:szCs w:val="20"/>
        </w:rPr>
        <w:t>Nike</w:t>
      </w:r>
    </w:p>
    <w:p w14:paraId="2CC85102" w14:textId="77777777" w:rsidR="00E97850" w:rsidRPr="00110EF7" w:rsidRDefault="00E97850" w:rsidP="006D52C4">
      <w:pPr>
        <w:pStyle w:val="ListParagraph"/>
        <w:numPr>
          <w:ilvl w:val="0"/>
          <w:numId w:val="12"/>
        </w:numPr>
        <w:autoSpaceDE w:val="0"/>
        <w:autoSpaceDN w:val="0"/>
        <w:adjustRightInd w:val="0"/>
        <w:rPr>
          <w:rFonts w:asciiTheme="minorHAnsi" w:hAnsiTheme="minorHAnsi" w:cstheme="minorHAnsi"/>
          <w:sz w:val="20"/>
          <w:szCs w:val="20"/>
        </w:rPr>
      </w:pPr>
      <w:proofErr w:type="spellStart"/>
      <w:r w:rsidRPr="00110EF7">
        <w:rPr>
          <w:rFonts w:asciiTheme="minorHAnsi" w:hAnsiTheme="minorHAnsi" w:cstheme="minorHAnsi"/>
          <w:sz w:val="20"/>
          <w:szCs w:val="20"/>
        </w:rPr>
        <w:t>Izzo</w:t>
      </w:r>
      <w:proofErr w:type="spellEnd"/>
    </w:p>
    <w:p w14:paraId="1BD888DA" w14:textId="77777777" w:rsidR="00795181" w:rsidRPr="00110EF7" w:rsidRDefault="00795181" w:rsidP="00795181">
      <w:pPr>
        <w:pStyle w:val="ListParagraph"/>
        <w:autoSpaceDE w:val="0"/>
        <w:autoSpaceDN w:val="0"/>
        <w:adjustRightInd w:val="0"/>
        <w:rPr>
          <w:rFonts w:asciiTheme="minorHAnsi" w:hAnsiTheme="minorHAnsi" w:cstheme="minorHAnsi"/>
          <w:sz w:val="20"/>
          <w:szCs w:val="20"/>
        </w:rPr>
      </w:pPr>
    </w:p>
    <w:p w14:paraId="5D06E5D7" w14:textId="77777777" w:rsidR="00430C0D" w:rsidRPr="00110EF7" w:rsidRDefault="00430C0D" w:rsidP="00430C0D">
      <w:pPr>
        <w:autoSpaceDE w:val="0"/>
        <w:autoSpaceDN w:val="0"/>
        <w:adjustRightInd w:val="0"/>
        <w:rPr>
          <w:rFonts w:cstheme="minorHAnsi"/>
          <w:b/>
          <w:sz w:val="20"/>
          <w:szCs w:val="20"/>
        </w:rPr>
      </w:pPr>
      <w:r w:rsidRPr="00110EF7">
        <w:rPr>
          <w:rFonts w:cstheme="minorHAnsi"/>
          <w:b/>
          <w:sz w:val="20"/>
          <w:szCs w:val="20"/>
        </w:rPr>
        <w:t>Category</w:t>
      </w:r>
      <w:r w:rsidR="007B6664" w:rsidRPr="00110EF7">
        <w:rPr>
          <w:rFonts w:cstheme="minorHAnsi"/>
          <w:b/>
          <w:sz w:val="20"/>
          <w:szCs w:val="20"/>
        </w:rPr>
        <w:t xml:space="preserve"> </w:t>
      </w:r>
      <w:r w:rsidR="00BD3544" w:rsidRPr="00110EF7">
        <w:rPr>
          <w:rFonts w:cstheme="minorHAnsi"/>
          <w:b/>
          <w:sz w:val="20"/>
          <w:szCs w:val="20"/>
        </w:rPr>
        <w:t>8</w:t>
      </w:r>
      <w:r w:rsidRPr="00110EF7">
        <w:rPr>
          <w:rFonts w:cstheme="minorHAnsi"/>
          <w:b/>
          <w:sz w:val="20"/>
          <w:szCs w:val="20"/>
        </w:rPr>
        <w:t xml:space="preserve"> –</w:t>
      </w:r>
      <w:r w:rsidR="007B6664" w:rsidRPr="00110EF7">
        <w:rPr>
          <w:rFonts w:cstheme="minorHAnsi"/>
          <w:sz w:val="20"/>
          <w:szCs w:val="20"/>
        </w:rPr>
        <w:t xml:space="preserve"> </w:t>
      </w:r>
      <w:r w:rsidR="007B6664" w:rsidRPr="00110EF7">
        <w:rPr>
          <w:rFonts w:cstheme="minorHAnsi"/>
          <w:b/>
          <w:sz w:val="20"/>
          <w:szCs w:val="20"/>
        </w:rPr>
        <w:t xml:space="preserve">Ice Hockey and </w:t>
      </w:r>
      <w:r w:rsidR="00E84095" w:rsidRPr="00110EF7">
        <w:rPr>
          <w:rFonts w:cstheme="minorHAnsi"/>
          <w:b/>
          <w:sz w:val="20"/>
          <w:szCs w:val="20"/>
        </w:rPr>
        <w:t>R</w:t>
      </w:r>
      <w:r w:rsidR="007B6664" w:rsidRPr="00110EF7">
        <w:rPr>
          <w:rFonts w:cstheme="minorHAnsi"/>
          <w:b/>
          <w:sz w:val="20"/>
          <w:szCs w:val="20"/>
        </w:rPr>
        <w:t xml:space="preserve">elated Equipment and Accessories </w:t>
      </w:r>
      <w:r w:rsidRPr="00110EF7">
        <w:rPr>
          <w:rFonts w:cstheme="minorHAnsi"/>
          <w:b/>
          <w:sz w:val="20"/>
          <w:szCs w:val="20"/>
        </w:rPr>
        <w:t xml:space="preserve">(Price Line </w:t>
      </w:r>
      <w:r w:rsidR="00807676" w:rsidRPr="00110EF7">
        <w:rPr>
          <w:rFonts w:cstheme="minorHAnsi"/>
          <w:b/>
          <w:sz w:val="20"/>
          <w:szCs w:val="20"/>
        </w:rPr>
        <w:t>8</w:t>
      </w:r>
      <w:r w:rsidRPr="00110EF7">
        <w:rPr>
          <w:rFonts w:cstheme="minorHAnsi"/>
          <w:b/>
          <w:sz w:val="20"/>
          <w:szCs w:val="20"/>
        </w:rPr>
        <w:t>)</w:t>
      </w:r>
    </w:p>
    <w:p w14:paraId="6CAC505B" w14:textId="77777777" w:rsidR="00601C12" w:rsidRPr="00110EF7" w:rsidRDefault="00852DCD" w:rsidP="0059262F">
      <w:pPr>
        <w:autoSpaceDE w:val="0"/>
        <w:autoSpaceDN w:val="0"/>
        <w:adjustRightInd w:val="0"/>
        <w:rPr>
          <w:rFonts w:cstheme="minorHAnsi"/>
          <w:sz w:val="20"/>
          <w:szCs w:val="20"/>
        </w:rPr>
      </w:pPr>
      <w:r w:rsidRPr="00110EF7">
        <w:rPr>
          <w:rFonts w:cstheme="minorHAnsi"/>
          <w:sz w:val="20"/>
          <w:szCs w:val="20"/>
        </w:rPr>
        <w:t>Items under this category include</w:t>
      </w:r>
      <w:r w:rsidR="00E84095" w:rsidRPr="00110EF7">
        <w:rPr>
          <w:rFonts w:cstheme="minorHAnsi"/>
          <w:sz w:val="20"/>
          <w:szCs w:val="20"/>
        </w:rPr>
        <w:t>,</w:t>
      </w:r>
      <w:r w:rsidRPr="00110EF7">
        <w:rPr>
          <w:rFonts w:cstheme="minorHAnsi"/>
          <w:sz w:val="20"/>
          <w:szCs w:val="20"/>
        </w:rPr>
        <w:t xml:space="preserve"> but </w:t>
      </w:r>
      <w:r w:rsidR="00E9682A" w:rsidRPr="00110EF7">
        <w:rPr>
          <w:rFonts w:cstheme="minorHAnsi"/>
          <w:sz w:val="20"/>
          <w:szCs w:val="20"/>
        </w:rPr>
        <w:t xml:space="preserve">are not </w:t>
      </w:r>
      <w:r w:rsidRPr="00110EF7">
        <w:rPr>
          <w:rFonts w:cstheme="minorHAnsi"/>
          <w:sz w:val="20"/>
          <w:szCs w:val="20"/>
        </w:rPr>
        <w:t xml:space="preserve">limited to: </w:t>
      </w:r>
    </w:p>
    <w:p w14:paraId="29939870" w14:textId="77777777" w:rsidR="00430C0D" w:rsidRPr="00110EF7" w:rsidRDefault="00795181" w:rsidP="006D52C4">
      <w:pPr>
        <w:numPr>
          <w:ilvl w:val="0"/>
          <w:numId w:val="14"/>
        </w:numPr>
        <w:autoSpaceDE w:val="0"/>
        <w:autoSpaceDN w:val="0"/>
        <w:adjustRightInd w:val="0"/>
        <w:spacing w:after="0"/>
        <w:rPr>
          <w:rFonts w:cstheme="minorHAnsi"/>
          <w:sz w:val="20"/>
          <w:szCs w:val="20"/>
        </w:rPr>
      </w:pPr>
      <w:r w:rsidRPr="00110EF7">
        <w:rPr>
          <w:rFonts w:cstheme="minorHAnsi"/>
          <w:sz w:val="20"/>
          <w:szCs w:val="20"/>
        </w:rPr>
        <w:t>Equipment (</w:t>
      </w:r>
      <w:r w:rsidR="0059262F" w:rsidRPr="00110EF7">
        <w:rPr>
          <w:rFonts w:cstheme="minorHAnsi"/>
          <w:sz w:val="20"/>
          <w:szCs w:val="20"/>
        </w:rPr>
        <w:t>pucks, helmets, sticks</w:t>
      </w:r>
      <w:r w:rsidRPr="00110EF7">
        <w:rPr>
          <w:rFonts w:cstheme="minorHAnsi"/>
          <w:sz w:val="20"/>
          <w:szCs w:val="20"/>
        </w:rPr>
        <w:t>,</w:t>
      </w:r>
      <w:r w:rsidR="000813AB" w:rsidRPr="00110EF7">
        <w:rPr>
          <w:rFonts w:cstheme="minorHAnsi"/>
          <w:sz w:val="20"/>
          <w:szCs w:val="20"/>
        </w:rPr>
        <w:t xml:space="preserve"> nets, goals</w:t>
      </w:r>
      <w:r w:rsidRPr="00110EF7">
        <w:rPr>
          <w:rFonts w:cstheme="minorHAnsi"/>
          <w:sz w:val="20"/>
          <w:szCs w:val="20"/>
        </w:rPr>
        <w:t>)</w:t>
      </w:r>
      <w:r w:rsidR="000813AB" w:rsidRPr="00110EF7">
        <w:rPr>
          <w:rFonts w:cstheme="minorHAnsi"/>
          <w:sz w:val="20"/>
          <w:szCs w:val="20"/>
        </w:rPr>
        <w:t xml:space="preserve"> </w:t>
      </w:r>
    </w:p>
    <w:p w14:paraId="1E4BD163" w14:textId="77777777" w:rsidR="0059262F" w:rsidRPr="00110EF7" w:rsidRDefault="0059262F" w:rsidP="006D52C4">
      <w:pPr>
        <w:numPr>
          <w:ilvl w:val="0"/>
          <w:numId w:val="14"/>
        </w:numPr>
        <w:autoSpaceDE w:val="0"/>
        <w:autoSpaceDN w:val="0"/>
        <w:adjustRightInd w:val="0"/>
        <w:spacing w:after="0"/>
        <w:rPr>
          <w:rFonts w:cstheme="minorHAnsi"/>
          <w:sz w:val="20"/>
          <w:szCs w:val="20"/>
        </w:rPr>
      </w:pPr>
      <w:r w:rsidRPr="00110EF7">
        <w:rPr>
          <w:rFonts w:cstheme="minorHAnsi"/>
          <w:sz w:val="20"/>
          <w:szCs w:val="20"/>
        </w:rPr>
        <w:t>Accessories (padding, gloves, equipment bags, etc. specific to the sport of Ice Hockey)</w:t>
      </w:r>
    </w:p>
    <w:p w14:paraId="5DAC8E7E" w14:textId="77777777" w:rsidR="0059262F" w:rsidRPr="00110EF7" w:rsidRDefault="0059262F" w:rsidP="0059262F">
      <w:pPr>
        <w:autoSpaceDE w:val="0"/>
        <w:autoSpaceDN w:val="0"/>
        <w:adjustRightInd w:val="0"/>
        <w:spacing w:after="0"/>
        <w:ind w:left="360"/>
        <w:rPr>
          <w:rFonts w:cstheme="minorHAnsi"/>
          <w:sz w:val="20"/>
          <w:szCs w:val="20"/>
        </w:rPr>
      </w:pPr>
    </w:p>
    <w:p w14:paraId="3FE35536" w14:textId="77777777" w:rsidR="00430C0D" w:rsidRPr="00110EF7" w:rsidRDefault="00430C0D" w:rsidP="00430C0D">
      <w:pPr>
        <w:autoSpaceDE w:val="0"/>
        <w:autoSpaceDN w:val="0"/>
        <w:adjustRightInd w:val="0"/>
        <w:rPr>
          <w:rFonts w:cstheme="minorHAnsi"/>
          <w:sz w:val="20"/>
          <w:szCs w:val="20"/>
        </w:rPr>
      </w:pPr>
      <w:r w:rsidRPr="00110EF7">
        <w:rPr>
          <w:rFonts w:cstheme="minorHAnsi"/>
          <w:sz w:val="20"/>
          <w:szCs w:val="20"/>
        </w:rPr>
        <w:t>Known manufacturers/brands that meet the State’s needs for this category are:</w:t>
      </w:r>
    </w:p>
    <w:p w14:paraId="0F48BF81" w14:textId="77777777" w:rsidR="00430C0D" w:rsidRPr="00110EF7" w:rsidRDefault="00E97850" w:rsidP="006D52C4">
      <w:pPr>
        <w:pStyle w:val="ListParagraph"/>
        <w:numPr>
          <w:ilvl w:val="0"/>
          <w:numId w:val="12"/>
        </w:numPr>
        <w:autoSpaceDE w:val="0"/>
        <w:autoSpaceDN w:val="0"/>
        <w:adjustRightInd w:val="0"/>
        <w:rPr>
          <w:rFonts w:asciiTheme="minorHAnsi" w:hAnsiTheme="minorHAnsi" w:cstheme="minorHAnsi"/>
          <w:sz w:val="20"/>
          <w:szCs w:val="20"/>
        </w:rPr>
      </w:pPr>
      <w:r w:rsidRPr="00110EF7">
        <w:rPr>
          <w:rFonts w:asciiTheme="minorHAnsi" w:hAnsiTheme="minorHAnsi" w:cstheme="minorHAnsi"/>
          <w:sz w:val="20"/>
          <w:szCs w:val="20"/>
        </w:rPr>
        <w:t>CCM</w:t>
      </w:r>
    </w:p>
    <w:p w14:paraId="74E764E4" w14:textId="77777777" w:rsidR="00847128" w:rsidRPr="00110EF7" w:rsidRDefault="00847128" w:rsidP="006D52C4">
      <w:pPr>
        <w:pStyle w:val="ListParagraph"/>
        <w:numPr>
          <w:ilvl w:val="0"/>
          <w:numId w:val="12"/>
        </w:numPr>
        <w:autoSpaceDE w:val="0"/>
        <w:autoSpaceDN w:val="0"/>
        <w:adjustRightInd w:val="0"/>
        <w:rPr>
          <w:rFonts w:asciiTheme="minorHAnsi" w:hAnsiTheme="minorHAnsi" w:cstheme="minorHAnsi"/>
          <w:sz w:val="20"/>
          <w:szCs w:val="20"/>
        </w:rPr>
      </w:pPr>
      <w:r w:rsidRPr="00110EF7">
        <w:rPr>
          <w:rFonts w:asciiTheme="minorHAnsi" w:hAnsiTheme="minorHAnsi" w:cstheme="minorHAnsi"/>
          <w:sz w:val="20"/>
          <w:szCs w:val="20"/>
        </w:rPr>
        <w:t>Bauer</w:t>
      </w:r>
    </w:p>
    <w:p w14:paraId="6C168566" w14:textId="77777777" w:rsidR="0059262F" w:rsidRPr="00110EF7" w:rsidRDefault="0059262F" w:rsidP="0059262F">
      <w:pPr>
        <w:pStyle w:val="ListParagraph"/>
        <w:autoSpaceDE w:val="0"/>
        <w:autoSpaceDN w:val="0"/>
        <w:adjustRightInd w:val="0"/>
        <w:rPr>
          <w:rFonts w:asciiTheme="minorHAnsi" w:hAnsiTheme="minorHAnsi" w:cstheme="minorHAnsi"/>
          <w:sz w:val="20"/>
          <w:szCs w:val="20"/>
        </w:rPr>
      </w:pPr>
    </w:p>
    <w:p w14:paraId="37087C96" w14:textId="77777777" w:rsidR="00430C0D" w:rsidRPr="00110EF7" w:rsidRDefault="007B6664" w:rsidP="00430C0D">
      <w:pPr>
        <w:autoSpaceDE w:val="0"/>
        <w:autoSpaceDN w:val="0"/>
        <w:adjustRightInd w:val="0"/>
        <w:rPr>
          <w:rFonts w:cstheme="minorHAnsi"/>
          <w:b/>
          <w:sz w:val="20"/>
          <w:szCs w:val="20"/>
        </w:rPr>
      </w:pPr>
      <w:r w:rsidRPr="00110EF7">
        <w:rPr>
          <w:rFonts w:cstheme="minorHAnsi"/>
          <w:b/>
          <w:sz w:val="20"/>
          <w:szCs w:val="20"/>
        </w:rPr>
        <w:t xml:space="preserve">Category </w:t>
      </w:r>
      <w:r w:rsidR="00BD3544" w:rsidRPr="00110EF7">
        <w:rPr>
          <w:rFonts w:cstheme="minorHAnsi"/>
          <w:b/>
          <w:sz w:val="20"/>
          <w:szCs w:val="20"/>
        </w:rPr>
        <w:t>9</w:t>
      </w:r>
      <w:r w:rsidR="00430C0D" w:rsidRPr="00110EF7">
        <w:rPr>
          <w:rFonts w:cstheme="minorHAnsi"/>
          <w:b/>
          <w:sz w:val="20"/>
          <w:szCs w:val="20"/>
        </w:rPr>
        <w:t xml:space="preserve"> – </w:t>
      </w:r>
      <w:r w:rsidRPr="00110EF7">
        <w:rPr>
          <w:rFonts w:cstheme="minorHAnsi"/>
          <w:b/>
          <w:sz w:val="20"/>
          <w:szCs w:val="20"/>
        </w:rPr>
        <w:t xml:space="preserve">Lacrosse and Related Equipment and Accessories </w:t>
      </w:r>
      <w:r w:rsidR="00807676" w:rsidRPr="00110EF7">
        <w:rPr>
          <w:rFonts w:cstheme="minorHAnsi"/>
          <w:b/>
          <w:sz w:val="20"/>
          <w:szCs w:val="20"/>
        </w:rPr>
        <w:t>(Price Line 9</w:t>
      </w:r>
      <w:r w:rsidR="00430C0D" w:rsidRPr="00110EF7">
        <w:rPr>
          <w:rFonts w:cstheme="minorHAnsi"/>
          <w:b/>
          <w:sz w:val="20"/>
          <w:szCs w:val="20"/>
        </w:rPr>
        <w:t>)</w:t>
      </w:r>
    </w:p>
    <w:p w14:paraId="5BA05AEF" w14:textId="77777777" w:rsidR="00852DCD" w:rsidRPr="00110EF7" w:rsidRDefault="00852DCD" w:rsidP="00852DCD">
      <w:pPr>
        <w:autoSpaceDE w:val="0"/>
        <w:autoSpaceDN w:val="0"/>
        <w:adjustRightInd w:val="0"/>
        <w:rPr>
          <w:rFonts w:cstheme="minorHAnsi"/>
          <w:sz w:val="20"/>
          <w:szCs w:val="20"/>
        </w:rPr>
      </w:pPr>
      <w:r w:rsidRPr="00110EF7">
        <w:rPr>
          <w:rFonts w:cstheme="minorHAnsi"/>
          <w:sz w:val="20"/>
          <w:szCs w:val="20"/>
        </w:rPr>
        <w:t>Items under this category include</w:t>
      </w:r>
      <w:r w:rsidR="00E84095" w:rsidRPr="00110EF7">
        <w:rPr>
          <w:rFonts w:cstheme="minorHAnsi"/>
          <w:sz w:val="20"/>
          <w:szCs w:val="20"/>
        </w:rPr>
        <w:t>,</w:t>
      </w:r>
      <w:r w:rsidRPr="00110EF7">
        <w:rPr>
          <w:rFonts w:cstheme="minorHAnsi"/>
          <w:sz w:val="20"/>
          <w:szCs w:val="20"/>
        </w:rPr>
        <w:t xml:space="preserve"> but</w:t>
      </w:r>
      <w:r w:rsidR="00E9682A" w:rsidRPr="00110EF7">
        <w:rPr>
          <w:rFonts w:cstheme="minorHAnsi"/>
          <w:sz w:val="20"/>
          <w:szCs w:val="20"/>
        </w:rPr>
        <w:t xml:space="preserve"> are not</w:t>
      </w:r>
      <w:r w:rsidRPr="00110EF7">
        <w:rPr>
          <w:rFonts w:cstheme="minorHAnsi"/>
          <w:sz w:val="20"/>
          <w:szCs w:val="20"/>
        </w:rPr>
        <w:t xml:space="preserve"> limited to: </w:t>
      </w:r>
    </w:p>
    <w:p w14:paraId="31CD77DD" w14:textId="77777777" w:rsidR="00795181" w:rsidRPr="00110EF7" w:rsidRDefault="00526B5C" w:rsidP="006D52C4">
      <w:pPr>
        <w:numPr>
          <w:ilvl w:val="0"/>
          <w:numId w:val="14"/>
        </w:numPr>
        <w:autoSpaceDE w:val="0"/>
        <w:autoSpaceDN w:val="0"/>
        <w:adjustRightInd w:val="0"/>
        <w:rPr>
          <w:rFonts w:cstheme="minorHAnsi"/>
          <w:sz w:val="20"/>
          <w:szCs w:val="20"/>
        </w:rPr>
      </w:pPr>
      <w:r w:rsidRPr="00110EF7">
        <w:rPr>
          <w:rFonts w:cstheme="minorHAnsi"/>
          <w:sz w:val="20"/>
          <w:szCs w:val="20"/>
        </w:rPr>
        <w:t xml:space="preserve">Lacrosse </w:t>
      </w:r>
      <w:r w:rsidR="00601C12" w:rsidRPr="00110EF7">
        <w:rPr>
          <w:rFonts w:cstheme="minorHAnsi"/>
          <w:sz w:val="20"/>
          <w:szCs w:val="20"/>
        </w:rPr>
        <w:t>Balls</w:t>
      </w:r>
      <w:r w:rsidR="00795181" w:rsidRPr="00110EF7">
        <w:rPr>
          <w:rFonts w:cstheme="minorHAnsi"/>
          <w:sz w:val="20"/>
          <w:szCs w:val="20"/>
        </w:rPr>
        <w:t xml:space="preserve"> </w:t>
      </w:r>
    </w:p>
    <w:p w14:paraId="327C287C" w14:textId="77777777" w:rsidR="00430C0D" w:rsidRPr="00110EF7" w:rsidRDefault="001E748D" w:rsidP="006D52C4">
      <w:pPr>
        <w:numPr>
          <w:ilvl w:val="0"/>
          <w:numId w:val="14"/>
        </w:numPr>
        <w:autoSpaceDE w:val="0"/>
        <w:autoSpaceDN w:val="0"/>
        <w:adjustRightInd w:val="0"/>
        <w:rPr>
          <w:rFonts w:cstheme="minorHAnsi"/>
          <w:sz w:val="20"/>
          <w:szCs w:val="20"/>
        </w:rPr>
      </w:pPr>
      <w:r w:rsidRPr="00110EF7">
        <w:rPr>
          <w:rFonts w:cstheme="minorHAnsi"/>
          <w:sz w:val="20"/>
          <w:szCs w:val="20"/>
        </w:rPr>
        <w:t>Equipment (helmets, sticks, gloves, shoulder pads, goals, nets,</w:t>
      </w:r>
      <w:r w:rsidR="0059262F" w:rsidRPr="00110EF7">
        <w:rPr>
          <w:rFonts w:cstheme="minorHAnsi"/>
          <w:sz w:val="20"/>
          <w:szCs w:val="20"/>
        </w:rPr>
        <w:t xml:space="preserve"> equipment bags,</w:t>
      </w:r>
      <w:r w:rsidRPr="00110EF7">
        <w:rPr>
          <w:rFonts w:cstheme="minorHAnsi"/>
          <w:sz w:val="20"/>
          <w:szCs w:val="20"/>
        </w:rPr>
        <w:t xml:space="preserve"> etc. specific to the sport of Lacrosse)</w:t>
      </w:r>
    </w:p>
    <w:p w14:paraId="6029F6A9" w14:textId="77777777" w:rsidR="00430C0D" w:rsidRPr="00110EF7" w:rsidRDefault="00430C0D" w:rsidP="00430C0D">
      <w:pPr>
        <w:autoSpaceDE w:val="0"/>
        <w:autoSpaceDN w:val="0"/>
        <w:adjustRightInd w:val="0"/>
        <w:rPr>
          <w:rFonts w:cstheme="minorHAnsi"/>
          <w:sz w:val="20"/>
          <w:szCs w:val="20"/>
        </w:rPr>
      </w:pPr>
      <w:r w:rsidRPr="00110EF7">
        <w:rPr>
          <w:rFonts w:cstheme="minorHAnsi"/>
          <w:sz w:val="20"/>
          <w:szCs w:val="20"/>
        </w:rPr>
        <w:t>Known manufacturers/brands that meet the State’s needs for this category are:</w:t>
      </w:r>
    </w:p>
    <w:p w14:paraId="44E89486" w14:textId="77777777" w:rsidR="00430C0D" w:rsidRPr="00110EF7" w:rsidRDefault="00E97850" w:rsidP="006D52C4">
      <w:pPr>
        <w:pStyle w:val="ListParagraph"/>
        <w:numPr>
          <w:ilvl w:val="0"/>
          <w:numId w:val="12"/>
        </w:numPr>
        <w:autoSpaceDE w:val="0"/>
        <w:autoSpaceDN w:val="0"/>
        <w:adjustRightInd w:val="0"/>
        <w:rPr>
          <w:rFonts w:asciiTheme="minorHAnsi" w:hAnsiTheme="minorHAnsi" w:cstheme="minorHAnsi"/>
          <w:sz w:val="20"/>
          <w:szCs w:val="20"/>
        </w:rPr>
      </w:pPr>
      <w:r w:rsidRPr="00110EF7">
        <w:rPr>
          <w:rFonts w:asciiTheme="minorHAnsi" w:hAnsiTheme="minorHAnsi" w:cstheme="minorHAnsi"/>
          <w:sz w:val="20"/>
          <w:szCs w:val="20"/>
        </w:rPr>
        <w:t>Goal Inc</w:t>
      </w:r>
      <w:r w:rsidR="00430C0D" w:rsidRPr="00110EF7">
        <w:rPr>
          <w:rFonts w:asciiTheme="minorHAnsi" w:hAnsiTheme="minorHAnsi" w:cstheme="minorHAnsi"/>
          <w:sz w:val="20"/>
          <w:szCs w:val="20"/>
        </w:rPr>
        <w:t>.</w:t>
      </w:r>
    </w:p>
    <w:p w14:paraId="2996BE6F" w14:textId="77777777" w:rsidR="00E97850" w:rsidRPr="00110EF7" w:rsidRDefault="00E97850" w:rsidP="006D52C4">
      <w:pPr>
        <w:pStyle w:val="ListParagraph"/>
        <w:numPr>
          <w:ilvl w:val="0"/>
          <w:numId w:val="12"/>
        </w:numPr>
        <w:autoSpaceDE w:val="0"/>
        <w:autoSpaceDN w:val="0"/>
        <w:adjustRightInd w:val="0"/>
        <w:rPr>
          <w:rFonts w:asciiTheme="minorHAnsi" w:hAnsiTheme="minorHAnsi" w:cstheme="minorHAnsi"/>
          <w:sz w:val="20"/>
          <w:szCs w:val="20"/>
        </w:rPr>
      </w:pPr>
      <w:r w:rsidRPr="00110EF7">
        <w:rPr>
          <w:rFonts w:asciiTheme="minorHAnsi" w:hAnsiTheme="minorHAnsi" w:cstheme="minorHAnsi"/>
          <w:sz w:val="20"/>
          <w:szCs w:val="20"/>
        </w:rPr>
        <w:t>Brine</w:t>
      </w:r>
    </w:p>
    <w:p w14:paraId="1714756E" w14:textId="77777777" w:rsidR="00E97850" w:rsidRPr="00110EF7" w:rsidRDefault="00E97850" w:rsidP="006D52C4">
      <w:pPr>
        <w:pStyle w:val="ListParagraph"/>
        <w:numPr>
          <w:ilvl w:val="0"/>
          <w:numId w:val="12"/>
        </w:numPr>
        <w:autoSpaceDE w:val="0"/>
        <w:autoSpaceDN w:val="0"/>
        <w:adjustRightInd w:val="0"/>
        <w:rPr>
          <w:rFonts w:asciiTheme="minorHAnsi" w:hAnsiTheme="minorHAnsi" w:cstheme="minorHAnsi"/>
          <w:sz w:val="20"/>
          <w:szCs w:val="20"/>
        </w:rPr>
      </w:pPr>
      <w:proofErr w:type="spellStart"/>
      <w:r w:rsidRPr="00110EF7">
        <w:rPr>
          <w:rFonts w:asciiTheme="minorHAnsi" w:hAnsiTheme="minorHAnsi" w:cstheme="minorHAnsi"/>
          <w:sz w:val="20"/>
          <w:szCs w:val="20"/>
        </w:rPr>
        <w:t>DeBeer</w:t>
      </w:r>
      <w:proofErr w:type="spellEnd"/>
    </w:p>
    <w:p w14:paraId="06E9ACEB" w14:textId="77777777" w:rsidR="00430C0D" w:rsidRPr="00110EF7" w:rsidRDefault="00430C0D" w:rsidP="00430C0D">
      <w:pPr>
        <w:autoSpaceDE w:val="0"/>
        <w:autoSpaceDN w:val="0"/>
        <w:adjustRightInd w:val="0"/>
        <w:rPr>
          <w:rFonts w:cstheme="minorHAnsi"/>
          <w:sz w:val="20"/>
          <w:szCs w:val="20"/>
        </w:rPr>
      </w:pPr>
    </w:p>
    <w:p w14:paraId="4D9B7070" w14:textId="77777777" w:rsidR="00430C0D" w:rsidRPr="00110EF7" w:rsidRDefault="007B6664" w:rsidP="00430C0D">
      <w:pPr>
        <w:autoSpaceDE w:val="0"/>
        <w:autoSpaceDN w:val="0"/>
        <w:adjustRightInd w:val="0"/>
        <w:rPr>
          <w:rFonts w:cstheme="minorHAnsi"/>
          <w:b/>
          <w:sz w:val="20"/>
          <w:szCs w:val="20"/>
        </w:rPr>
      </w:pPr>
      <w:r w:rsidRPr="00110EF7">
        <w:rPr>
          <w:rFonts w:cstheme="minorHAnsi"/>
          <w:b/>
          <w:sz w:val="20"/>
          <w:szCs w:val="20"/>
        </w:rPr>
        <w:t>Category 1</w:t>
      </w:r>
      <w:r w:rsidR="00BD3544" w:rsidRPr="00110EF7">
        <w:rPr>
          <w:rFonts w:cstheme="minorHAnsi"/>
          <w:b/>
          <w:sz w:val="20"/>
          <w:szCs w:val="20"/>
        </w:rPr>
        <w:t>0</w:t>
      </w:r>
      <w:r w:rsidR="00430C0D" w:rsidRPr="00110EF7">
        <w:rPr>
          <w:rFonts w:cstheme="minorHAnsi"/>
          <w:b/>
          <w:sz w:val="20"/>
          <w:szCs w:val="20"/>
        </w:rPr>
        <w:t xml:space="preserve"> – </w:t>
      </w:r>
      <w:proofErr w:type="spellStart"/>
      <w:r w:rsidRPr="00110EF7">
        <w:rPr>
          <w:rFonts w:cstheme="minorHAnsi"/>
          <w:b/>
          <w:sz w:val="20"/>
          <w:szCs w:val="20"/>
        </w:rPr>
        <w:t>Pickleball</w:t>
      </w:r>
      <w:proofErr w:type="spellEnd"/>
      <w:r w:rsidRPr="00110EF7">
        <w:rPr>
          <w:rFonts w:cstheme="minorHAnsi"/>
          <w:b/>
          <w:sz w:val="20"/>
          <w:szCs w:val="20"/>
        </w:rPr>
        <w:t xml:space="preserve"> and Related Equipment and Accessories (Price Line 1</w:t>
      </w:r>
      <w:r w:rsidR="00807676" w:rsidRPr="00110EF7">
        <w:rPr>
          <w:rFonts w:cstheme="minorHAnsi"/>
          <w:b/>
          <w:sz w:val="20"/>
          <w:szCs w:val="20"/>
        </w:rPr>
        <w:t>0</w:t>
      </w:r>
      <w:r w:rsidR="00430C0D" w:rsidRPr="00110EF7">
        <w:rPr>
          <w:rFonts w:cstheme="minorHAnsi"/>
          <w:b/>
          <w:sz w:val="20"/>
          <w:szCs w:val="20"/>
        </w:rPr>
        <w:t>)</w:t>
      </w:r>
    </w:p>
    <w:p w14:paraId="5F3553F3" w14:textId="77777777" w:rsidR="00852DCD" w:rsidRPr="00110EF7" w:rsidRDefault="00852DCD" w:rsidP="00852DCD">
      <w:pPr>
        <w:autoSpaceDE w:val="0"/>
        <w:autoSpaceDN w:val="0"/>
        <w:adjustRightInd w:val="0"/>
        <w:rPr>
          <w:rFonts w:cstheme="minorHAnsi"/>
          <w:sz w:val="20"/>
          <w:szCs w:val="20"/>
        </w:rPr>
      </w:pPr>
      <w:r w:rsidRPr="00110EF7">
        <w:rPr>
          <w:rFonts w:cstheme="minorHAnsi"/>
          <w:sz w:val="20"/>
          <w:szCs w:val="20"/>
        </w:rPr>
        <w:t>Items under this category include</w:t>
      </w:r>
      <w:r w:rsidR="00E84095" w:rsidRPr="00110EF7">
        <w:rPr>
          <w:rFonts w:cstheme="minorHAnsi"/>
          <w:sz w:val="20"/>
          <w:szCs w:val="20"/>
        </w:rPr>
        <w:t>,</w:t>
      </w:r>
      <w:r w:rsidRPr="00110EF7">
        <w:rPr>
          <w:rFonts w:cstheme="minorHAnsi"/>
          <w:sz w:val="20"/>
          <w:szCs w:val="20"/>
        </w:rPr>
        <w:t xml:space="preserve"> but </w:t>
      </w:r>
      <w:r w:rsidR="00E9682A" w:rsidRPr="00110EF7">
        <w:rPr>
          <w:rFonts w:cstheme="minorHAnsi"/>
          <w:sz w:val="20"/>
          <w:szCs w:val="20"/>
        </w:rPr>
        <w:t xml:space="preserve">are not </w:t>
      </w:r>
      <w:r w:rsidRPr="00110EF7">
        <w:rPr>
          <w:rFonts w:cstheme="minorHAnsi"/>
          <w:sz w:val="20"/>
          <w:szCs w:val="20"/>
        </w:rPr>
        <w:t xml:space="preserve">limited to: </w:t>
      </w:r>
    </w:p>
    <w:p w14:paraId="1BE27443" w14:textId="77777777" w:rsidR="00430C0D" w:rsidRPr="00110EF7" w:rsidRDefault="0096795D" w:rsidP="006D52C4">
      <w:pPr>
        <w:numPr>
          <w:ilvl w:val="0"/>
          <w:numId w:val="14"/>
        </w:numPr>
        <w:autoSpaceDE w:val="0"/>
        <w:autoSpaceDN w:val="0"/>
        <w:adjustRightInd w:val="0"/>
        <w:rPr>
          <w:rFonts w:cstheme="minorHAnsi"/>
          <w:sz w:val="20"/>
          <w:szCs w:val="20"/>
        </w:rPr>
      </w:pPr>
      <w:r w:rsidRPr="00110EF7">
        <w:rPr>
          <w:rFonts w:cstheme="minorHAnsi"/>
          <w:sz w:val="20"/>
          <w:szCs w:val="20"/>
        </w:rPr>
        <w:lastRenderedPageBreak/>
        <w:t xml:space="preserve">Equipment (balls, nets, paddles, </w:t>
      </w:r>
      <w:r w:rsidR="0059262F" w:rsidRPr="00110EF7">
        <w:rPr>
          <w:rFonts w:cstheme="minorHAnsi"/>
          <w:sz w:val="20"/>
          <w:szCs w:val="20"/>
        </w:rPr>
        <w:t xml:space="preserve">equipment bags, </w:t>
      </w:r>
      <w:r w:rsidRPr="00110EF7">
        <w:rPr>
          <w:rFonts w:cstheme="minorHAnsi"/>
          <w:sz w:val="20"/>
          <w:szCs w:val="20"/>
        </w:rPr>
        <w:t xml:space="preserve">etc. specific to the sport of </w:t>
      </w:r>
      <w:proofErr w:type="spellStart"/>
      <w:r w:rsidRPr="00110EF7">
        <w:rPr>
          <w:rFonts w:cstheme="minorHAnsi"/>
          <w:sz w:val="20"/>
          <w:szCs w:val="20"/>
        </w:rPr>
        <w:t>Pickleball</w:t>
      </w:r>
      <w:proofErr w:type="spellEnd"/>
      <w:r w:rsidRPr="00110EF7">
        <w:rPr>
          <w:rFonts w:cstheme="minorHAnsi"/>
          <w:sz w:val="20"/>
          <w:szCs w:val="20"/>
        </w:rPr>
        <w:t>)</w:t>
      </w:r>
    </w:p>
    <w:p w14:paraId="5992DFCB" w14:textId="77777777" w:rsidR="00430C0D" w:rsidRPr="00110EF7" w:rsidRDefault="00430C0D" w:rsidP="00430C0D">
      <w:pPr>
        <w:autoSpaceDE w:val="0"/>
        <w:autoSpaceDN w:val="0"/>
        <w:adjustRightInd w:val="0"/>
        <w:rPr>
          <w:rFonts w:cstheme="minorHAnsi"/>
          <w:sz w:val="20"/>
          <w:szCs w:val="20"/>
        </w:rPr>
      </w:pPr>
      <w:r w:rsidRPr="00110EF7">
        <w:rPr>
          <w:rFonts w:cstheme="minorHAnsi"/>
          <w:sz w:val="20"/>
          <w:szCs w:val="20"/>
        </w:rPr>
        <w:t>Known manufacturers/brands that meet the State’s needs for this category are:</w:t>
      </w:r>
    </w:p>
    <w:p w14:paraId="72A04416" w14:textId="77777777" w:rsidR="0096795D" w:rsidRPr="00110EF7" w:rsidRDefault="0096795D" w:rsidP="006D52C4">
      <w:pPr>
        <w:pStyle w:val="ListParagraph"/>
        <w:numPr>
          <w:ilvl w:val="0"/>
          <w:numId w:val="12"/>
        </w:numPr>
        <w:autoSpaceDE w:val="0"/>
        <w:autoSpaceDN w:val="0"/>
        <w:adjustRightInd w:val="0"/>
        <w:rPr>
          <w:rFonts w:asciiTheme="minorHAnsi" w:hAnsiTheme="minorHAnsi" w:cstheme="minorHAnsi"/>
          <w:sz w:val="20"/>
          <w:szCs w:val="20"/>
        </w:rPr>
      </w:pPr>
      <w:r w:rsidRPr="00110EF7">
        <w:rPr>
          <w:rFonts w:asciiTheme="minorHAnsi" w:hAnsiTheme="minorHAnsi" w:cstheme="minorHAnsi"/>
          <w:sz w:val="20"/>
          <w:szCs w:val="20"/>
        </w:rPr>
        <w:t>Champion Sports</w:t>
      </w:r>
    </w:p>
    <w:p w14:paraId="0960FBED" w14:textId="77777777" w:rsidR="00430C0D" w:rsidRPr="00110EF7" w:rsidRDefault="0096795D" w:rsidP="006D52C4">
      <w:pPr>
        <w:pStyle w:val="ListParagraph"/>
        <w:numPr>
          <w:ilvl w:val="0"/>
          <w:numId w:val="12"/>
        </w:numPr>
        <w:autoSpaceDE w:val="0"/>
        <w:autoSpaceDN w:val="0"/>
        <w:adjustRightInd w:val="0"/>
        <w:rPr>
          <w:rFonts w:asciiTheme="minorHAnsi" w:hAnsiTheme="minorHAnsi" w:cstheme="minorHAnsi"/>
          <w:sz w:val="20"/>
          <w:szCs w:val="20"/>
        </w:rPr>
      </w:pPr>
      <w:r w:rsidRPr="00110EF7">
        <w:rPr>
          <w:rFonts w:asciiTheme="minorHAnsi" w:hAnsiTheme="minorHAnsi" w:cstheme="minorHAnsi"/>
          <w:sz w:val="20"/>
          <w:szCs w:val="20"/>
        </w:rPr>
        <w:t>Franklin Sports</w:t>
      </w:r>
      <w:r w:rsidR="00FA234E" w:rsidRPr="00110EF7">
        <w:rPr>
          <w:rFonts w:asciiTheme="minorHAnsi" w:hAnsiTheme="minorHAnsi" w:cstheme="minorHAnsi"/>
          <w:sz w:val="20"/>
          <w:szCs w:val="20"/>
        </w:rPr>
        <w:t xml:space="preserve"> </w:t>
      </w:r>
    </w:p>
    <w:p w14:paraId="68AD775B" w14:textId="77777777" w:rsidR="00430C0D" w:rsidRPr="00110EF7" w:rsidRDefault="00430C0D" w:rsidP="00430C0D">
      <w:pPr>
        <w:autoSpaceDE w:val="0"/>
        <w:autoSpaceDN w:val="0"/>
        <w:adjustRightInd w:val="0"/>
        <w:rPr>
          <w:rFonts w:cstheme="minorHAnsi"/>
          <w:sz w:val="20"/>
          <w:szCs w:val="20"/>
        </w:rPr>
      </w:pPr>
    </w:p>
    <w:p w14:paraId="61C8CA1A" w14:textId="77777777" w:rsidR="00430C0D" w:rsidRPr="00110EF7" w:rsidRDefault="00430C0D" w:rsidP="00430C0D">
      <w:pPr>
        <w:autoSpaceDE w:val="0"/>
        <w:autoSpaceDN w:val="0"/>
        <w:adjustRightInd w:val="0"/>
        <w:rPr>
          <w:rFonts w:cstheme="minorHAnsi"/>
          <w:b/>
          <w:sz w:val="20"/>
          <w:szCs w:val="20"/>
        </w:rPr>
      </w:pPr>
      <w:r w:rsidRPr="00110EF7">
        <w:rPr>
          <w:rFonts w:cstheme="minorHAnsi"/>
          <w:b/>
          <w:sz w:val="20"/>
          <w:szCs w:val="20"/>
        </w:rPr>
        <w:t xml:space="preserve">Category </w:t>
      </w:r>
      <w:r w:rsidR="007B6664" w:rsidRPr="00110EF7">
        <w:rPr>
          <w:rFonts w:cstheme="minorHAnsi"/>
          <w:b/>
          <w:sz w:val="20"/>
          <w:szCs w:val="20"/>
        </w:rPr>
        <w:t>1</w:t>
      </w:r>
      <w:r w:rsidR="00BD3544" w:rsidRPr="00110EF7">
        <w:rPr>
          <w:rFonts w:cstheme="minorHAnsi"/>
          <w:b/>
          <w:sz w:val="20"/>
          <w:szCs w:val="20"/>
        </w:rPr>
        <w:t>1</w:t>
      </w:r>
      <w:r w:rsidRPr="00110EF7">
        <w:rPr>
          <w:rFonts w:cstheme="minorHAnsi"/>
          <w:b/>
          <w:sz w:val="20"/>
          <w:szCs w:val="20"/>
        </w:rPr>
        <w:t xml:space="preserve"> – </w:t>
      </w:r>
      <w:r w:rsidR="006A7CCE" w:rsidRPr="00110EF7">
        <w:rPr>
          <w:rFonts w:cstheme="minorHAnsi"/>
          <w:b/>
          <w:sz w:val="20"/>
          <w:szCs w:val="20"/>
        </w:rPr>
        <w:t xml:space="preserve">Pool/ Billiards </w:t>
      </w:r>
      <w:r w:rsidRPr="00110EF7">
        <w:rPr>
          <w:rFonts w:cstheme="minorHAnsi"/>
          <w:b/>
          <w:sz w:val="20"/>
          <w:szCs w:val="20"/>
        </w:rPr>
        <w:t>and Related</w:t>
      </w:r>
      <w:r w:rsidR="006A7CCE" w:rsidRPr="00110EF7">
        <w:rPr>
          <w:rFonts w:cstheme="minorHAnsi"/>
          <w:b/>
          <w:sz w:val="20"/>
          <w:szCs w:val="20"/>
        </w:rPr>
        <w:t xml:space="preserve"> Equipment and</w:t>
      </w:r>
      <w:r w:rsidRPr="00110EF7">
        <w:rPr>
          <w:rFonts w:cstheme="minorHAnsi"/>
          <w:b/>
          <w:sz w:val="20"/>
          <w:szCs w:val="20"/>
        </w:rPr>
        <w:t xml:space="preserve"> Accessories </w:t>
      </w:r>
      <w:r w:rsidR="007B6664" w:rsidRPr="00110EF7">
        <w:rPr>
          <w:rFonts w:cstheme="minorHAnsi"/>
          <w:b/>
          <w:sz w:val="20"/>
          <w:szCs w:val="20"/>
        </w:rPr>
        <w:t>(Price Line 1</w:t>
      </w:r>
      <w:r w:rsidR="00807676" w:rsidRPr="00110EF7">
        <w:rPr>
          <w:rFonts w:cstheme="minorHAnsi"/>
          <w:b/>
          <w:sz w:val="20"/>
          <w:szCs w:val="20"/>
        </w:rPr>
        <w:t>1</w:t>
      </w:r>
      <w:r w:rsidRPr="00110EF7">
        <w:rPr>
          <w:rFonts w:cstheme="minorHAnsi"/>
          <w:b/>
          <w:sz w:val="20"/>
          <w:szCs w:val="20"/>
        </w:rPr>
        <w:t>)</w:t>
      </w:r>
    </w:p>
    <w:p w14:paraId="6EFE44CC" w14:textId="77777777" w:rsidR="001D6B55" w:rsidRPr="00110EF7" w:rsidRDefault="001D6B55" w:rsidP="001D6B55">
      <w:pPr>
        <w:autoSpaceDE w:val="0"/>
        <w:autoSpaceDN w:val="0"/>
        <w:adjustRightInd w:val="0"/>
        <w:rPr>
          <w:rFonts w:cstheme="minorHAnsi"/>
          <w:sz w:val="20"/>
          <w:szCs w:val="20"/>
        </w:rPr>
      </w:pPr>
      <w:r w:rsidRPr="00110EF7">
        <w:rPr>
          <w:rFonts w:cstheme="minorHAnsi"/>
          <w:sz w:val="20"/>
          <w:szCs w:val="20"/>
        </w:rPr>
        <w:t>Items under this category include</w:t>
      </w:r>
      <w:r w:rsidR="00E84095" w:rsidRPr="00110EF7">
        <w:rPr>
          <w:rFonts w:cstheme="minorHAnsi"/>
          <w:sz w:val="20"/>
          <w:szCs w:val="20"/>
        </w:rPr>
        <w:t>,</w:t>
      </w:r>
      <w:r w:rsidRPr="00110EF7">
        <w:rPr>
          <w:rFonts w:cstheme="minorHAnsi"/>
          <w:sz w:val="20"/>
          <w:szCs w:val="20"/>
        </w:rPr>
        <w:t xml:space="preserve"> but</w:t>
      </w:r>
      <w:r w:rsidR="00E9682A" w:rsidRPr="00110EF7">
        <w:rPr>
          <w:rFonts w:cstheme="minorHAnsi"/>
          <w:sz w:val="20"/>
          <w:szCs w:val="20"/>
        </w:rPr>
        <w:t xml:space="preserve"> are not</w:t>
      </w:r>
      <w:r w:rsidRPr="00110EF7">
        <w:rPr>
          <w:rFonts w:cstheme="minorHAnsi"/>
          <w:sz w:val="20"/>
          <w:szCs w:val="20"/>
        </w:rPr>
        <w:t xml:space="preserve"> limited to: </w:t>
      </w:r>
    </w:p>
    <w:p w14:paraId="2BA241E4" w14:textId="77777777" w:rsidR="00D17CED" w:rsidRPr="00110EF7" w:rsidRDefault="001E748D" w:rsidP="006D52C4">
      <w:pPr>
        <w:numPr>
          <w:ilvl w:val="0"/>
          <w:numId w:val="14"/>
        </w:numPr>
        <w:autoSpaceDE w:val="0"/>
        <w:autoSpaceDN w:val="0"/>
        <w:adjustRightInd w:val="0"/>
        <w:spacing w:after="0"/>
        <w:jc w:val="both"/>
        <w:rPr>
          <w:rFonts w:cstheme="minorHAnsi"/>
          <w:sz w:val="20"/>
          <w:szCs w:val="20"/>
        </w:rPr>
      </w:pPr>
      <w:r w:rsidRPr="00110EF7">
        <w:rPr>
          <w:rFonts w:cstheme="minorHAnsi"/>
          <w:sz w:val="20"/>
          <w:szCs w:val="20"/>
        </w:rPr>
        <w:t>Tables (specific to the sport of Pool/ Billiards</w:t>
      </w:r>
      <w:r w:rsidR="0060379A" w:rsidRPr="00110EF7">
        <w:rPr>
          <w:rFonts w:cstheme="minorHAnsi"/>
          <w:sz w:val="20"/>
          <w:szCs w:val="20"/>
        </w:rPr>
        <w:t>)</w:t>
      </w:r>
    </w:p>
    <w:p w14:paraId="0AC6A45E" w14:textId="77777777" w:rsidR="00D17CED" w:rsidRPr="00110EF7" w:rsidRDefault="001E748D" w:rsidP="006D52C4">
      <w:pPr>
        <w:numPr>
          <w:ilvl w:val="0"/>
          <w:numId w:val="14"/>
        </w:numPr>
        <w:autoSpaceDE w:val="0"/>
        <w:autoSpaceDN w:val="0"/>
        <w:adjustRightInd w:val="0"/>
        <w:spacing w:after="0"/>
        <w:jc w:val="both"/>
        <w:rPr>
          <w:rFonts w:cstheme="minorHAnsi"/>
          <w:sz w:val="20"/>
          <w:szCs w:val="20"/>
        </w:rPr>
      </w:pPr>
      <w:r w:rsidRPr="00110EF7">
        <w:rPr>
          <w:rFonts w:cstheme="minorHAnsi"/>
          <w:sz w:val="20"/>
          <w:szCs w:val="20"/>
        </w:rPr>
        <w:t>Accessories (</w:t>
      </w:r>
      <w:r w:rsidR="00CE3EC5" w:rsidRPr="00110EF7">
        <w:rPr>
          <w:rFonts w:cstheme="minorHAnsi"/>
          <w:sz w:val="20"/>
          <w:szCs w:val="20"/>
        </w:rPr>
        <w:t>pool balls, cue sticks, ball racks, table brushes, chalk,</w:t>
      </w:r>
      <w:r w:rsidR="00486E0A" w:rsidRPr="00110EF7">
        <w:rPr>
          <w:rFonts w:cstheme="minorHAnsi"/>
          <w:sz w:val="20"/>
          <w:szCs w:val="20"/>
        </w:rPr>
        <w:t xml:space="preserve"> </w:t>
      </w:r>
      <w:r w:rsidR="0059262F" w:rsidRPr="00110EF7">
        <w:rPr>
          <w:rFonts w:cstheme="minorHAnsi"/>
          <w:sz w:val="20"/>
          <w:szCs w:val="20"/>
        </w:rPr>
        <w:t xml:space="preserve">equipment bags, </w:t>
      </w:r>
      <w:r w:rsidR="00486E0A" w:rsidRPr="00110EF7">
        <w:rPr>
          <w:rFonts w:cstheme="minorHAnsi"/>
          <w:sz w:val="20"/>
          <w:szCs w:val="20"/>
        </w:rPr>
        <w:t>etc.)</w:t>
      </w:r>
    </w:p>
    <w:p w14:paraId="019C6A24" w14:textId="77777777" w:rsidR="00430C0D" w:rsidRPr="00110EF7" w:rsidRDefault="00430C0D" w:rsidP="00430C0D">
      <w:pPr>
        <w:autoSpaceDE w:val="0"/>
        <w:autoSpaceDN w:val="0"/>
        <w:adjustRightInd w:val="0"/>
        <w:rPr>
          <w:rFonts w:cstheme="minorHAnsi"/>
          <w:sz w:val="20"/>
          <w:szCs w:val="20"/>
        </w:rPr>
      </w:pPr>
    </w:p>
    <w:p w14:paraId="68A09F32" w14:textId="77777777" w:rsidR="00430C0D" w:rsidRPr="00110EF7" w:rsidRDefault="00430C0D" w:rsidP="00430C0D">
      <w:pPr>
        <w:autoSpaceDE w:val="0"/>
        <w:autoSpaceDN w:val="0"/>
        <w:adjustRightInd w:val="0"/>
        <w:rPr>
          <w:rFonts w:cstheme="minorHAnsi"/>
          <w:sz w:val="20"/>
          <w:szCs w:val="20"/>
        </w:rPr>
      </w:pPr>
      <w:r w:rsidRPr="00110EF7">
        <w:rPr>
          <w:rFonts w:cstheme="minorHAnsi"/>
          <w:sz w:val="20"/>
          <w:szCs w:val="20"/>
        </w:rPr>
        <w:t>Known manufacturers/brands that meet the State’s needs for this category are:</w:t>
      </w:r>
    </w:p>
    <w:p w14:paraId="7508433D" w14:textId="77777777" w:rsidR="00430C0D" w:rsidRPr="00110EF7" w:rsidRDefault="00CA122B" w:rsidP="006D52C4">
      <w:pPr>
        <w:pStyle w:val="ListParagraph"/>
        <w:numPr>
          <w:ilvl w:val="0"/>
          <w:numId w:val="12"/>
        </w:numPr>
        <w:autoSpaceDE w:val="0"/>
        <w:autoSpaceDN w:val="0"/>
        <w:adjustRightInd w:val="0"/>
        <w:rPr>
          <w:rFonts w:asciiTheme="minorHAnsi" w:hAnsiTheme="minorHAnsi" w:cstheme="minorHAnsi"/>
          <w:sz w:val="20"/>
          <w:szCs w:val="20"/>
        </w:rPr>
      </w:pPr>
      <w:r w:rsidRPr="00110EF7">
        <w:rPr>
          <w:rFonts w:asciiTheme="minorHAnsi" w:hAnsiTheme="minorHAnsi" w:cstheme="minorHAnsi"/>
          <w:sz w:val="20"/>
          <w:szCs w:val="20"/>
        </w:rPr>
        <w:t>Escalade</w:t>
      </w:r>
      <w:r w:rsidR="00FA234E" w:rsidRPr="00110EF7">
        <w:rPr>
          <w:rFonts w:asciiTheme="minorHAnsi" w:hAnsiTheme="minorHAnsi" w:cstheme="minorHAnsi"/>
          <w:sz w:val="20"/>
          <w:szCs w:val="20"/>
        </w:rPr>
        <w:t xml:space="preserve"> Sports</w:t>
      </w:r>
    </w:p>
    <w:p w14:paraId="59086D0D" w14:textId="77777777" w:rsidR="006A7CCE" w:rsidRPr="00110EF7" w:rsidRDefault="006A7CCE" w:rsidP="006A7CCE">
      <w:pPr>
        <w:pStyle w:val="ListParagraph"/>
        <w:autoSpaceDE w:val="0"/>
        <w:autoSpaceDN w:val="0"/>
        <w:adjustRightInd w:val="0"/>
        <w:rPr>
          <w:rFonts w:asciiTheme="minorHAnsi" w:hAnsiTheme="minorHAnsi" w:cstheme="minorHAnsi"/>
          <w:sz w:val="20"/>
          <w:szCs w:val="20"/>
        </w:rPr>
      </w:pPr>
    </w:p>
    <w:p w14:paraId="334C6929" w14:textId="77777777" w:rsidR="006A7CCE" w:rsidRPr="00110EF7" w:rsidRDefault="006A7CCE" w:rsidP="006A7CCE">
      <w:pPr>
        <w:autoSpaceDE w:val="0"/>
        <w:autoSpaceDN w:val="0"/>
        <w:adjustRightInd w:val="0"/>
        <w:rPr>
          <w:rFonts w:cstheme="minorHAnsi"/>
          <w:b/>
          <w:sz w:val="20"/>
          <w:szCs w:val="20"/>
        </w:rPr>
      </w:pPr>
      <w:r w:rsidRPr="00110EF7">
        <w:rPr>
          <w:rFonts w:cstheme="minorHAnsi"/>
          <w:b/>
          <w:sz w:val="20"/>
          <w:szCs w:val="20"/>
        </w:rPr>
        <w:t>Category 1</w:t>
      </w:r>
      <w:r w:rsidR="00BD3544" w:rsidRPr="00110EF7">
        <w:rPr>
          <w:rFonts w:cstheme="minorHAnsi"/>
          <w:b/>
          <w:sz w:val="20"/>
          <w:szCs w:val="20"/>
        </w:rPr>
        <w:t>2</w:t>
      </w:r>
      <w:r w:rsidR="00A70AA9" w:rsidRPr="00110EF7">
        <w:rPr>
          <w:rFonts w:cstheme="minorHAnsi"/>
          <w:b/>
          <w:sz w:val="20"/>
          <w:szCs w:val="20"/>
        </w:rPr>
        <w:t xml:space="preserve"> – Soccer and Related Equi</w:t>
      </w:r>
      <w:r w:rsidRPr="00110EF7">
        <w:rPr>
          <w:rFonts w:cstheme="minorHAnsi"/>
          <w:b/>
          <w:sz w:val="20"/>
          <w:szCs w:val="20"/>
        </w:rPr>
        <w:t>pment and Accessories (Price Line 1</w:t>
      </w:r>
      <w:r w:rsidR="00807676" w:rsidRPr="00110EF7">
        <w:rPr>
          <w:rFonts w:cstheme="minorHAnsi"/>
          <w:b/>
          <w:sz w:val="20"/>
          <w:szCs w:val="20"/>
        </w:rPr>
        <w:t>2</w:t>
      </w:r>
      <w:r w:rsidRPr="00110EF7">
        <w:rPr>
          <w:rFonts w:cstheme="minorHAnsi"/>
          <w:b/>
          <w:sz w:val="20"/>
          <w:szCs w:val="20"/>
        </w:rPr>
        <w:t>)</w:t>
      </w:r>
    </w:p>
    <w:p w14:paraId="156B10C8" w14:textId="77777777" w:rsidR="001D6B55" w:rsidRPr="00110EF7" w:rsidRDefault="001D6B55" w:rsidP="001D6B55">
      <w:pPr>
        <w:autoSpaceDE w:val="0"/>
        <w:autoSpaceDN w:val="0"/>
        <w:adjustRightInd w:val="0"/>
        <w:rPr>
          <w:rFonts w:cstheme="minorHAnsi"/>
          <w:sz w:val="20"/>
          <w:szCs w:val="20"/>
        </w:rPr>
      </w:pPr>
      <w:r w:rsidRPr="00110EF7">
        <w:rPr>
          <w:rFonts w:cstheme="minorHAnsi"/>
          <w:sz w:val="20"/>
          <w:szCs w:val="20"/>
        </w:rPr>
        <w:t>Items under this category include</w:t>
      </w:r>
      <w:r w:rsidR="00E84095" w:rsidRPr="00110EF7">
        <w:rPr>
          <w:rFonts w:cstheme="minorHAnsi"/>
          <w:sz w:val="20"/>
          <w:szCs w:val="20"/>
        </w:rPr>
        <w:t>,</w:t>
      </w:r>
      <w:r w:rsidRPr="00110EF7">
        <w:rPr>
          <w:rFonts w:cstheme="minorHAnsi"/>
          <w:sz w:val="20"/>
          <w:szCs w:val="20"/>
        </w:rPr>
        <w:t xml:space="preserve"> but </w:t>
      </w:r>
      <w:r w:rsidR="00E9682A" w:rsidRPr="00110EF7">
        <w:rPr>
          <w:rFonts w:cstheme="minorHAnsi"/>
          <w:sz w:val="20"/>
          <w:szCs w:val="20"/>
        </w:rPr>
        <w:t xml:space="preserve">are not </w:t>
      </w:r>
      <w:r w:rsidRPr="00110EF7">
        <w:rPr>
          <w:rFonts w:cstheme="minorHAnsi"/>
          <w:sz w:val="20"/>
          <w:szCs w:val="20"/>
        </w:rPr>
        <w:t xml:space="preserve">limited to: </w:t>
      </w:r>
    </w:p>
    <w:p w14:paraId="476F75B0" w14:textId="77777777" w:rsidR="006A7CCE" w:rsidRPr="00110EF7" w:rsidRDefault="006A7CCE" w:rsidP="006D52C4">
      <w:pPr>
        <w:numPr>
          <w:ilvl w:val="0"/>
          <w:numId w:val="14"/>
        </w:numPr>
        <w:autoSpaceDE w:val="0"/>
        <w:autoSpaceDN w:val="0"/>
        <w:adjustRightInd w:val="0"/>
        <w:spacing w:after="0"/>
        <w:jc w:val="both"/>
        <w:rPr>
          <w:rFonts w:cstheme="minorHAnsi"/>
          <w:sz w:val="20"/>
          <w:szCs w:val="20"/>
        </w:rPr>
      </w:pPr>
      <w:r w:rsidRPr="00110EF7">
        <w:rPr>
          <w:rFonts w:cstheme="minorHAnsi"/>
          <w:sz w:val="20"/>
          <w:szCs w:val="20"/>
        </w:rPr>
        <w:t>Balls</w:t>
      </w:r>
      <w:r w:rsidR="00486E0A" w:rsidRPr="00110EF7">
        <w:rPr>
          <w:rFonts w:cstheme="minorHAnsi"/>
          <w:sz w:val="20"/>
          <w:szCs w:val="20"/>
        </w:rPr>
        <w:t xml:space="preserve"> (practice and game style balls, variety of sizes for men, women, and children’s indoor/outdoor use)</w:t>
      </w:r>
    </w:p>
    <w:p w14:paraId="1A02C126" w14:textId="77777777" w:rsidR="006A7CCE" w:rsidRPr="00110EF7" w:rsidRDefault="00486E0A" w:rsidP="006D52C4">
      <w:pPr>
        <w:numPr>
          <w:ilvl w:val="0"/>
          <w:numId w:val="14"/>
        </w:numPr>
        <w:autoSpaceDE w:val="0"/>
        <w:autoSpaceDN w:val="0"/>
        <w:adjustRightInd w:val="0"/>
        <w:spacing w:after="0"/>
        <w:jc w:val="both"/>
        <w:rPr>
          <w:rFonts w:cstheme="minorHAnsi"/>
          <w:sz w:val="20"/>
          <w:szCs w:val="20"/>
        </w:rPr>
      </w:pPr>
      <w:r w:rsidRPr="00110EF7">
        <w:rPr>
          <w:rFonts w:cstheme="minorHAnsi"/>
          <w:sz w:val="20"/>
          <w:szCs w:val="20"/>
        </w:rPr>
        <w:t>Goals and Nets (permanent and portable goals</w:t>
      </w:r>
      <w:r w:rsidR="009D2C2F" w:rsidRPr="00110EF7">
        <w:rPr>
          <w:rFonts w:cstheme="minorHAnsi"/>
          <w:sz w:val="20"/>
          <w:szCs w:val="20"/>
        </w:rPr>
        <w:t>, etc.</w:t>
      </w:r>
      <w:r w:rsidRPr="00110EF7">
        <w:rPr>
          <w:rFonts w:cstheme="minorHAnsi"/>
          <w:sz w:val="20"/>
          <w:szCs w:val="20"/>
        </w:rPr>
        <w:t xml:space="preserve"> specific to the sport of soccer)</w:t>
      </w:r>
    </w:p>
    <w:p w14:paraId="76B88AF8" w14:textId="77777777" w:rsidR="00486E0A" w:rsidRPr="00110EF7" w:rsidRDefault="00486E0A" w:rsidP="006D52C4">
      <w:pPr>
        <w:numPr>
          <w:ilvl w:val="0"/>
          <w:numId w:val="14"/>
        </w:numPr>
        <w:autoSpaceDE w:val="0"/>
        <w:autoSpaceDN w:val="0"/>
        <w:adjustRightInd w:val="0"/>
        <w:spacing w:after="0"/>
        <w:jc w:val="both"/>
        <w:rPr>
          <w:rFonts w:cstheme="minorHAnsi"/>
          <w:sz w:val="20"/>
          <w:szCs w:val="20"/>
        </w:rPr>
      </w:pPr>
      <w:r w:rsidRPr="00110EF7">
        <w:rPr>
          <w:rFonts w:cstheme="minorHAnsi"/>
          <w:sz w:val="20"/>
          <w:szCs w:val="20"/>
        </w:rPr>
        <w:t>Accessories (</w:t>
      </w:r>
      <w:r w:rsidR="009D2C2F" w:rsidRPr="00110EF7">
        <w:rPr>
          <w:rFonts w:cstheme="minorHAnsi"/>
          <w:sz w:val="20"/>
          <w:szCs w:val="20"/>
        </w:rPr>
        <w:t>corner flags, shin guards,</w:t>
      </w:r>
      <w:r w:rsidR="00391D47" w:rsidRPr="00110EF7">
        <w:rPr>
          <w:rFonts w:cstheme="minorHAnsi"/>
          <w:sz w:val="20"/>
          <w:szCs w:val="20"/>
        </w:rPr>
        <w:t xml:space="preserve"> equipment bags</w:t>
      </w:r>
      <w:r w:rsidR="00CA122B" w:rsidRPr="00110EF7">
        <w:rPr>
          <w:rFonts w:cstheme="minorHAnsi"/>
          <w:sz w:val="20"/>
          <w:szCs w:val="20"/>
        </w:rPr>
        <w:t>, etc</w:t>
      </w:r>
      <w:r w:rsidR="009D2C2F" w:rsidRPr="00110EF7">
        <w:rPr>
          <w:rFonts w:cstheme="minorHAnsi"/>
          <w:sz w:val="20"/>
          <w:szCs w:val="20"/>
        </w:rPr>
        <w:t>.)</w:t>
      </w:r>
    </w:p>
    <w:p w14:paraId="20B846D4" w14:textId="77777777" w:rsidR="000C4EEA" w:rsidRPr="00110EF7" w:rsidRDefault="000C4EEA" w:rsidP="000C4EEA">
      <w:pPr>
        <w:autoSpaceDE w:val="0"/>
        <w:autoSpaceDN w:val="0"/>
        <w:adjustRightInd w:val="0"/>
        <w:spacing w:after="0"/>
        <w:ind w:left="720"/>
        <w:jc w:val="both"/>
        <w:rPr>
          <w:rFonts w:cstheme="minorHAnsi"/>
          <w:sz w:val="20"/>
          <w:szCs w:val="20"/>
        </w:rPr>
      </w:pPr>
    </w:p>
    <w:p w14:paraId="5881FADF" w14:textId="77777777" w:rsidR="006A7CCE" w:rsidRPr="00110EF7" w:rsidRDefault="006A7CCE" w:rsidP="006A7CCE">
      <w:pPr>
        <w:autoSpaceDE w:val="0"/>
        <w:autoSpaceDN w:val="0"/>
        <w:adjustRightInd w:val="0"/>
        <w:rPr>
          <w:rFonts w:cstheme="minorHAnsi"/>
          <w:sz w:val="20"/>
          <w:szCs w:val="20"/>
        </w:rPr>
      </w:pPr>
      <w:r w:rsidRPr="00110EF7">
        <w:rPr>
          <w:rFonts w:cstheme="minorHAnsi"/>
          <w:sz w:val="20"/>
          <w:szCs w:val="20"/>
        </w:rPr>
        <w:t>Known manufacturers/brands that meet the State’s needs for this category are:</w:t>
      </w:r>
    </w:p>
    <w:p w14:paraId="0D821E46" w14:textId="77777777" w:rsidR="006A7CCE" w:rsidRPr="00110EF7" w:rsidRDefault="00FA234E" w:rsidP="006D52C4">
      <w:pPr>
        <w:numPr>
          <w:ilvl w:val="0"/>
          <w:numId w:val="12"/>
        </w:numPr>
        <w:autoSpaceDE w:val="0"/>
        <w:autoSpaceDN w:val="0"/>
        <w:adjustRightInd w:val="0"/>
        <w:spacing w:after="0" w:line="240" w:lineRule="auto"/>
        <w:rPr>
          <w:rFonts w:cstheme="minorHAnsi"/>
          <w:sz w:val="20"/>
          <w:szCs w:val="20"/>
        </w:rPr>
      </w:pPr>
      <w:r w:rsidRPr="00110EF7">
        <w:rPr>
          <w:rFonts w:cstheme="minorHAnsi"/>
          <w:sz w:val="20"/>
          <w:szCs w:val="20"/>
        </w:rPr>
        <w:t>Goal Sporting Good</w:t>
      </w:r>
      <w:r w:rsidR="00A94477" w:rsidRPr="00110EF7">
        <w:rPr>
          <w:rFonts w:cstheme="minorHAnsi"/>
          <w:sz w:val="20"/>
          <w:szCs w:val="20"/>
        </w:rPr>
        <w:t>s</w:t>
      </w:r>
    </w:p>
    <w:p w14:paraId="53D00E10" w14:textId="77777777" w:rsidR="00FA234E" w:rsidRPr="00110EF7" w:rsidRDefault="00FA234E" w:rsidP="006D52C4">
      <w:pPr>
        <w:numPr>
          <w:ilvl w:val="0"/>
          <w:numId w:val="12"/>
        </w:numPr>
        <w:autoSpaceDE w:val="0"/>
        <w:autoSpaceDN w:val="0"/>
        <w:adjustRightInd w:val="0"/>
        <w:spacing w:after="0" w:line="240" w:lineRule="auto"/>
        <w:rPr>
          <w:rFonts w:cstheme="minorHAnsi"/>
          <w:sz w:val="20"/>
          <w:szCs w:val="20"/>
        </w:rPr>
      </w:pPr>
      <w:r w:rsidRPr="00110EF7">
        <w:rPr>
          <w:rFonts w:cstheme="minorHAnsi"/>
          <w:sz w:val="20"/>
          <w:szCs w:val="20"/>
        </w:rPr>
        <w:t>Brine</w:t>
      </w:r>
    </w:p>
    <w:p w14:paraId="6FB86336" w14:textId="77777777" w:rsidR="00A94477" w:rsidRPr="00110EF7" w:rsidRDefault="00CA122B" w:rsidP="006D52C4">
      <w:pPr>
        <w:numPr>
          <w:ilvl w:val="0"/>
          <w:numId w:val="12"/>
        </w:numPr>
        <w:autoSpaceDE w:val="0"/>
        <w:autoSpaceDN w:val="0"/>
        <w:adjustRightInd w:val="0"/>
        <w:spacing w:after="0" w:line="240" w:lineRule="auto"/>
        <w:rPr>
          <w:rFonts w:cstheme="minorHAnsi"/>
          <w:sz w:val="20"/>
          <w:szCs w:val="20"/>
        </w:rPr>
      </w:pPr>
      <w:r w:rsidRPr="00110EF7">
        <w:rPr>
          <w:rFonts w:cstheme="minorHAnsi"/>
          <w:sz w:val="20"/>
          <w:szCs w:val="20"/>
        </w:rPr>
        <w:t>Adidas</w:t>
      </w:r>
    </w:p>
    <w:p w14:paraId="0FC301EF" w14:textId="77777777" w:rsidR="000C4EEA" w:rsidRPr="00110EF7" w:rsidRDefault="000C4EEA" w:rsidP="00C8644B">
      <w:pPr>
        <w:autoSpaceDE w:val="0"/>
        <w:autoSpaceDN w:val="0"/>
        <w:adjustRightInd w:val="0"/>
        <w:spacing w:after="0"/>
        <w:rPr>
          <w:rFonts w:cstheme="minorHAnsi"/>
          <w:sz w:val="20"/>
          <w:szCs w:val="20"/>
        </w:rPr>
      </w:pPr>
    </w:p>
    <w:p w14:paraId="472DF648" w14:textId="77777777" w:rsidR="00A1629D" w:rsidRPr="00110EF7" w:rsidRDefault="00A1629D" w:rsidP="00A1629D">
      <w:pPr>
        <w:autoSpaceDE w:val="0"/>
        <w:autoSpaceDN w:val="0"/>
        <w:adjustRightInd w:val="0"/>
        <w:rPr>
          <w:rFonts w:cstheme="minorHAnsi"/>
          <w:b/>
          <w:sz w:val="20"/>
          <w:szCs w:val="20"/>
        </w:rPr>
      </w:pPr>
      <w:r w:rsidRPr="00110EF7">
        <w:rPr>
          <w:rFonts w:cstheme="minorHAnsi"/>
          <w:b/>
          <w:sz w:val="20"/>
          <w:szCs w:val="20"/>
        </w:rPr>
        <w:t xml:space="preserve">Category </w:t>
      </w:r>
      <w:r w:rsidR="00C8644B" w:rsidRPr="00110EF7">
        <w:rPr>
          <w:rFonts w:cstheme="minorHAnsi"/>
          <w:b/>
          <w:sz w:val="20"/>
          <w:szCs w:val="20"/>
        </w:rPr>
        <w:t>13</w:t>
      </w:r>
      <w:r w:rsidRPr="00110EF7">
        <w:rPr>
          <w:rFonts w:cstheme="minorHAnsi"/>
          <w:b/>
          <w:sz w:val="20"/>
          <w:szCs w:val="20"/>
        </w:rPr>
        <w:t xml:space="preserve"> – Tennis a</w:t>
      </w:r>
      <w:r w:rsidR="00A70AA9" w:rsidRPr="00110EF7">
        <w:rPr>
          <w:rFonts w:cstheme="minorHAnsi"/>
          <w:b/>
          <w:sz w:val="20"/>
          <w:szCs w:val="20"/>
        </w:rPr>
        <w:t>nd Related Equi</w:t>
      </w:r>
      <w:r w:rsidRPr="00110EF7">
        <w:rPr>
          <w:rFonts w:cstheme="minorHAnsi"/>
          <w:b/>
          <w:sz w:val="20"/>
          <w:szCs w:val="20"/>
        </w:rPr>
        <w:t xml:space="preserve">pment and Accessories (Price Line </w:t>
      </w:r>
      <w:r w:rsidR="00C8644B" w:rsidRPr="00110EF7">
        <w:rPr>
          <w:rFonts w:cstheme="minorHAnsi"/>
          <w:b/>
          <w:sz w:val="20"/>
          <w:szCs w:val="20"/>
        </w:rPr>
        <w:t>13</w:t>
      </w:r>
      <w:r w:rsidRPr="00110EF7">
        <w:rPr>
          <w:rFonts w:cstheme="minorHAnsi"/>
          <w:b/>
          <w:sz w:val="20"/>
          <w:szCs w:val="20"/>
        </w:rPr>
        <w:t>)</w:t>
      </w:r>
    </w:p>
    <w:p w14:paraId="494DF46F" w14:textId="77777777" w:rsidR="001D6B55" w:rsidRPr="00110EF7" w:rsidRDefault="001D6B55" w:rsidP="001D6B55">
      <w:pPr>
        <w:autoSpaceDE w:val="0"/>
        <w:autoSpaceDN w:val="0"/>
        <w:adjustRightInd w:val="0"/>
        <w:rPr>
          <w:rFonts w:cstheme="minorHAnsi"/>
          <w:sz w:val="20"/>
          <w:szCs w:val="20"/>
        </w:rPr>
      </w:pPr>
      <w:r w:rsidRPr="00110EF7">
        <w:rPr>
          <w:rFonts w:cstheme="minorHAnsi"/>
          <w:sz w:val="20"/>
          <w:szCs w:val="20"/>
        </w:rPr>
        <w:t>Items under this category include</w:t>
      </w:r>
      <w:r w:rsidR="006C5CBD" w:rsidRPr="00110EF7">
        <w:rPr>
          <w:rFonts w:cstheme="minorHAnsi"/>
          <w:sz w:val="20"/>
          <w:szCs w:val="20"/>
        </w:rPr>
        <w:t>,</w:t>
      </w:r>
      <w:r w:rsidRPr="00110EF7">
        <w:rPr>
          <w:rFonts w:cstheme="minorHAnsi"/>
          <w:sz w:val="20"/>
          <w:szCs w:val="20"/>
        </w:rPr>
        <w:t xml:space="preserve"> but</w:t>
      </w:r>
      <w:r w:rsidR="00E9682A" w:rsidRPr="00110EF7">
        <w:rPr>
          <w:rFonts w:cstheme="minorHAnsi"/>
          <w:sz w:val="20"/>
          <w:szCs w:val="20"/>
        </w:rPr>
        <w:t xml:space="preserve"> are not</w:t>
      </w:r>
      <w:r w:rsidRPr="00110EF7">
        <w:rPr>
          <w:rFonts w:cstheme="minorHAnsi"/>
          <w:sz w:val="20"/>
          <w:szCs w:val="20"/>
        </w:rPr>
        <w:t xml:space="preserve"> limited to: </w:t>
      </w:r>
    </w:p>
    <w:p w14:paraId="4EA71CB7" w14:textId="77777777" w:rsidR="00A1629D" w:rsidRPr="00110EF7" w:rsidRDefault="00A1629D" w:rsidP="006D52C4">
      <w:pPr>
        <w:numPr>
          <w:ilvl w:val="0"/>
          <w:numId w:val="14"/>
        </w:numPr>
        <w:autoSpaceDE w:val="0"/>
        <w:autoSpaceDN w:val="0"/>
        <w:adjustRightInd w:val="0"/>
        <w:spacing w:after="0"/>
        <w:rPr>
          <w:rFonts w:cstheme="minorHAnsi"/>
          <w:sz w:val="20"/>
          <w:szCs w:val="20"/>
        </w:rPr>
      </w:pPr>
      <w:r w:rsidRPr="00110EF7">
        <w:rPr>
          <w:rFonts w:cstheme="minorHAnsi"/>
          <w:sz w:val="20"/>
          <w:szCs w:val="20"/>
        </w:rPr>
        <w:t>Balls (Tennis balls th</w:t>
      </w:r>
      <w:r w:rsidR="0060379A" w:rsidRPr="00110EF7">
        <w:rPr>
          <w:rFonts w:cstheme="minorHAnsi"/>
          <w:sz w:val="20"/>
          <w:szCs w:val="20"/>
        </w:rPr>
        <w:t>at meet regulation requirements- fast, medium, and slow speeds)</w:t>
      </w:r>
      <w:r w:rsidRPr="00110EF7">
        <w:rPr>
          <w:rFonts w:cstheme="minorHAnsi"/>
          <w:sz w:val="20"/>
          <w:szCs w:val="20"/>
        </w:rPr>
        <w:t xml:space="preserve"> </w:t>
      </w:r>
    </w:p>
    <w:p w14:paraId="7C0582E0" w14:textId="77777777" w:rsidR="00A1629D" w:rsidRPr="00110EF7" w:rsidRDefault="00A1629D" w:rsidP="006D52C4">
      <w:pPr>
        <w:numPr>
          <w:ilvl w:val="0"/>
          <w:numId w:val="14"/>
        </w:numPr>
        <w:autoSpaceDE w:val="0"/>
        <w:autoSpaceDN w:val="0"/>
        <w:adjustRightInd w:val="0"/>
        <w:spacing w:after="0"/>
        <w:rPr>
          <w:rFonts w:cstheme="minorHAnsi"/>
          <w:sz w:val="20"/>
          <w:szCs w:val="20"/>
        </w:rPr>
      </w:pPr>
      <w:r w:rsidRPr="00110EF7">
        <w:rPr>
          <w:rFonts w:cstheme="minorHAnsi"/>
          <w:sz w:val="20"/>
          <w:szCs w:val="20"/>
        </w:rPr>
        <w:t>Equipment (</w:t>
      </w:r>
      <w:r w:rsidR="00BC6905" w:rsidRPr="00110EF7">
        <w:rPr>
          <w:rFonts w:cstheme="minorHAnsi"/>
          <w:sz w:val="20"/>
          <w:szCs w:val="20"/>
        </w:rPr>
        <w:t>Racquets</w:t>
      </w:r>
      <w:r w:rsidRPr="00110EF7">
        <w:rPr>
          <w:rFonts w:cstheme="minorHAnsi"/>
          <w:sz w:val="20"/>
          <w:szCs w:val="20"/>
        </w:rPr>
        <w:t>, nets, windscreens,</w:t>
      </w:r>
      <w:r w:rsidR="00391D47" w:rsidRPr="00110EF7">
        <w:rPr>
          <w:rFonts w:cstheme="minorHAnsi"/>
          <w:sz w:val="20"/>
          <w:szCs w:val="20"/>
        </w:rPr>
        <w:t xml:space="preserve"> equipment </w:t>
      </w:r>
      <w:proofErr w:type="gramStart"/>
      <w:r w:rsidR="00391D47" w:rsidRPr="00110EF7">
        <w:rPr>
          <w:rFonts w:cstheme="minorHAnsi"/>
          <w:sz w:val="20"/>
          <w:szCs w:val="20"/>
        </w:rPr>
        <w:t xml:space="preserve">bags, </w:t>
      </w:r>
      <w:r w:rsidRPr="00110EF7">
        <w:rPr>
          <w:rFonts w:cstheme="minorHAnsi"/>
          <w:sz w:val="20"/>
          <w:szCs w:val="20"/>
        </w:rPr>
        <w:t xml:space="preserve"> etc</w:t>
      </w:r>
      <w:r w:rsidR="00BC6905" w:rsidRPr="00110EF7">
        <w:rPr>
          <w:rFonts w:cstheme="minorHAnsi"/>
          <w:sz w:val="20"/>
          <w:szCs w:val="20"/>
        </w:rPr>
        <w:t>.</w:t>
      </w:r>
      <w:proofErr w:type="gramEnd"/>
      <w:r w:rsidR="00BC6905" w:rsidRPr="00110EF7">
        <w:rPr>
          <w:rFonts w:cstheme="minorHAnsi"/>
          <w:sz w:val="20"/>
          <w:szCs w:val="20"/>
        </w:rPr>
        <w:t xml:space="preserve"> specific to the sport of tennis</w:t>
      </w:r>
      <w:r w:rsidRPr="00110EF7">
        <w:rPr>
          <w:rFonts w:cstheme="minorHAnsi"/>
          <w:sz w:val="20"/>
          <w:szCs w:val="20"/>
        </w:rPr>
        <w:t>)</w:t>
      </w:r>
    </w:p>
    <w:p w14:paraId="7A7AC8E0" w14:textId="77777777" w:rsidR="000C4EEA" w:rsidRPr="00110EF7" w:rsidRDefault="000C4EEA" w:rsidP="000C4EEA">
      <w:pPr>
        <w:autoSpaceDE w:val="0"/>
        <w:autoSpaceDN w:val="0"/>
        <w:adjustRightInd w:val="0"/>
        <w:spacing w:after="0"/>
        <w:ind w:left="720"/>
        <w:rPr>
          <w:rFonts w:cstheme="minorHAnsi"/>
          <w:sz w:val="20"/>
          <w:szCs w:val="20"/>
        </w:rPr>
      </w:pPr>
    </w:p>
    <w:p w14:paraId="5379432B" w14:textId="77777777" w:rsidR="00A1629D" w:rsidRPr="00110EF7" w:rsidRDefault="00A1629D" w:rsidP="00A1629D">
      <w:pPr>
        <w:autoSpaceDE w:val="0"/>
        <w:autoSpaceDN w:val="0"/>
        <w:adjustRightInd w:val="0"/>
        <w:rPr>
          <w:rFonts w:cstheme="minorHAnsi"/>
          <w:sz w:val="20"/>
          <w:szCs w:val="20"/>
        </w:rPr>
      </w:pPr>
      <w:r w:rsidRPr="00110EF7">
        <w:rPr>
          <w:rFonts w:cstheme="minorHAnsi"/>
          <w:sz w:val="20"/>
          <w:szCs w:val="20"/>
        </w:rPr>
        <w:t>Known manufacturers/brands that meet the State’s needs for this category are:</w:t>
      </w:r>
    </w:p>
    <w:p w14:paraId="6E12A3F5" w14:textId="77777777" w:rsidR="00A1629D" w:rsidRPr="00110EF7" w:rsidRDefault="00B7131F" w:rsidP="006D52C4">
      <w:pPr>
        <w:numPr>
          <w:ilvl w:val="0"/>
          <w:numId w:val="12"/>
        </w:numPr>
        <w:autoSpaceDE w:val="0"/>
        <w:autoSpaceDN w:val="0"/>
        <w:adjustRightInd w:val="0"/>
        <w:spacing w:after="0"/>
        <w:rPr>
          <w:rFonts w:cstheme="minorHAnsi"/>
          <w:sz w:val="20"/>
          <w:szCs w:val="20"/>
        </w:rPr>
      </w:pPr>
      <w:r w:rsidRPr="00110EF7">
        <w:rPr>
          <w:rFonts w:cstheme="minorHAnsi"/>
          <w:sz w:val="20"/>
          <w:szCs w:val="20"/>
        </w:rPr>
        <w:t>Penn Racquet Sports</w:t>
      </w:r>
    </w:p>
    <w:p w14:paraId="5C28D7F3" w14:textId="77777777" w:rsidR="00B7131F" w:rsidRPr="00110EF7" w:rsidRDefault="00B7131F" w:rsidP="006D52C4">
      <w:pPr>
        <w:numPr>
          <w:ilvl w:val="0"/>
          <w:numId w:val="12"/>
        </w:numPr>
        <w:autoSpaceDE w:val="0"/>
        <w:autoSpaceDN w:val="0"/>
        <w:adjustRightInd w:val="0"/>
        <w:spacing w:after="0"/>
        <w:rPr>
          <w:rFonts w:cstheme="minorHAnsi"/>
          <w:sz w:val="20"/>
          <w:szCs w:val="20"/>
        </w:rPr>
      </w:pPr>
      <w:proofErr w:type="spellStart"/>
      <w:r w:rsidRPr="00110EF7">
        <w:rPr>
          <w:rFonts w:cstheme="minorHAnsi"/>
          <w:sz w:val="20"/>
          <w:szCs w:val="20"/>
        </w:rPr>
        <w:t>Putterman</w:t>
      </w:r>
      <w:proofErr w:type="spellEnd"/>
    </w:p>
    <w:p w14:paraId="25F17F7D" w14:textId="77777777" w:rsidR="00B7131F" w:rsidRPr="00110EF7" w:rsidRDefault="00B7131F" w:rsidP="006D52C4">
      <w:pPr>
        <w:numPr>
          <w:ilvl w:val="0"/>
          <w:numId w:val="12"/>
        </w:numPr>
        <w:autoSpaceDE w:val="0"/>
        <w:autoSpaceDN w:val="0"/>
        <w:adjustRightInd w:val="0"/>
        <w:spacing w:after="0"/>
        <w:rPr>
          <w:rFonts w:cstheme="minorHAnsi"/>
          <w:sz w:val="20"/>
          <w:szCs w:val="20"/>
        </w:rPr>
      </w:pPr>
      <w:r w:rsidRPr="00110EF7">
        <w:rPr>
          <w:rFonts w:cstheme="minorHAnsi"/>
          <w:sz w:val="20"/>
          <w:szCs w:val="20"/>
        </w:rPr>
        <w:t>Champion Sports</w:t>
      </w:r>
    </w:p>
    <w:p w14:paraId="3CB49BB4" w14:textId="77777777" w:rsidR="00A1629D" w:rsidRPr="00110EF7" w:rsidRDefault="00A1629D" w:rsidP="00A1629D">
      <w:pPr>
        <w:autoSpaceDE w:val="0"/>
        <w:autoSpaceDN w:val="0"/>
        <w:adjustRightInd w:val="0"/>
        <w:rPr>
          <w:rFonts w:cstheme="minorHAnsi"/>
          <w:sz w:val="20"/>
          <w:szCs w:val="20"/>
          <w:highlight w:val="yellow"/>
        </w:rPr>
      </w:pPr>
    </w:p>
    <w:p w14:paraId="77C61231" w14:textId="77777777" w:rsidR="006A7CCE" w:rsidRPr="00110EF7" w:rsidRDefault="006A7CCE" w:rsidP="006A7CCE">
      <w:pPr>
        <w:autoSpaceDE w:val="0"/>
        <w:autoSpaceDN w:val="0"/>
        <w:adjustRightInd w:val="0"/>
        <w:rPr>
          <w:rFonts w:cstheme="minorHAnsi"/>
          <w:b/>
          <w:sz w:val="20"/>
          <w:szCs w:val="20"/>
        </w:rPr>
      </w:pPr>
      <w:r w:rsidRPr="00110EF7">
        <w:rPr>
          <w:rFonts w:cstheme="minorHAnsi"/>
          <w:b/>
          <w:sz w:val="20"/>
          <w:szCs w:val="20"/>
        </w:rPr>
        <w:t xml:space="preserve">Category </w:t>
      </w:r>
      <w:r w:rsidR="00C8644B" w:rsidRPr="00110EF7">
        <w:rPr>
          <w:rFonts w:cstheme="minorHAnsi"/>
          <w:b/>
          <w:sz w:val="20"/>
          <w:szCs w:val="20"/>
        </w:rPr>
        <w:t>14</w:t>
      </w:r>
      <w:r w:rsidRPr="00110EF7">
        <w:rPr>
          <w:rFonts w:cstheme="minorHAnsi"/>
          <w:b/>
          <w:sz w:val="20"/>
          <w:szCs w:val="20"/>
        </w:rPr>
        <w:t xml:space="preserve"> – Track &amp; Field and Rel</w:t>
      </w:r>
      <w:r w:rsidR="00A70AA9" w:rsidRPr="00110EF7">
        <w:rPr>
          <w:rFonts w:cstheme="minorHAnsi"/>
          <w:b/>
          <w:sz w:val="20"/>
          <w:szCs w:val="20"/>
        </w:rPr>
        <w:t>ated Equi</w:t>
      </w:r>
      <w:r w:rsidRPr="00110EF7">
        <w:rPr>
          <w:rFonts w:cstheme="minorHAnsi"/>
          <w:b/>
          <w:sz w:val="20"/>
          <w:szCs w:val="20"/>
        </w:rPr>
        <w:t xml:space="preserve">pment and Accessories (Price Line </w:t>
      </w:r>
      <w:r w:rsidR="00C8644B" w:rsidRPr="00110EF7">
        <w:rPr>
          <w:rFonts w:cstheme="minorHAnsi"/>
          <w:b/>
          <w:sz w:val="20"/>
          <w:szCs w:val="20"/>
        </w:rPr>
        <w:t>14</w:t>
      </w:r>
      <w:r w:rsidRPr="00110EF7">
        <w:rPr>
          <w:rFonts w:cstheme="minorHAnsi"/>
          <w:b/>
          <w:sz w:val="20"/>
          <w:szCs w:val="20"/>
        </w:rPr>
        <w:t>)</w:t>
      </w:r>
    </w:p>
    <w:p w14:paraId="04B4DEC9" w14:textId="77777777" w:rsidR="001D6B55" w:rsidRPr="00110EF7" w:rsidRDefault="001D6B55" w:rsidP="001D6B55">
      <w:pPr>
        <w:autoSpaceDE w:val="0"/>
        <w:autoSpaceDN w:val="0"/>
        <w:adjustRightInd w:val="0"/>
        <w:rPr>
          <w:rFonts w:cstheme="minorHAnsi"/>
          <w:sz w:val="20"/>
          <w:szCs w:val="20"/>
        </w:rPr>
      </w:pPr>
      <w:r w:rsidRPr="00110EF7">
        <w:rPr>
          <w:rFonts w:cstheme="minorHAnsi"/>
          <w:sz w:val="20"/>
          <w:szCs w:val="20"/>
        </w:rPr>
        <w:t>Items under this category include</w:t>
      </w:r>
      <w:r w:rsidR="006C5CBD" w:rsidRPr="00110EF7">
        <w:rPr>
          <w:rFonts w:cstheme="minorHAnsi"/>
          <w:sz w:val="20"/>
          <w:szCs w:val="20"/>
        </w:rPr>
        <w:t>,</w:t>
      </w:r>
      <w:r w:rsidRPr="00110EF7">
        <w:rPr>
          <w:rFonts w:cstheme="minorHAnsi"/>
          <w:sz w:val="20"/>
          <w:szCs w:val="20"/>
        </w:rPr>
        <w:t xml:space="preserve"> but</w:t>
      </w:r>
      <w:r w:rsidR="00E9682A" w:rsidRPr="00110EF7">
        <w:rPr>
          <w:rFonts w:cstheme="minorHAnsi"/>
          <w:sz w:val="20"/>
          <w:szCs w:val="20"/>
        </w:rPr>
        <w:t xml:space="preserve"> are not</w:t>
      </w:r>
      <w:r w:rsidRPr="00110EF7">
        <w:rPr>
          <w:rFonts w:cstheme="minorHAnsi"/>
          <w:sz w:val="20"/>
          <w:szCs w:val="20"/>
        </w:rPr>
        <w:t xml:space="preserve"> limited to: </w:t>
      </w:r>
    </w:p>
    <w:p w14:paraId="29D37799" w14:textId="77777777" w:rsidR="006A7CCE" w:rsidRPr="00110EF7" w:rsidRDefault="00BC6905" w:rsidP="006D52C4">
      <w:pPr>
        <w:numPr>
          <w:ilvl w:val="0"/>
          <w:numId w:val="14"/>
        </w:numPr>
        <w:autoSpaceDE w:val="0"/>
        <w:autoSpaceDN w:val="0"/>
        <w:adjustRightInd w:val="0"/>
        <w:rPr>
          <w:rFonts w:cstheme="minorHAnsi"/>
          <w:sz w:val="20"/>
          <w:szCs w:val="20"/>
        </w:rPr>
      </w:pPr>
      <w:r w:rsidRPr="00110EF7">
        <w:rPr>
          <w:rFonts w:cstheme="minorHAnsi"/>
          <w:sz w:val="20"/>
          <w:szCs w:val="20"/>
        </w:rPr>
        <w:t>Equipment (</w:t>
      </w:r>
      <w:r w:rsidR="00EC6B7D" w:rsidRPr="00110EF7">
        <w:rPr>
          <w:rFonts w:cstheme="minorHAnsi"/>
          <w:sz w:val="20"/>
          <w:szCs w:val="20"/>
        </w:rPr>
        <w:t>s</w:t>
      </w:r>
      <w:r w:rsidRPr="00110EF7">
        <w:rPr>
          <w:rFonts w:cstheme="minorHAnsi"/>
          <w:sz w:val="20"/>
          <w:szCs w:val="20"/>
        </w:rPr>
        <w:t xml:space="preserve">hot put, javelin, discus, hurdles, batons, starting blocks, </w:t>
      </w:r>
      <w:r w:rsidR="00EC6B7D" w:rsidRPr="00110EF7">
        <w:rPr>
          <w:rFonts w:cstheme="minorHAnsi"/>
          <w:sz w:val="20"/>
          <w:szCs w:val="20"/>
        </w:rPr>
        <w:t>pole vaults, high jump, broad jump, jumping pits,</w:t>
      </w:r>
      <w:r w:rsidR="00391D47" w:rsidRPr="00110EF7">
        <w:rPr>
          <w:rFonts w:cstheme="minorHAnsi"/>
          <w:sz w:val="20"/>
          <w:szCs w:val="20"/>
        </w:rPr>
        <w:t xml:space="preserve"> equipment bags,</w:t>
      </w:r>
      <w:r w:rsidR="00EC6B7D" w:rsidRPr="00110EF7">
        <w:rPr>
          <w:rFonts w:cstheme="minorHAnsi"/>
          <w:sz w:val="20"/>
          <w:szCs w:val="20"/>
        </w:rPr>
        <w:t xml:space="preserve"> etc. specific to the sport of Track and Field with the exception of shoes)</w:t>
      </w:r>
    </w:p>
    <w:p w14:paraId="309FF35D" w14:textId="77777777" w:rsidR="006A7CCE" w:rsidRPr="00110EF7" w:rsidRDefault="006A7CCE" w:rsidP="006A7CCE">
      <w:pPr>
        <w:autoSpaceDE w:val="0"/>
        <w:autoSpaceDN w:val="0"/>
        <w:adjustRightInd w:val="0"/>
        <w:rPr>
          <w:rFonts w:cstheme="minorHAnsi"/>
          <w:sz w:val="20"/>
          <w:szCs w:val="20"/>
        </w:rPr>
      </w:pPr>
      <w:r w:rsidRPr="00110EF7">
        <w:rPr>
          <w:rFonts w:cstheme="minorHAnsi"/>
          <w:sz w:val="20"/>
          <w:szCs w:val="20"/>
        </w:rPr>
        <w:t>Known manufacturers/brands that meet the State’s needs for this category are:</w:t>
      </w:r>
    </w:p>
    <w:p w14:paraId="0347F4E8" w14:textId="77777777" w:rsidR="006A7CCE" w:rsidRPr="00110EF7" w:rsidRDefault="009E0D1E" w:rsidP="006D52C4">
      <w:pPr>
        <w:numPr>
          <w:ilvl w:val="0"/>
          <w:numId w:val="12"/>
        </w:numPr>
        <w:autoSpaceDE w:val="0"/>
        <w:autoSpaceDN w:val="0"/>
        <w:adjustRightInd w:val="0"/>
        <w:spacing w:after="0"/>
        <w:rPr>
          <w:rFonts w:cstheme="minorHAnsi"/>
          <w:sz w:val="20"/>
          <w:szCs w:val="20"/>
        </w:rPr>
      </w:pPr>
      <w:r w:rsidRPr="00110EF7">
        <w:rPr>
          <w:rFonts w:cstheme="minorHAnsi"/>
          <w:sz w:val="20"/>
          <w:szCs w:val="20"/>
        </w:rPr>
        <w:t>Gill</w:t>
      </w:r>
    </w:p>
    <w:p w14:paraId="7A8B0BA5" w14:textId="77777777" w:rsidR="009E0D1E" w:rsidRPr="00110EF7" w:rsidRDefault="009E0D1E" w:rsidP="006D52C4">
      <w:pPr>
        <w:numPr>
          <w:ilvl w:val="0"/>
          <w:numId w:val="12"/>
        </w:numPr>
        <w:autoSpaceDE w:val="0"/>
        <w:autoSpaceDN w:val="0"/>
        <w:adjustRightInd w:val="0"/>
        <w:spacing w:after="0"/>
        <w:rPr>
          <w:rFonts w:cstheme="minorHAnsi"/>
          <w:sz w:val="20"/>
          <w:szCs w:val="20"/>
        </w:rPr>
      </w:pPr>
      <w:r w:rsidRPr="00110EF7">
        <w:rPr>
          <w:rFonts w:cstheme="minorHAnsi"/>
          <w:sz w:val="20"/>
          <w:szCs w:val="20"/>
        </w:rPr>
        <w:t>Champion Sports</w:t>
      </w:r>
    </w:p>
    <w:p w14:paraId="434AAEF5" w14:textId="77777777" w:rsidR="009E0D1E" w:rsidRPr="00110EF7" w:rsidRDefault="009E0D1E" w:rsidP="006D52C4">
      <w:pPr>
        <w:numPr>
          <w:ilvl w:val="0"/>
          <w:numId w:val="12"/>
        </w:numPr>
        <w:autoSpaceDE w:val="0"/>
        <w:autoSpaceDN w:val="0"/>
        <w:adjustRightInd w:val="0"/>
        <w:spacing w:after="0"/>
        <w:rPr>
          <w:rFonts w:cstheme="minorHAnsi"/>
          <w:sz w:val="20"/>
          <w:szCs w:val="20"/>
        </w:rPr>
      </w:pPr>
      <w:r w:rsidRPr="00110EF7">
        <w:rPr>
          <w:rFonts w:cstheme="minorHAnsi"/>
          <w:sz w:val="20"/>
          <w:szCs w:val="20"/>
        </w:rPr>
        <w:t>USC Spirit</w:t>
      </w:r>
    </w:p>
    <w:p w14:paraId="2326BAB5" w14:textId="77777777" w:rsidR="000C4EEA" w:rsidRPr="00110EF7" w:rsidRDefault="000C4EEA" w:rsidP="000C4EEA">
      <w:pPr>
        <w:autoSpaceDE w:val="0"/>
        <w:autoSpaceDN w:val="0"/>
        <w:adjustRightInd w:val="0"/>
        <w:spacing w:after="0"/>
        <w:ind w:left="720"/>
        <w:rPr>
          <w:rFonts w:cstheme="minorHAnsi"/>
          <w:sz w:val="20"/>
          <w:szCs w:val="20"/>
        </w:rPr>
      </w:pPr>
    </w:p>
    <w:p w14:paraId="1FD57318" w14:textId="77777777" w:rsidR="006A7CCE" w:rsidRPr="00110EF7" w:rsidRDefault="006A7CCE" w:rsidP="006A7CCE">
      <w:pPr>
        <w:autoSpaceDE w:val="0"/>
        <w:autoSpaceDN w:val="0"/>
        <w:adjustRightInd w:val="0"/>
        <w:rPr>
          <w:rFonts w:cstheme="minorHAnsi"/>
          <w:b/>
          <w:sz w:val="20"/>
          <w:szCs w:val="20"/>
        </w:rPr>
      </w:pPr>
      <w:r w:rsidRPr="00110EF7">
        <w:rPr>
          <w:rFonts w:cstheme="minorHAnsi"/>
          <w:b/>
          <w:sz w:val="20"/>
          <w:szCs w:val="20"/>
        </w:rPr>
        <w:lastRenderedPageBreak/>
        <w:t xml:space="preserve">Category </w:t>
      </w:r>
      <w:r w:rsidR="00C8644B" w:rsidRPr="00110EF7">
        <w:rPr>
          <w:rFonts w:cstheme="minorHAnsi"/>
          <w:b/>
          <w:sz w:val="20"/>
          <w:szCs w:val="20"/>
        </w:rPr>
        <w:t>15</w:t>
      </w:r>
      <w:r w:rsidRPr="00110EF7">
        <w:rPr>
          <w:rFonts w:cstheme="minorHAnsi"/>
          <w:b/>
          <w:sz w:val="20"/>
          <w:szCs w:val="20"/>
        </w:rPr>
        <w:t xml:space="preserve"> – Volleyball Related Eq</w:t>
      </w:r>
      <w:r w:rsidR="00A70AA9" w:rsidRPr="00110EF7">
        <w:rPr>
          <w:rFonts w:cstheme="minorHAnsi"/>
          <w:b/>
          <w:sz w:val="20"/>
          <w:szCs w:val="20"/>
        </w:rPr>
        <w:t>ui</w:t>
      </w:r>
      <w:r w:rsidRPr="00110EF7">
        <w:rPr>
          <w:rFonts w:cstheme="minorHAnsi"/>
          <w:b/>
          <w:sz w:val="20"/>
          <w:szCs w:val="20"/>
        </w:rPr>
        <w:t xml:space="preserve">pment and Accessories (Price Line </w:t>
      </w:r>
      <w:r w:rsidR="00C8644B" w:rsidRPr="00110EF7">
        <w:rPr>
          <w:rFonts w:cstheme="minorHAnsi"/>
          <w:b/>
          <w:sz w:val="20"/>
          <w:szCs w:val="20"/>
        </w:rPr>
        <w:t>15</w:t>
      </w:r>
      <w:r w:rsidRPr="00110EF7">
        <w:rPr>
          <w:rFonts w:cstheme="minorHAnsi"/>
          <w:b/>
          <w:sz w:val="20"/>
          <w:szCs w:val="20"/>
        </w:rPr>
        <w:t>)</w:t>
      </w:r>
    </w:p>
    <w:p w14:paraId="5AAD222E" w14:textId="77777777" w:rsidR="001D6B55" w:rsidRPr="00110EF7" w:rsidRDefault="001D6B55" w:rsidP="001D6B55">
      <w:pPr>
        <w:autoSpaceDE w:val="0"/>
        <w:autoSpaceDN w:val="0"/>
        <w:adjustRightInd w:val="0"/>
        <w:rPr>
          <w:rFonts w:cstheme="minorHAnsi"/>
          <w:sz w:val="20"/>
          <w:szCs w:val="20"/>
        </w:rPr>
      </w:pPr>
      <w:r w:rsidRPr="00110EF7">
        <w:rPr>
          <w:rFonts w:cstheme="minorHAnsi"/>
          <w:sz w:val="20"/>
          <w:szCs w:val="20"/>
        </w:rPr>
        <w:t>Items under this category include</w:t>
      </w:r>
      <w:r w:rsidR="006C5CBD" w:rsidRPr="00110EF7">
        <w:rPr>
          <w:rFonts w:cstheme="minorHAnsi"/>
          <w:sz w:val="20"/>
          <w:szCs w:val="20"/>
        </w:rPr>
        <w:t>,</w:t>
      </w:r>
      <w:r w:rsidRPr="00110EF7">
        <w:rPr>
          <w:rFonts w:cstheme="minorHAnsi"/>
          <w:sz w:val="20"/>
          <w:szCs w:val="20"/>
        </w:rPr>
        <w:t xml:space="preserve"> but</w:t>
      </w:r>
      <w:r w:rsidR="00E9682A" w:rsidRPr="00110EF7">
        <w:rPr>
          <w:rFonts w:cstheme="minorHAnsi"/>
          <w:sz w:val="20"/>
          <w:szCs w:val="20"/>
        </w:rPr>
        <w:t xml:space="preserve"> are not</w:t>
      </w:r>
      <w:r w:rsidRPr="00110EF7">
        <w:rPr>
          <w:rFonts w:cstheme="minorHAnsi"/>
          <w:sz w:val="20"/>
          <w:szCs w:val="20"/>
        </w:rPr>
        <w:t xml:space="preserve"> limited to: </w:t>
      </w:r>
    </w:p>
    <w:p w14:paraId="3F051CF9" w14:textId="77777777" w:rsidR="006A7CCE" w:rsidRPr="00110EF7" w:rsidRDefault="006A7CCE" w:rsidP="006D52C4">
      <w:pPr>
        <w:numPr>
          <w:ilvl w:val="0"/>
          <w:numId w:val="14"/>
        </w:numPr>
        <w:autoSpaceDE w:val="0"/>
        <w:autoSpaceDN w:val="0"/>
        <w:adjustRightInd w:val="0"/>
        <w:spacing w:after="0"/>
        <w:rPr>
          <w:rFonts w:cstheme="minorHAnsi"/>
          <w:sz w:val="20"/>
          <w:szCs w:val="20"/>
        </w:rPr>
      </w:pPr>
      <w:r w:rsidRPr="00110EF7">
        <w:rPr>
          <w:rFonts w:cstheme="minorHAnsi"/>
          <w:sz w:val="20"/>
          <w:szCs w:val="20"/>
        </w:rPr>
        <w:t>Balls</w:t>
      </w:r>
      <w:r w:rsidR="00EC6B7D" w:rsidRPr="00110EF7">
        <w:rPr>
          <w:rFonts w:cstheme="minorHAnsi"/>
          <w:sz w:val="20"/>
          <w:szCs w:val="20"/>
        </w:rPr>
        <w:t xml:space="preserve"> (</w:t>
      </w:r>
      <w:r w:rsidR="000D3B52" w:rsidRPr="00110EF7">
        <w:rPr>
          <w:rFonts w:cstheme="minorHAnsi"/>
          <w:sz w:val="20"/>
          <w:szCs w:val="20"/>
        </w:rPr>
        <w:t>recreational and competition style volleyballs, for men, women, and children’s indoor/outdoor use)</w:t>
      </w:r>
    </w:p>
    <w:p w14:paraId="42354344" w14:textId="77777777" w:rsidR="006A7CCE" w:rsidRPr="00110EF7" w:rsidRDefault="000D3B52" w:rsidP="006D52C4">
      <w:pPr>
        <w:numPr>
          <w:ilvl w:val="0"/>
          <w:numId w:val="14"/>
        </w:numPr>
        <w:autoSpaceDE w:val="0"/>
        <w:autoSpaceDN w:val="0"/>
        <w:adjustRightInd w:val="0"/>
        <w:spacing w:after="0"/>
        <w:rPr>
          <w:rFonts w:cstheme="minorHAnsi"/>
          <w:sz w:val="20"/>
          <w:szCs w:val="20"/>
        </w:rPr>
      </w:pPr>
      <w:r w:rsidRPr="00110EF7">
        <w:rPr>
          <w:rFonts w:cstheme="minorHAnsi"/>
          <w:sz w:val="20"/>
          <w:szCs w:val="20"/>
        </w:rPr>
        <w:t>Equipment (nets, posts,</w:t>
      </w:r>
      <w:r w:rsidR="00391D47" w:rsidRPr="00110EF7">
        <w:rPr>
          <w:rFonts w:cstheme="minorHAnsi"/>
          <w:sz w:val="20"/>
          <w:szCs w:val="20"/>
        </w:rPr>
        <w:t xml:space="preserve"> equipment bags,</w:t>
      </w:r>
      <w:r w:rsidRPr="00110EF7">
        <w:rPr>
          <w:rFonts w:cstheme="minorHAnsi"/>
          <w:sz w:val="20"/>
          <w:szCs w:val="20"/>
        </w:rPr>
        <w:t xml:space="preserve"> etc.)</w:t>
      </w:r>
    </w:p>
    <w:p w14:paraId="10625422" w14:textId="77777777" w:rsidR="000C4EEA" w:rsidRPr="00110EF7" w:rsidRDefault="000C4EEA" w:rsidP="000C4EEA">
      <w:pPr>
        <w:autoSpaceDE w:val="0"/>
        <w:autoSpaceDN w:val="0"/>
        <w:adjustRightInd w:val="0"/>
        <w:spacing w:after="0"/>
        <w:ind w:left="720"/>
        <w:rPr>
          <w:rFonts w:cstheme="minorHAnsi"/>
          <w:sz w:val="20"/>
          <w:szCs w:val="20"/>
        </w:rPr>
      </w:pPr>
    </w:p>
    <w:p w14:paraId="27425A52" w14:textId="77777777" w:rsidR="006A7CCE" w:rsidRPr="00110EF7" w:rsidRDefault="006A7CCE" w:rsidP="006A7CCE">
      <w:pPr>
        <w:autoSpaceDE w:val="0"/>
        <w:autoSpaceDN w:val="0"/>
        <w:adjustRightInd w:val="0"/>
        <w:rPr>
          <w:rFonts w:cstheme="minorHAnsi"/>
          <w:sz w:val="20"/>
          <w:szCs w:val="20"/>
        </w:rPr>
      </w:pPr>
      <w:r w:rsidRPr="00110EF7">
        <w:rPr>
          <w:rFonts w:cstheme="minorHAnsi"/>
          <w:sz w:val="20"/>
          <w:szCs w:val="20"/>
        </w:rPr>
        <w:t>Known manufacturers/brands that meet the State’s needs for this category are:</w:t>
      </w:r>
    </w:p>
    <w:p w14:paraId="378FB795" w14:textId="77777777" w:rsidR="006A7CCE" w:rsidRPr="00110EF7" w:rsidRDefault="00AE5AFE" w:rsidP="006D52C4">
      <w:pPr>
        <w:numPr>
          <w:ilvl w:val="0"/>
          <w:numId w:val="12"/>
        </w:numPr>
        <w:autoSpaceDE w:val="0"/>
        <w:autoSpaceDN w:val="0"/>
        <w:adjustRightInd w:val="0"/>
        <w:spacing w:after="0"/>
        <w:rPr>
          <w:rFonts w:cstheme="minorHAnsi"/>
          <w:sz w:val="20"/>
          <w:szCs w:val="20"/>
        </w:rPr>
      </w:pPr>
      <w:r w:rsidRPr="00110EF7">
        <w:rPr>
          <w:rFonts w:cstheme="minorHAnsi"/>
          <w:sz w:val="20"/>
          <w:szCs w:val="20"/>
        </w:rPr>
        <w:t>Champion Sports</w:t>
      </w:r>
    </w:p>
    <w:p w14:paraId="1F82A706" w14:textId="77777777" w:rsidR="00AE5AFE" w:rsidRPr="00110EF7" w:rsidRDefault="00AE5AFE" w:rsidP="006D52C4">
      <w:pPr>
        <w:numPr>
          <w:ilvl w:val="0"/>
          <w:numId w:val="12"/>
        </w:numPr>
        <w:autoSpaceDE w:val="0"/>
        <w:autoSpaceDN w:val="0"/>
        <w:adjustRightInd w:val="0"/>
        <w:spacing w:after="0"/>
        <w:rPr>
          <w:rFonts w:cstheme="minorHAnsi"/>
          <w:sz w:val="20"/>
          <w:szCs w:val="20"/>
        </w:rPr>
      </w:pPr>
      <w:r w:rsidRPr="00110EF7">
        <w:rPr>
          <w:rFonts w:cstheme="minorHAnsi"/>
          <w:sz w:val="20"/>
          <w:szCs w:val="20"/>
        </w:rPr>
        <w:t>Spalding</w:t>
      </w:r>
    </w:p>
    <w:p w14:paraId="724E4720" w14:textId="77777777" w:rsidR="00AE5AFE" w:rsidRPr="00110EF7" w:rsidRDefault="00AE5AFE" w:rsidP="006D52C4">
      <w:pPr>
        <w:numPr>
          <w:ilvl w:val="0"/>
          <w:numId w:val="12"/>
        </w:numPr>
        <w:autoSpaceDE w:val="0"/>
        <w:autoSpaceDN w:val="0"/>
        <w:adjustRightInd w:val="0"/>
        <w:spacing w:after="0"/>
        <w:rPr>
          <w:rFonts w:cstheme="minorHAnsi"/>
          <w:sz w:val="20"/>
          <w:szCs w:val="20"/>
        </w:rPr>
      </w:pPr>
      <w:r w:rsidRPr="00110EF7">
        <w:rPr>
          <w:rFonts w:cstheme="minorHAnsi"/>
          <w:sz w:val="20"/>
          <w:szCs w:val="20"/>
        </w:rPr>
        <w:t>Wilson</w:t>
      </w:r>
    </w:p>
    <w:p w14:paraId="400B8E70" w14:textId="77777777" w:rsidR="00AE5AFE" w:rsidRPr="00110EF7" w:rsidRDefault="00AE5AFE" w:rsidP="006D52C4">
      <w:pPr>
        <w:numPr>
          <w:ilvl w:val="0"/>
          <w:numId w:val="12"/>
        </w:numPr>
        <w:autoSpaceDE w:val="0"/>
        <w:autoSpaceDN w:val="0"/>
        <w:adjustRightInd w:val="0"/>
        <w:spacing w:after="0"/>
        <w:rPr>
          <w:rFonts w:cstheme="minorHAnsi"/>
          <w:sz w:val="20"/>
          <w:szCs w:val="20"/>
        </w:rPr>
      </w:pPr>
      <w:r w:rsidRPr="00110EF7">
        <w:rPr>
          <w:rFonts w:cstheme="minorHAnsi"/>
          <w:sz w:val="20"/>
          <w:szCs w:val="20"/>
        </w:rPr>
        <w:t>Martin Sports</w:t>
      </w:r>
    </w:p>
    <w:p w14:paraId="0166B8EB" w14:textId="4342E2CC" w:rsidR="006B701C" w:rsidRDefault="006B701C" w:rsidP="009308C4">
      <w:pPr>
        <w:autoSpaceDE w:val="0"/>
        <w:autoSpaceDN w:val="0"/>
        <w:adjustRightInd w:val="0"/>
        <w:spacing w:after="0"/>
        <w:rPr>
          <w:rFonts w:cstheme="minorHAnsi"/>
          <w:sz w:val="20"/>
          <w:szCs w:val="20"/>
        </w:rPr>
      </w:pPr>
    </w:p>
    <w:p w14:paraId="780372D7" w14:textId="44706537" w:rsidR="009D0726" w:rsidRPr="009D0726" w:rsidRDefault="009D0726" w:rsidP="009D0726">
      <w:pPr>
        <w:autoSpaceDE w:val="0"/>
        <w:autoSpaceDN w:val="0"/>
        <w:adjustRightInd w:val="0"/>
        <w:rPr>
          <w:rFonts w:cstheme="minorHAnsi"/>
          <w:b/>
          <w:sz w:val="20"/>
          <w:szCs w:val="20"/>
        </w:rPr>
      </w:pPr>
      <w:r w:rsidRPr="00110EF7">
        <w:rPr>
          <w:rFonts w:cstheme="minorHAnsi"/>
          <w:b/>
          <w:sz w:val="20"/>
          <w:szCs w:val="20"/>
        </w:rPr>
        <w:t>Category 1</w:t>
      </w:r>
      <w:r>
        <w:rPr>
          <w:rFonts w:cstheme="minorHAnsi"/>
          <w:b/>
          <w:sz w:val="20"/>
          <w:szCs w:val="20"/>
        </w:rPr>
        <w:t>6</w:t>
      </w:r>
      <w:r w:rsidRPr="00110EF7">
        <w:rPr>
          <w:rFonts w:cstheme="minorHAnsi"/>
          <w:b/>
          <w:sz w:val="20"/>
          <w:szCs w:val="20"/>
        </w:rPr>
        <w:t xml:space="preserve"> – </w:t>
      </w:r>
      <w:r w:rsidR="00260741">
        <w:rPr>
          <w:rFonts w:cstheme="minorHAnsi"/>
          <w:b/>
          <w:sz w:val="20"/>
          <w:szCs w:val="20"/>
        </w:rPr>
        <w:t xml:space="preserve">Weights and Related Equipment and Accessories </w:t>
      </w:r>
      <w:r w:rsidRPr="00110EF7">
        <w:rPr>
          <w:rFonts w:cstheme="minorHAnsi"/>
          <w:b/>
          <w:sz w:val="20"/>
          <w:szCs w:val="20"/>
        </w:rPr>
        <w:t>(Price Line 1</w:t>
      </w:r>
      <w:r>
        <w:rPr>
          <w:rFonts w:cstheme="minorHAnsi"/>
          <w:b/>
          <w:sz w:val="20"/>
          <w:szCs w:val="20"/>
        </w:rPr>
        <w:t>6)</w:t>
      </w:r>
      <w:r w:rsidR="00260741">
        <w:rPr>
          <w:rFonts w:cstheme="minorHAnsi"/>
          <w:b/>
          <w:sz w:val="20"/>
          <w:szCs w:val="20"/>
        </w:rPr>
        <w:t xml:space="preserve"> – Reserved.</w:t>
      </w:r>
    </w:p>
    <w:p w14:paraId="5CD0AFF7" w14:textId="75453BE3" w:rsidR="006A7CCE" w:rsidRPr="00110EF7" w:rsidRDefault="006A7CCE" w:rsidP="006A7CCE">
      <w:pPr>
        <w:autoSpaceDE w:val="0"/>
        <w:autoSpaceDN w:val="0"/>
        <w:adjustRightInd w:val="0"/>
        <w:rPr>
          <w:rFonts w:cstheme="minorHAnsi"/>
          <w:b/>
          <w:sz w:val="20"/>
          <w:szCs w:val="20"/>
        </w:rPr>
      </w:pPr>
      <w:r w:rsidRPr="00110EF7">
        <w:rPr>
          <w:rFonts w:cstheme="minorHAnsi"/>
          <w:b/>
          <w:sz w:val="20"/>
          <w:szCs w:val="20"/>
        </w:rPr>
        <w:t xml:space="preserve">Category </w:t>
      </w:r>
      <w:r w:rsidR="00C8644B" w:rsidRPr="00110EF7">
        <w:rPr>
          <w:rFonts w:cstheme="minorHAnsi"/>
          <w:b/>
          <w:sz w:val="20"/>
          <w:szCs w:val="20"/>
        </w:rPr>
        <w:t>1</w:t>
      </w:r>
      <w:r w:rsidR="009D0726">
        <w:rPr>
          <w:rFonts w:cstheme="minorHAnsi"/>
          <w:b/>
          <w:sz w:val="20"/>
          <w:szCs w:val="20"/>
        </w:rPr>
        <w:t>7</w:t>
      </w:r>
      <w:r w:rsidRPr="00110EF7">
        <w:rPr>
          <w:rFonts w:cstheme="minorHAnsi"/>
          <w:b/>
          <w:sz w:val="20"/>
          <w:szCs w:val="20"/>
        </w:rPr>
        <w:t xml:space="preserve"> – </w:t>
      </w:r>
      <w:r w:rsidR="009D0C82" w:rsidRPr="00110EF7">
        <w:rPr>
          <w:rFonts w:cstheme="minorHAnsi"/>
          <w:b/>
          <w:sz w:val="20"/>
          <w:szCs w:val="20"/>
        </w:rPr>
        <w:t xml:space="preserve">Wrestling </w:t>
      </w:r>
      <w:r w:rsidR="00A70AA9" w:rsidRPr="00110EF7">
        <w:rPr>
          <w:rFonts w:cstheme="minorHAnsi"/>
          <w:b/>
          <w:sz w:val="20"/>
          <w:szCs w:val="20"/>
        </w:rPr>
        <w:t>and Related Equi</w:t>
      </w:r>
      <w:r w:rsidRPr="00110EF7">
        <w:rPr>
          <w:rFonts w:cstheme="minorHAnsi"/>
          <w:b/>
          <w:sz w:val="20"/>
          <w:szCs w:val="20"/>
        </w:rPr>
        <w:t>pment and Accessories</w:t>
      </w:r>
      <w:r w:rsidR="00B62E89" w:rsidRPr="00110EF7">
        <w:rPr>
          <w:rFonts w:cstheme="minorHAnsi"/>
          <w:b/>
          <w:sz w:val="20"/>
          <w:szCs w:val="20"/>
        </w:rPr>
        <w:t xml:space="preserve"> (Price Line </w:t>
      </w:r>
      <w:r w:rsidR="00C8644B" w:rsidRPr="00110EF7">
        <w:rPr>
          <w:rFonts w:cstheme="minorHAnsi"/>
          <w:b/>
          <w:sz w:val="20"/>
          <w:szCs w:val="20"/>
        </w:rPr>
        <w:t>1</w:t>
      </w:r>
      <w:r w:rsidR="009D0726">
        <w:rPr>
          <w:rFonts w:cstheme="minorHAnsi"/>
          <w:b/>
          <w:sz w:val="20"/>
          <w:szCs w:val="20"/>
        </w:rPr>
        <w:t>7</w:t>
      </w:r>
      <w:r w:rsidRPr="00110EF7">
        <w:rPr>
          <w:rFonts w:cstheme="minorHAnsi"/>
          <w:b/>
          <w:sz w:val="20"/>
          <w:szCs w:val="20"/>
        </w:rPr>
        <w:t>)</w:t>
      </w:r>
    </w:p>
    <w:p w14:paraId="4CFB7118" w14:textId="77777777" w:rsidR="001D6B55" w:rsidRPr="00110EF7" w:rsidRDefault="001D6B55" w:rsidP="001D6B55">
      <w:pPr>
        <w:autoSpaceDE w:val="0"/>
        <w:autoSpaceDN w:val="0"/>
        <w:adjustRightInd w:val="0"/>
        <w:rPr>
          <w:rFonts w:cstheme="minorHAnsi"/>
          <w:sz w:val="20"/>
          <w:szCs w:val="20"/>
        </w:rPr>
      </w:pPr>
      <w:r w:rsidRPr="00110EF7">
        <w:rPr>
          <w:rFonts w:cstheme="minorHAnsi"/>
          <w:sz w:val="20"/>
          <w:szCs w:val="20"/>
        </w:rPr>
        <w:t>Items under this category include</w:t>
      </w:r>
      <w:r w:rsidR="006C5CBD" w:rsidRPr="00110EF7">
        <w:rPr>
          <w:rFonts w:cstheme="minorHAnsi"/>
          <w:sz w:val="20"/>
          <w:szCs w:val="20"/>
        </w:rPr>
        <w:t>,</w:t>
      </w:r>
      <w:r w:rsidRPr="00110EF7">
        <w:rPr>
          <w:rFonts w:cstheme="minorHAnsi"/>
          <w:sz w:val="20"/>
          <w:szCs w:val="20"/>
        </w:rPr>
        <w:t xml:space="preserve"> but </w:t>
      </w:r>
      <w:r w:rsidR="00E9682A" w:rsidRPr="00110EF7">
        <w:rPr>
          <w:rFonts w:cstheme="minorHAnsi"/>
          <w:sz w:val="20"/>
          <w:szCs w:val="20"/>
        </w:rPr>
        <w:t xml:space="preserve">are not </w:t>
      </w:r>
      <w:r w:rsidRPr="00110EF7">
        <w:rPr>
          <w:rFonts w:cstheme="minorHAnsi"/>
          <w:sz w:val="20"/>
          <w:szCs w:val="20"/>
        </w:rPr>
        <w:t xml:space="preserve">limited to: </w:t>
      </w:r>
    </w:p>
    <w:p w14:paraId="652E8D45" w14:textId="77777777" w:rsidR="006A7CCE" w:rsidRPr="00110EF7" w:rsidRDefault="00B66F87" w:rsidP="006D52C4">
      <w:pPr>
        <w:numPr>
          <w:ilvl w:val="0"/>
          <w:numId w:val="14"/>
        </w:numPr>
        <w:autoSpaceDE w:val="0"/>
        <w:autoSpaceDN w:val="0"/>
        <w:adjustRightInd w:val="0"/>
        <w:rPr>
          <w:rFonts w:cstheme="minorHAnsi"/>
          <w:sz w:val="20"/>
          <w:szCs w:val="20"/>
        </w:rPr>
      </w:pPr>
      <w:r w:rsidRPr="00110EF7">
        <w:rPr>
          <w:rFonts w:cstheme="minorHAnsi"/>
          <w:sz w:val="20"/>
          <w:szCs w:val="20"/>
        </w:rPr>
        <w:t xml:space="preserve">Accessories (wrestling headgear, </w:t>
      </w:r>
      <w:r w:rsidR="00627012" w:rsidRPr="00110EF7">
        <w:rPr>
          <w:rFonts w:cstheme="minorHAnsi"/>
          <w:sz w:val="20"/>
          <w:szCs w:val="20"/>
        </w:rPr>
        <w:t xml:space="preserve">knee pads, </w:t>
      </w:r>
      <w:r w:rsidR="00391D47" w:rsidRPr="00110EF7">
        <w:rPr>
          <w:rFonts w:cstheme="minorHAnsi"/>
          <w:sz w:val="20"/>
          <w:szCs w:val="20"/>
        </w:rPr>
        <w:t xml:space="preserve">equipment bags, </w:t>
      </w:r>
      <w:r w:rsidR="00627012" w:rsidRPr="00110EF7">
        <w:rPr>
          <w:rFonts w:cstheme="minorHAnsi"/>
          <w:sz w:val="20"/>
          <w:szCs w:val="20"/>
        </w:rPr>
        <w:t>etc. specific to the sport of wrestling)</w:t>
      </w:r>
    </w:p>
    <w:p w14:paraId="45EE6AF4" w14:textId="77777777" w:rsidR="006A7CCE" w:rsidRPr="00110EF7" w:rsidRDefault="006A7CCE" w:rsidP="006A7CCE">
      <w:pPr>
        <w:autoSpaceDE w:val="0"/>
        <w:autoSpaceDN w:val="0"/>
        <w:adjustRightInd w:val="0"/>
        <w:rPr>
          <w:rFonts w:cstheme="minorHAnsi"/>
          <w:sz w:val="20"/>
          <w:szCs w:val="20"/>
        </w:rPr>
      </w:pPr>
      <w:r w:rsidRPr="00110EF7">
        <w:rPr>
          <w:rFonts w:cstheme="minorHAnsi"/>
          <w:sz w:val="20"/>
          <w:szCs w:val="20"/>
        </w:rPr>
        <w:t>Known manufacturers/brands that meet the State’s needs for this category are:</w:t>
      </w:r>
    </w:p>
    <w:p w14:paraId="6689F924" w14:textId="77777777" w:rsidR="006B701C" w:rsidRPr="00110EF7" w:rsidRDefault="006B701C" w:rsidP="006D52C4">
      <w:pPr>
        <w:numPr>
          <w:ilvl w:val="0"/>
          <w:numId w:val="12"/>
        </w:numPr>
        <w:autoSpaceDE w:val="0"/>
        <w:autoSpaceDN w:val="0"/>
        <w:adjustRightInd w:val="0"/>
        <w:spacing w:after="0"/>
        <w:rPr>
          <w:rFonts w:cstheme="minorHAnsi"/>
          <w:sz w:val="20"/>
          <w:szCs w:val="20"/>
        </w:rPr>
      </w:pPr>
      <w:r w:rsidRPr="00110EF7">
        <w:rPr>
          <w:rFonts w:cstheme="minorHAnsi"/>
          <w:sz w:val="20"/>
          <w:szCs w:val="20"/>
        </w:rPr>
        <w:t>Martin Sports</w:t>
      </w:r>
    </w:p>
    <w:p w14:paraId="5627C680" w14:textId="77777777" w:rsidR="006B701C" w:rsidRPr="00110EF7" w:rsidRDefault="006B701C" w:rsidP="006D52C4">
      <w:pPr>
        <w:numPr>
          <w:ilvl w:val="0"/>
          <w:numId w:val="12"/>
        </w:numPr>
        <w:autoSpaceDE w:val="0"/>
        <w:autoSpaceDN w:val="0"/>
        <w:adjustRightInd w:val="0"/>
        <w:spacing w:after="0"/>
        <w:rPr>
          <w:rFonts w:cstheme="minorHAnsi"/>
          <w:sz w:val="20"/>
          <w:szCs w:val="20"/>
        </w:rPr>
      </w:pPr>
      <w:r w:rsidRPr="00110EF7">
        <w:rPr>
          <w:rFonts w:cstheme="minorHAnsi"/>
          <w:sz w:val="20"/>
          <w:szCs w:val="20"/>
        </w:rPr>
        <w:t>Champion Sports</w:t>
      </w:r>
    </w:p>
    <w:p w14:paraId="4EF6EFF8" w14:textId="77777777" w:rsidR="006B701C" w:rsidRPr="00110EF7" w:rsidRDefault="006B701C" w:rsidP="006D52C4">
      <w:pPr>
        <w:numPr>
          <w:ilvl w:val="0"/>
          <w:numId w:val="12"/>
        </w:numPr>
        <w:autoSpaceDE w:val="0"/>
        <w:autoSpaceDN w:val="0"/>
        <w:adjustRightInd w:val="0"/>
        <w:spacing w:after="0"/>
        <w:rPr>
          <w:rFonts w:cstheme="minorHAnsi"/>
          <w:sz w:val="20"/>
          <w:szCs w:val="20"/>
        </w:rPr>
      </w:pPr>
      <w:r w:rsidRPr="00110EF7">
        <w:rPr>
          <w:rFonts w:cstheme="minorHAnsi"/>
          <w:sz w:val="20"/>
          <w:szCs w:val="20"/>
        </w:rPr>
        <w:t>Brute</w:t>
      </w:r>
    </w:p>
    <w:p w14:paraId="7260E444" w14:textId="77777777" w:rsidR="00627012" w:rsidRPr="00110EF7" w:rsidRDefault="006B701C" w:rsidP="006D52C4">
      <w:pPr>
        <w:numPr>
          <w:ilvl w:val="0"/>
          <w:numId w:val="12"/>
        </w:numPr>
        <w:autoSpaceDE w:val="0"/>
        <w:autoSpaceDN w:val="0"/>
        <w:adjustRightInd w:val="0"/>
        <w:spacing w:after="0"/>
        <w:rPr>
          <w:rFonts w:cstheme="minorHAnsi"/>
          <w:sz w:val="20"/>
          <w:szCs w:val="20"/>
        </w:rPr>
      </w:pPr>
      <w:r w:rsidRPr="00110EF7">
        <w:rPr>
          <w:rFonts w:cstheme="minorHAnsi"/>
          <w:sz w:val="20"/>
          <w:szCs w:val="20"/>
        </w:rPr>
        <w:t>Athletic Specialties</w:t>
      </w:r>
    </w:p>
    <w:p w14:paraId="6EDC92BC" w14:textId="0ADA0249" w:rsidR="00465014" w:rsidRDefault="00465014" w:rsidP="009308C4">
      <w:pPr>
        <w:autoSpaceDE w:val="0"/>
        <w:autoSpaceDN w:val="0"/>
        <w:adjustRightInd w:val="0"/>
        <w:rPr>
          <w:rFonts w:cstheme="minorHAnsi"/>
          <w:sz w:val="20"/>
          <w:szCs w:val="20"/>
        </w:rPr>
      </w:pPr>
    </w:p>
    <w:p w14:paraId="68966077" w14:textId="752D73E9" w:rsidR="009D0726" w:rsidRPr="009D0726" w:rsidRDefault="009D0726" w:rsidP="009308C4">
      <w:pPr>
        <w:autoSpaceDE w:val="0"/>
        <w:autoSpaceDN w:val="0"/>
        <w:adjustRightInd w:val="0"/>
        <w:rPr>
          <w:rFonts w:cstheme="minorHAnsi"/>
          <w:b/>
          <w:sz w:val="20"/>
          <w:szCs w:val="20"/>
        </w:rPr>
      </w:pPr>
      <w:r w:rsidRPr="00110EF7">
        <w:rPr>
          <w:rFonts w:cstheme="minorHAnsi"/>
          <w:b/>
          <w:sz w:val="20"/>
          <w:szCs w:val="20"/>
        </w:rPr>
        <w:t>Category 1</w:t>
      </w:r>
      <w:r>
        <w:rPr>
          <w:rFonts w:cstheme="minorHAnsi"/>
          <w:b/>
          <w:sz w:val="20"/>
          <w:szCs w:val="20"/>
        </w:rPr>
        <w:t>8</w:t>
      </w:r>
      <w:r w:rsidRPr="00110EF7">
        <w:rPr>
          <w:rFonts w:cstheme="minorHAnsi"/>
          <w:b/>
          <w:sz w:val="20"/>
          <w:szCs w:val="20"/>
        </w:rPr>
        <w:t xml:space="preserve"> – </w:t>
      </w:r>
      <w:r w:rsidR="00260741">
        <w:rPr>
          <w:rFonts w:cstheme="minorHAnsi"/>
          <w:b/>
          <w:sz w:val="20"/>
          <w:szCs w:val="20"/>
        </w:rPr>
        <w:t xml:space="preserve">Indoor Exercise Machines and Fitness Equipment and Accessories </w:t>
      </w:r>
      <w:r w:rsidRPr="00110EF7">
        <w:rPr>
          <w:rFonts w:cstheme="minorHAnsi"/>
          <w:b/>
          <w:sz w:val="20"/>
          <w:szCs w:val="20"/>
        </w:rPr>
        <w:t>(Price Line 1</w:t>
      </w:r>
      <w:r>
        <w:rPr>
          <w:rFonts w:cstheme="minorHAnsi"/>
          <w:b/>
          <w:sz w:val="20"/>
          <w:szCs w:val="20"/>
        </w:rPr>
        <w:t>8)</w:t>
      </w:r>
      <w:r w:rsidR="00260741">
        <w:rPr>
          <w:rFonts w:cstheme="minorHAnsi"/>
          <w:b/>
          <w:sz w:val="20"/>
          <w:szCs w:val="20"/>
        </w:rPr>
        <w:t xml:space="preserve"> – Reserved.</w:t>
      </w:r>
    </w:p>
    <w:p w14:paraId="1EF62438" w14:textId="22A46C5B" w:rsidR="006A7CCE" w:rsidRPr="00110EF7" w:rsidRDefault="006A7CCE" w:rsidP="006A7CCE">
      <w:pPr>
        <w:autoSpaceDE w:val="0"/>
        <w:autoSpaceDN w:val="0"/>
        <w:adjustRightInd w:val="0"/>
        <w:rPr>
          <w:rFonts w:cstheme="minorHAnsi"/>
          <w:b/>
          <w:sz w:val="20"/>
          <w:szCs w:val="20"/>
        </w:rPr>
      </w:pPr>
      <w:r w:rsidRPr="00110EF7">
        <w:rPr>
          <w:rFonts w:cstheme="minorHAnsi"/>
          <w:b/>
          <w:sz w:val="20"/>
          <w:szCs w:val="20"/>
        </w:rPr>
        <w:t xml:space="preserve">Category </w:t>
      </w:r>
      <w:r w:rsidR="00C8644B" w:rsidRPr="00110EF7">
        <w:rPr>
          <w:rFonts w:cstheme="minorHAnsi"/>
          <w:b/>
          <w:sz w:val="20"/>
          <w:szCs w:val="20"/>
        </w:rPr>
        <w:t>1</w:t>
      </w:r>
      <w:r w:rsidR="009D0726">
        <w:rPr>
          <w:rFonts w:cstheme="minorHAnsi"/>
          <w:b/>
          <w:sz w:val="20"/>
          <w:szCs w:val="20"/>
        </w:rPr>
        <w:t>9</w:t>
      </w:r>
      <w:r w:rsidRPr="00110EF7">
        <w:rPr>
          <w:rFonts w:cstheme="minorHAnsi"/>
          <w:b/>
          <w:sz w:val="20"/>
          <w:szCs w:val="20"/>
        </w:rPr>
        <w:t xml:space="preserve"> – </w:t>
      </w:r>
      <w:r w:rsidR="00C6149B" w:rsidRPr="00110EF7">
        <w:rPr>
          <w:rFonts w:cstheme="minorHAnsi"/>
          <w:b/>
          <w:sz w:val="20"/>
          <w:szCs w:val="20"/>
        </w:rPr>
        <w:t>Swimming and</w:t>
      </w:r>
      <w:r w:rsidR="00A70AA9" w:rsidRPr="00110EF7">
        <w:rPr>
          <w:rFonts w:cstheme="minorHAnsi"/>
          <w:b/>
          <w:sz w:val="20"/>
          <w:szCs w:val="20"/>
        </w:rPr>
        <w:t xml:space="preserve"> Related Equi</w:t>
      </w:r>
      <w:r w:rsidRPr="00110EF7">
        <w:rPr>
          <w:rFonts w:cstheme="minorHAnsi"/>
          <w:b/>
          <w:sz w:val="20"/>
          <w:szCs w:val="20"/>
        </w:rPr>
        <w:t xml:space="preserve">pment and Accessories (Price Line </w:t>
      </w:r>
      <w:r w:rsidR="00C8644B" w:rsidRPr="00110EF7">
        <w:rPr>
          <w:rFonts w:cstheme="minorHAnsi"/>
          <w:b/>
          <w:sz w:val="20"/>
          <w:szCs w:val="20"/>
        </w:rPr>
        <w:t>1</w:t>
      </w:r>
      <w:r w:rsidR="009D0726">
        <w:rPr>
          <w:rFonts w:cstheme="minorHAnsi"/>
          <w:b/>
          <w:sz w:val="20"/>
          <w:szCs w:val="20"/>
        </w:rPr>
        <w:t>9</w:t>
      </w:r>
      <w:r w:rsidRPr="00110EF7">
        <w:rPr>
          <w:rFonts w:cstheme="minorHAnsi"/>
          <w:b/>
          <w:sz w:val="20"/>
          <w:szCs w:val="20"/>
        </w:rPr>
        <w:t>)</w:t>
      </w:r>
    </w:p>
    <w:p w14:paraId="63D83DCD" w14:textId="77777777" w:rsidR="001D6B55" w:rsidRPr="00110EF7" w:rsidRDefault="001D6B55" w:rsidP="001D6B55">
      <w:pPr>
        <w:autoSpaceDE w:val="0"/>
        <w:autoSpaceDN w:val="0"/>
        <w:adjustRightInd w:val="0"/>
        <w:rPr>
          <w:rFonts w:cstheme="minorHAnsi"/>
          <w:sz w:val="20"/>
          <w:szCs w:val="20"/>
        </w:rPr>
      </w:pPr>
      <w:r w:rsidRPr="00110EF7">
        <w:rPr>
          <w:rFonts w:cstheme="minorHAnsi"/>
          <w:sz w:val="20"/>
          <w:szCs w:val="20"/>
        </w:rPr>
        <w:t>Items under this category include</w:t>
      </w:r>
      <w:r w:rsidR="006C5CBD" w:rsidRPr="00110EF7">
        <w:rPr>
          <w:rFonts w:cstheme="minorHAnsi"/>
          <w:sz w:val="20"/>
          <w:szCs w:val="20"/>
        </w:rPr>
        <w:t>,</w:t>
      </w:r>
      <w:r w:rsidRPr="00110EF7">
        <w:rPr>
          <w:rFonts w:cstheme="minorHAnsi"/>
          <w:sz w:val="20"/>
          <w:szCs w:val="20"/>
        </w:rPr>
        <w:t xml:space="preserve"> but </w:t>
      </w:r>
      <w:r w:rsidR="00E9682A" w:rsidRPr="00110EF7">
        <w:rPr>
          <w:rFonts w:cstheme="minorHAnsi"/>
          <w:sz w:val="20"/>
          <w:szCs w:val="20"/>
        </w:rPr>
        <w:t xml:space="preserve">are not </w:t>
      </w:r>
      <w:r w:rsidRPr="00110EF7">
        <w:rPr>
          <w:rFonts w:cstheme="minorHAnsi"/>
          <w:sz w:val="20"/>
          <w:szCs w:val="20"/>
        </w:rPr>
        <w:t xml:space="preserve">limited to: </w:t>
      </w:r>
    </w:p>
    <w:p w14:paraId="79C7C9EB" w14:textId="77777777" w:rsidR="006A7CCE" w:rsidRPr="00110EF7" w:rsidRDefault="0011381B" w:rsidP="006D52C4">
      <w:pPr>
        <w:numPr>
          <w:ilvl w:val="0"/>
          <w:numId w:val="14"/>
        </w:numPr>
        <w:autoSpaceDE w:val="0"/>
        <w:autoSpaceDN w:val="0"/>
        <w:adjustRightInd w:val="0"/>
        <w:rPr>
          <w:rFonts w:cstheme="minorHAnsi"/>
          <w:sz w:val="20"/>
          <w:szCs w:val="20"/>
        </w:rPr>
      </w:pPr>
      <w:r w:rsidRPr="00110EF7">
        <w:rPr>
          <w:rFonts w:cstheme="minorHAnsi"/>
          <w:sz w:val="20"/>
          <w:szCs w:val="20"/>
        </w:rPr>
        <w:t>Goggles, swim caps, fins, swim paddles, kickboards, and ear plu</w:t>
      </w:r>
      <w:r w:rsidR="00D71EF0" w:rsidRPr="00110EF7">
        <w:rPr>
          <w:rFonts w:cstheme="minorHAnsi"/>
          <w:sz w:val="20"/>
          <w:szCs w:val="20"/>
        </w:rPr>
        <w:t>g</w:t>
      </w:r>
      <w:r w:rsidRPr="00110EF7">
        <w:rPr>
          <w:rFonts w:cstheme="minorHAnsi"/>
          <w:sz w:val="20"/>
          <w:szCs w:val="20"/>
        </w:rPr>
        <w:t>s</w:t>
      </w:r>
      <w:r w:rsidR="00D71EF0" w:rsidRPr="00110EF7">
        <w:rPr>
          <w:rFonts w:cstheme="minorHAnsi"/>
          <w:sz w:val="20"/>
          <w:szCs w:val="20"/>
        </w:rPr>
        <w:t>, etc.</w:t>
      </w:r>
      <w:r w:rsidRPr="00110EF7">
        <w:rPr>
          <w:rFonts w:cstheme="minorHAnsi"/>
          <w:sz w:val="20"/>
          <w:szCs w:val="20"/>
        </w:rPr>
        <w:t xml:space="preserve"> </w:t>
      </w:r>
      <w:r w:rsidR="009E53E1" w:rsidRPr="00110EF7">
        <w:rPr>
          <w:rFonts w:cstheme="minorHAnsi"/>
          <w:sz w:val="20"/>
          <w:szCs w:val="20"/>
        </w:rPr>
        <w:t xml:space="preserve"> </w:t>
      </w:r>
    </w:p>
    <w:p w14:paraId="009A4485" w14:textId="77777777" w:rsidR="006A7CCE" w:rsidRPr="00110EF7" w:rsidRDefault="006A7CCE" w:rsidP="006A7CCE">
      <w:pPr>
        <w:autoSpaceDE w:val="0"/>
        <w:autoSpaceDN w:val="0"/>
        <w:adjustRightInd w:val="0"/>
        <w:rPr>
          <w:rFonts w:cstheme="minorHAnsi"/>
          <w:sz w:val="20"/>
          <w:szCs w:val="20"/>
        </w:rPr>
      </w:pPr>
      <w:r w:rsidRPr="00110EF7">
        <w:rPr>
          <w:rFonts w:cstheme="minorHAnsi"/>
          <w:sz w:val="20"/>
          <w:szCs w:val="20"/>
        </w:rPr>
        <w:t>Known manufacturers/brands that meet the State’s needs for this category are:</w:t>
      </w:r>
    </w:p>
    <w:p w14:paraId="39435771" w14:textId="77777777" w:rsidR="006A7CCE" w:rsidRPr="00110EF7" w:rsidRDefault="0011381B" w:rsidP="006D52C4">
      <w:pPr>
        <w:numPr>
          <w:ilvl w:val="0"/>
          <w:numId w:val="12"/>
        </w:numPr>
        <w:autoSpaceDE w:val="0"/>
        <w:autoSpaceDN w:val="0"/>
        <w:adjustRightInd w:val="0"/>
        <w:spacing w:after="0"/>
        <w:rPr>
          <w:rFonts w:cstheme="minorHAnsi"/>
          <w:sz w:val="20"/>
          <w:szCs w:val="20"/>
        </w:rPr>
      </w:pPr>
      <w:r w:rsidRPr="00110EF7">
        <w:rPr>
          <w:rFonts w:cstheme="minorHAnsi"/>
          <w:sz w:val="20"/>
          <w:szCs w:val="20"/>
        </w:rPr>
        <w:t>TYR</w:t>
      </w:r>
    </w:p>
    <w:p w14:paraId="677E5B92" w14:textId="77777777" w:rsidR="001F308A" w:rsidRPr="00110EF7" w:rsidRDefault="0011381B" w:rsidP="006D52C4">
      <w:pPr>
        <w:numPr>
          <w:ilvl w:val="0"/>
          <w:numId w:val="12"/>
        </w:numPr>
        <w:autoSpaceDE w:val="0"/>
        <w:autoSpaceDN w:val="0"/>
        <w:adjustRightInd w:val="0"/>
        <w:spacing w:after="0"/>
        <w:rPr>
          <w:rFonts w:cstheme="minorHAnsi"/>
          <w:sz w:val="20"/>
          <w:szCs w:val="20"/>
        </w:rPr>
      </w:pPr>
      <w:r w:rsidRPr="00110EF7">
        <w:rPr>
          <w:rFonts w:cstheme="minorHAnsi"/>
          <w:sz w:val="20"/>
          <w:szCs w:val="20"/>
        </w:rPr>
        <w:t>Speedo</w:t>
      </w:r>
    </w:p>
    <w:p w14:paraId="758BED51" w14:textId="77777777" w:rsidR="001F308A" w:rsidRPr="00110EF7" w:rsidRDefault="0011381B" w:rsidP="006D52C4">
      <w:pPr>
        <w:numPr>
          <w:ilvl w:val="0"/>
          <w:numId w:val="12"/>
        </w:numPr>
        <w:autoSpaceDE w:val="0"/>
        <w:autoSpaceDN w:val="0"/>
        <w:adjustRightInd w:val="0"/>
        <w:spacing w:after="0"/>
        <w:rPr>
          <w:rFonts w:cstheme="minorHAnsi"/>
          <w:sz w:val="20"/>
          <w:szCs w:val="20"/>
        </w:rPr>
      </w:pPr>
      <w:proofErr w:type="spellStart"/>
      <w:r w:rsidRPr="00110EF7">
        <w:rPr>
          <w:rFonts w:cstheme="minorHAnsi"/>
          <w:sz w:val="20"/>
          <w:szCs w:val="20"/>
        </w:rPr>
        <w:t>Sporti</w:t>
      </w:r>
      <w:proofErr w:type="spellEnd"/>
    </w:p>
    <w:p w14:paraId="141C313E" w14:textId="77777777" w:rsidR="001F308A" w:rsidRPr="00110EF7" w:rsidRDefault="001F308A" w:rsidP="001F308A">
      <w:pPr>
        <w:autoSpaceDE w:val="0"/>
        <w:autoSpaceDN w:val="0"/>
        <w:adjustRightInd w:val="0"/>
        <w:spacing w:after="0"/>
        <w:ind w:left="360"/>
        <w:rPr>
          <w:rFonts w:cstheme="minorHAnsi"/>
          <w:sz w:val="20"/>
          <w:szCs w:val="20"/>
        </w:rPr>
      </w:pPr>
    </w:p>
    <w:p w14:paraId="1899D1E5" w14:textId="362E47B9" w:rsidR="00BD3544" w:rsidRPr="00110EF7" w:rsidRDefault="00BD3544" w:rsidP="00BD3544">
      <w:pPr>
        <w:autoSpaceDE w:val="0"/>
        <w:autoSpaceDN w:val="0"/>
        <w:adjustRightInd w:val="0"/>
        <w:rPr>
          <w:rFonts w:cstheme="minorHAnsi"/>
          <w:b/>
          <w:sz w:val="20"/>
          <w:szCs w:val="20"/>
        </w:rPr>
      </w:pPr>
      <w:r w:rsidRPr="00110EF7">
        <w:rPr>
          <w:rFonts w:cstheme="minorHAnsi"/>
          <w:b/>
          <w:sz w:val="20"/>
          <w:szCs w:val="20"/>
        </w:rPr>
        <w:t xml:space="preserve">Category </w:t>
      </w:r>
      <w:r w:rsidR="009D0726">
        <w:rPr>
          <w:rFonts w:cstheme="minorHAnsi"/>
          <w:b/>
          <w:sz w:val="20"/>
          <w:szCs w:val="20"/>
        </w:rPr>
        <w:t>20</w:t>
      </w:r>
      <w:r w:rsidRPr="00110EF7">
        <w:rPr>
          <w:rFonts w:cstheme="minorHAnsi"/>
          <w:b/>
          <w:sz w:val="20"/>
          <w:szCs w:val="20"/>
        </w:rPr>
        <w:t xml:space="preserve"> –</w:t>
      </w:r>
      <w:r w:rsidR="009E53E1" w:rsidRPr="00110EF7">
        <w:rPr>
          <w:rFonts w:cstheme="minorHAnsi"/>
          <w:b/>
          <w:sz w:val="20"/>
          <w:szCs w:val="20"/>
        </w:rPr>
        <w:t>Indoor</w:t>
      </w:r>
      <w:r w:rsidR="00BC0890" w:rsidRPr="00110EF7">
        <w:rPr>
          <w:rFonts w:cstheme="minorHAnsi"/>
          <w:b/>
          <w:sz w:val="20"/>
          <w:szCs w:val="20"/>
        </w:rPr>
        <w:t>/Outdoor</w:t>
      </w:r>
      <w:r w:rsidR="001D6B55" w:rsidRPr="00110EF7">
        <w:rPr>
          <w:rFonts w:cstheme="minorHAnsi"/>
          <w:b/>
          <w:sz w:val="20"/>
          <w:szCs w:val="20"/>
        </w:rPr>
        <w:t xml:space="preserve"> Recreational</w:t>
      </w:r>
      <w:r w:rsidRPr="00110EF7">
        <w:rPr>
          <w:rFonts w:cstheme="minorHAnsi"/>
          <w:b/>
          <w:sz w:val="20"/>
          <w:szCs w:val="20"/>
        </w:rPr>
        <w:t xml:space="preserve"> Games a</w:t>
      </w:r>
      <w:r w:rsidR="00A70AA9" w:rsidRPr="00110EF7">
        <w:rPr>
          <w:rFonts w:cstheme="minorHAnsi"/>
          <w:b/>
          <w:sz w:val="20"/>
          <w:szCs w:val="20"/>
        </w:rPr>
        <w:t>nd Related Equi</w:t>
      </w:r>
      <w:r w:rsidRPr="00110EF7">
        <w:rPr>
          <w:rFonts w:cstheme="minorHAnsi"/>
          <w:b/>
          <w:sz w:val="20"/>
          <w:szCs w:val="20"/>
        </w:rPr>
        <w:t>pme</w:t>
      </w:r>
      <w:r w:rsidR="001D2172">
        <w:rPr>
          <w:rFonts w:cstheme="minorHAnsi"/>
          <w:b/>
          <w:sz w:val="20"/>
          <w:szCs w:val="20"/>
        </w:rPr>
        <w:t>n</w:t>
      </w:r>
      <w:r w:rsidR="009D0726">
        <w:rPr>
          <w:rFonts w:cstheme="minorHAnsi"/>
          <w:b/>
          <w:sz w:val="20"/>
          <w:szCs w:val="20"/>
        </w:rPr>
        <w:t>t and Accessories (Price Line 20</w:t>
      </w:r>
      <w:r w:rsidRPr="00110EF7">
        <w:rPr>
          <w:rFonts w:cstheme="minorHAnsi"/>
          <w:b/>
          <w:sz w:val="20"/>
          <w:szCs w:val="20"/>
        </w:rPr>
        <w:t>)</w:t>
      </w:r>
    </w:p>
    <w:p w14:paraId="601604C6" w14:textId="77777777" w:rsidR="001D6B55" w:rsidRPr="00110EF7" w:rsidRDefault="001D6B55" w:rsidP="001D6B55">
      <w:pPr>
        <w:autoSpaceDE w:val="0"/>
        <w:autoSpaceDN w:val="0"/>
        <w:adjustRightInd w:val="0"/>
        <w:rPr>
          <w:rFonts w:cstheme="minorHAnsi"/>
          <w:sz w:val="20"/>
          <w:szCs w:val="20"/>
        </w:rPr>
      </w:pPr>
      <w:r w:rsidRPr="00110EF7">
        <w:rPr>
          <w:rFonts w:cstheme="minorHAnsi"/>
          <w:sz w:val="20"/>
          <w:szCs w:val="20"/>
        </w:rPr>
        <w:t>Items under this category include</w:t>
      </w:r>
      <w:r w:rsidR="00BC0890" w:rsidRPr="00110EF7">
        <w:rPr>
          <w:rFonts w:cstheme="minorHAnsi"/>
          <w:sz w:val="20"/>
          <w:szCs w:val="20"/>
        </w:rPr>
        <w:t>,</w:t>
      </w:r>
      <w:r w:rsidRPr="00110EF7">
        <w:rPr>
          <w:rFonts w:cstheme="minorHAnsi"/>
          <w:sz w:val="20"/>
          <w:szCs w:val="20"/>
        </w:rPr>
        <w:t xml:space="preserve"> but</w:t>
      </w:r>
      <w:r w:rsidR="00E9682A" w:rsidRPr="00110EF7">
        <w:rPr>
          <w:rFonts w:cstheme="minorHAnsi"/>
          <w:sz w:val="20"/>
          <w:szCs w:val="20"/>
        </w:rPr>
        <w:t xml:space="preserve"> are not</w:t>
      </w:r>
      <w:r w:rsidRPr="00110EF7">
        <w:rPr>
          <w:rFonts w:cstheme="minorHAnsi"/>
          <w:sz w:val="20"/>
          <w:szCs w:val="20"/>
        </w:rPr>
        <w:t xml:space="preserve"> limited to: </w:t>
      </w:r>
    </w:p>
    <w:p w14:paraId="47C1FDD1" w14:textId="77777777" w:rsidR="00BD3544" w:rsidRPr="00110EF7" w:rsidRDefault="00B35F3F" w:rsidP="006D52C4">
      <w:pPr>
        <w:numPr>
          <w:ilvl w:val="0"/>
          <w:numId w:val="14"/>
        </w:numPr>
        <w:autoSpaceDE w:val="0"/>
        <w:autoSpaceDN w:val="0"/>
        <w:adjustRightInd w:val="0"/>
        <w:rPr>
          <w:rFonts w:cstheme="minorHAnsi"/>
          <w:sz w:val="20"/>
          <w:szCs w:val="20"/>
        </w:rPr>
      </w:pPr>
      <w:r w:rsidRPr="00110EF7">
        <w:rPr>
          <w:rFonts w:cstheme="minorHAnsi"/>
          <w:sz w:val="20"/>
          <w:szCs w:val="20"/>
        </w:rPr>
        <w:t>Outdoor Games (</w:t>
      </w:r>
      <w:proofErr w:type="spellStart"/>
      <w:r w:rsidRPr="00110EF7">
        <w:rPr>
          <w:rFonts w:cstheme="minorHAnsi"/>
          <w:sz w:val="20"/>
          <w:szCs w:val="20"/>
        </w:rPr>
        <w:t>blongo</w:t>
      </w:r>
      <w:proofErr w:type="spellEnd"/>
      <w:r w:rsidRPr="00110EF7">
        <w:rPr>
          <w:rFonts w:cstheme="minorHAnsi"/>
          <w:sz w:val="20"/>
          <w:szCs w:val="20"/>
        </w:rPr>
        <w:t xml:space="preserve"> ball, bocce, corn hole and bags, croquet sets, </w:t>
      </w:r>
      <w:r w:rsidR="0076441F" w:rsidRPr="00110EF7">
        <w:rPr>
          <w:rFonts w:cstheme="minorHAnsi"/>
          <w:sz w:val="20"/>
          <w:szCs w:val="20"/>
        </w:rPr>
        <w:t>Frisbees</w:t>
      </w:r>
      <w:r w:rsidRPr="00110EF7">
        <w:rPr>
          <w:rFonts w:cstheme="minorHAnsi"/>
          <w:sz w:val="20"/>
          <w:szCs w:val="20"/>
        </w:rPr>
        <w:t>, horseshoe sets,</w:t>
      </w:r>
      <w:r w:rsidR="003302AE" w:rsidRPr="00110EF7">
        <w:rPr>
          <w:rFonts w:cstheme="minorHAnsi"/>
          <w:sz w:val="20"/>
          <w:szCs w:val="20"/>
        </w:rPr>
        <w:t xml:space="preserve"> tug of war, </w:t>
      </w:r>
      <w:r w:rsidRPr="00110EF7">
        <w:rPr>
          <w:rFonts w:cstheme="minorHAnsi"/>
          <w:sz w:val="20"/>
          <w:szCs w:val="20"/>
        </w:rPr>
        <w:t>quoits</w:t>
      </w:r>
      <w:r w:rsidR="00BC0890" w:rsidRPr="00110EF7">
        <w:rPr>
          <w:rFonts w:cstheme="minorHAnsi"/>
          <w:sz w:val="20"/>
          <w:szCs w:val="20"/>
        </w:rPr>
        <w:t xml:space="preserve">, </w:t>
      </w:r>
      <w:r w:rsidR="00717105" w:rsidRPr="00110EF7">
        <w:rPr>
          <w:rFonts w:cstheme="minorHAnsi"/>
          <w:sz w:val="20"/>
          <w:szCs w:val="20"/>
        </w:rPr>
        <w:t>ring toss</w:t>
      </w:r>
      <w:r w:rsidRPr="00110EF7">
        <w:rPr>
          <w:rFonts w:cstheme="minorHAnsi"/>
          <w:sz w:val="20"/>
          <w:szCs w:val="20"/>
        </w:rPr>
        <w:t>,</w:t>
      </w:r>
      <w:r w:rsidR="00717105" w:rsidRPr="00110EF7">
        <w:rPr>
          <w:rFonts w:cstheme="minorHAnsi"/>
          <w:sz w:val="20"/>
          <w:szCs w:val="20"/>
        </w:rPr>
        <w:t xml:space="preserve"> ladder ball, scoop ball,</w:t>
      </w:r>
      <w:r w:rsidR="00C8644B" w:rsidRPr="00110EF7">
        <w:rPr>
          <w:rFonts w:cstheme="minorHAnsi"/>
          <w:sz w:val="20"/>
          <w:szCs w:val="20"/>
        </w:rPr>
        <w:t xml:space="preserve"> </w:t>
      </w:r>
      <w:r w:rsidR="00717105" w:rsidRPr="00110EF7">
        <w:rPr>
          <w:rFonts w:cstheme="minorHAnsi"/>
          <w:sz w:val="20"/>
          <w:szCs w:val="20"/>
        </w:rPr>
        <w:t>etc.)</w:t>
      </w:r>
    </w:p>
    <w:p w14:paraId="78330540" w14:textId="77777777" w:rsidR="00BD3544" w:rsidRPr="00110EF7" w:rsidRDefault="00717105" w:rsidP="006D52C4">
      <w:pPr>
        <w:numPr>
          <w:ilvl w:val="0"/>
          <w:numId w:val="14"/>
        </w:numPr>
        <w:autoSpaceDE w:val="0"/>
        <w:autoSpaceDN w:val="0"/>
        <w:adjustRightInd w:val="0"/>
        <w:rPr>
          <w:rFonts w:cstheme="minorHAnsi"/>
          <w:sz w:val="20"/>
          <w:szCs w:val="20"/>
        </w:rPr>
      </w:pPr>
      <w:r w:rsidRPr="00110EF7">
        <w:rPr>
          <w:rFonts w:cstheme="minorHAnsi"/>
          <w:sz w:val="20"/>
          <w:szCs w:val="20"/>
        </w:rPr>
        <w:t xml:space="preserve">Indoor Games (air hockey, </w:t>
      </w:r>
      <w:r w:rsidR="000D1B39" w:rsidRPr="00110EF7">
        <w:rPr>
          <w:rFonts w:cstheme="minorHAnsi"/>
          <w:sz w:val="20"/>
          <w:szCs w:val="20"/>
        </w:rPr>
        <w:t xml:space="preserve">foosball, </w:t>
      </w:r>
      <w:r w:rsidR="00C7791B" w:rsidRPr="00110EF7">
        <w:rPr>
          <w:rFonts w:cstheme="minorHAnsi"/>
          <w:sz w:val="20"/>
          <w:szCs w:val="20"/>
        </w:rPr>
        <w:t xml:space="preserve">table tennis, </w:t>
      </w:r>
      <w:r w:rsidR="00BC0890" w:rsidRPr="00110EF7">
        <w:rPr>
          <w:rFonts w:cstheme="minorHAnsi"/>
          <w:sz w:val="20"/>
          <w:szCs w:val="20"/>
        </w:rPr>
        <w:t xml:space="preserve">shuffleboards, darts, </w:t>
      </w:r>
      <w:r w:rsidR="000D1B39" w:rsidRPr="00110EF7">
        <w:rPr>
          <w:rFonts w:cstheme="minorHAnsi"/>
          <w:sz w:val="20"/>
          <w:szCs w:val="20"/>
        </w:rPr>
        <w:t xml:space="preserve">board </w:t>
      </w:r>
      <w:r w:rsidR="00C7791B" w:rsidRPr="00110EF7">
        <w:rPr>
          <w:rFonts w:cstheme="minorHAnsi"/>
          <w:sz w:val="20"/>
          <w:szCs w:val="20"/>
        </w:rPr>
        <w:t xml:space="preserve">games, </w:t>
      </w:r>
      <w:r w:rsidR="000D1B39" w:rsidRPr="00110EF7">
        <w:rPr>
          <w:rFonts w:cstheme="minorHAnsi"/>
          <w:sz w:val="20"/>
          <w:szCs w:val="20"/>
        </w:rPr>
        <w:t>table games, playing cards, etc.)</w:t>
      </w:r>
    </w:p>
    <w:p w14:paraId="585D6FA5" w14:textId="77777777" w:rsidR="00BD3544" w:rsidRPr="00110EF7" w:rsidRDefault="00BD3544" w:rsidP="00BD3544">
      <w:pPr>
        <w:autoSpaceDE w:val="0"/>
        <w:autoSpaceDN w:val="0"/>
        <w:adjustRightInd w:val="0"/>
        <w:rPr>
          <w:rFonts w:cstheme="minorHAnsi"/>
          <w:sz w:val="20"/>
          <w:szCs w:val="20"/>
        </w:rPr>
      </w:pPr>
      <w:r w:rsidRPr="00110EF7">
        <w:rPr>
          <w:rFonts w:cstheme="minorHAnsi"/>
          <w:sz w:val="20"/>
          <w:szCs w:val="20"/>
        </w:rPr>
        <w:t>Known manufacturers/brands that meet the State’s needs for this category are:</w:t>
      </w:r>
    </w:p>
    <w:p w14:paraId="1390EF7A" w14:textId="77777777" w:rsidR="00BD3544" w:rsidRPr="00110EF7" w:rsidRDefault="001F308A" w:rsidP="006D52C4">
      <w:pPr>
        <w:numPr>
          <w:ilvl w:val="0"/>
          <w:numId w:val="12"/>
        </w:numPr>
        <w:autoSpaceDE w:val="0"/>
        <w:autoSpaceDN w:val="0"/>
        <w:adjustRightInd w:val="0"/>
        <w:spacing w:after="0"/>
        <w:rPr>
          <w:rFonts w:cstheme="minorHAnsi"/>
          <w:sz w:val="20"/>
          <w:szCs w:val="20"/>
        </w:rPr>
      </w:pPr>
      <w:r w:rsidRPr="00110EF7">
        <w:rPr>
          <w:rFonts w:cstheme="minorHAnsi"/>
          <w:sz w:val="20"/>
          <w:szCs w:val="20"/>
        </w:rPr>
        <w:t>Hasbro</w:t>
      </w:r>
    </w:p>
    <w:p w14:paraId="3A3FC954" w14:textId="77777777" w:rsidR="001F308A" w:rsidRPr="00110EF7" w:rsidRDefault="001F308A" w:rsidP="006D52C4">
      <w:pPr>
        <w:numPr>
          <w:ilvl w:val="0"/>
          <w:numId w:val="12"/>
        </w:numPr>
        <w:autoSpaceDE w:val="0"/>
        <w:autoSpaceDN w:val="0"/>
        <w:adjustRightInd w:val="0"/>
        <w:spacing w:after="0"/>
        <w:rPr>
          <w:rFonts w:cstheme="minorHAnsi"/>
          <w:sz w:val="20"/>
          <w:szCs w:val="20"/>
        </w:rPr>
      </w:pPr>
      <w:r w:rsidRPr="00110EF7">
        <w:rPr>
          <w:rFonts w:cstheme="minorHAnsi"/>
          <w:sz w:val="20"/>
          <w:szCs w:val="20"/>
        </w:rPr>
        <w:t>VPI</w:t>
      </w:r>
    </w:p>
    <w:p w14:paraId="3C1B6339" w14:textId="77777777" w:rsidR="001F308A" w:rsidRPr="00110EF7" w:rsidRDefault="001F308A" w:rsidP="006D52C4">
      <w:pPr>
        <w:numPr>
          <w:ilvl w:val="0"/>
          <w:numId w:val="12"/>
        </w:numPr>
        <w:autoSpaceDE w:val="0"/>
        <w:autoSpaceDN w:val="0"/>
        <w:adjustRightInd w:val="0"/>
        <w:spacing w:after="0"/>
        <w:rPr>
          <w:rFonts w:cstheme="minorHAnsi"/>
          <w:sz w:val="20"/>
          <w:szCs w:val="20"/>
        </w:rPr>
      </w:pPr>
      <w:proofErr w:type="spellStart"/>
      <w:r w:rsidRPr="00110EF7">
        <w:rPr>
          <w:rFonts w:cstheme="minorHAnsi"/>
          <w:sz w:val="20"/>
          <w:szCs w:val="20"/>
        </w:rPr>
        <w:t>Flaghouse</w:t>
      </w:r>
      <w:proofErr w:type="spellEnd"/>
      <w:r w:rsidRPr="00110EF7">
        <w:rPr>
          <w:rFonts w:cstheme="minorHAnsi"/>
          <w:sz w:val="20"/>
          <w:szCs w:val="20"/>
        </w:rPr>
        <w:t xml:space="preserve"> Sports</w:t>
      </w:r>
    </w:p>
    <w:p w14:paraId="01BA5508" w14:textId="77777777" w:rsidR="001F308A" w:rsidRPr="00110EF7" w:rsidRDefault="001F308A" w:rsidP="006D52C4">
      <w:pPr>
        <w:numPr>
          <w:ilvl w:val="0"/>
          <w:numId w:val="12"/>
        </w:numPr>
        <w:autoSpaceDE w:val="0"/>
        <w:autoSpaceDN w:val="0"/>
        <w:adjustRightInd w:val="0"/>
        <w:spacing w:after="0"/>
        <w:rPr>
          <w:rFonts w:cstheme="minorHAnsi"/>
          <w:sz w:val="20"/>
          <w:szCs w:val="20"/>
        </w:rPr>
      </w:pPr>
      <w:r w:rsidRPr="00110EF7">
        <w:rPr>
          <w:rFonts w:cstheme="minorHAnsi"/>
          <w:sz w:val="20"/>
          <w:szCs w:val="20"/>
        </w:rPr>
        <w:t>Creative Teaching</w:t>
      </w:r>
    </w:p>
    <w:p w14:paraId="645CC6C8" w14:textId="77777777" w:rsidR="001F308A" w:rsidRPr="00110EF7" w:rsidRDefault="001F308A" w:rsidP="006D52C4">
      <w:pPr>
        <w:numPr>
          <w:ilvl w:val="0"/>
          <w:numId w:val="12"/>
        </w:numPr>
        <w:autoSpaceDE w:val="0"/>
        <w:autoSpaceDN w:val="0"/>
        <w:adjustRightInd w:val="0"/>
        <w:spacing w:after="0"/>
        <w:rPr>
          <w:rFonts w:cstheme="minorHAnsi"/>
          <w:sz w:val="20"/>
          <w:szCs w:val="20"/>
        </w:rPr>
      </w:pPr>
      <w:r w:rsidRPr="00110EF7">
        <w:rPr>
          <w:rFonts w:cstheme="minorHAnsi"/>
          <w:sz w:val="20"/>
          <w:szCs w:val="20"/>
        </w:rPr>
        <w:t>Pressman</w:t>
      </w:r>
    </w:p>
    <w:p w14:paraId="5642CD4F" w14:textId="77777777" w:rsidR="001F308A" w:rsidRPr="00110EF7" w:rsidRDefault="001F308A" w:rsidP="006D52C4">
      <w:pPr>
        <w:numPr>
          <w:ilvl w:val="0"/>
          <w:numId w:val="12"/>
        </w:numPr>
        <w:autoSpaceDE w:val="0"/>
        <w:autoSpaceDN w:val="0"/>
        <w:adjustRightInd w:val="0"/>
        <w:spacing w:after="0"/>
        <w:rPr>
          <w:rFonts w:cstheme="minorHAnsi"/>
          <w:sz w:val="20"/>
          <w:szCs w:val="20"/>
        </w:rPr>
      </w:pPr>
      <w:r w:rsidRPr="00110EF7">
        <w:rPr>
          <w:rFonts w:cstheme="minorHAnsi"/>
          <w:sz w:val="20"/>
          <w:szCs w:val="20"/>
        </w:rPr>
        <w:t>Escalade Sports</w:t>
      </w:r>
    </w:p>
    <w:p w14:paraId="5BCB3AB2" w14:textId="77777777" w:rsidR="001F308A" w:rsidRPr="00110EF7" w:rsidRDefault="001F308A" w:rsidP="001F308A">
      <w:pPr>
        <w:autoSpaceDE w:val="0"/>
        <w:autoSpaceDN w:val="0"/>
        <w:adjustRightInd w:val="0"/>
        <w:spacing w:after="0"/>
        <w:ind w:left="720"/>
        <w:rPr>
          <w:rFonts w:cstheme="minorHAnsi"/>
          <w:sz w:val="20"/>
          <w:szCs w:val="20"/>
        </w:rPr>
      </w:pPr>
    </w:p>
    <w:p w14:paraId="1E97A731" w14:textId="4AC8DF9B" w:rsidR="00CF3F9F" w:rsidRPr="00110EF7" w:rsidRDefault="00CF3F9F" w:rsidP="00CF3F9F">
      <w:pPr>
        <w:autoSpaceDE w:val="0"/>
        <w:autoSpaceDN w:val="0"/>
        <w:adjustRightInd w:val="0"/>
        <w:rPr>
          <w:rFonts w:cstheme="minorHAnsi"/>
          <w:b/>
          <w:sz w:val="20"/>
          <w:szCs w:val="20"/>
        </w:rPr>
      </w:pPr>
      <w:r w:rsidRPr="00110EF7">
        <w:rPr>
          <w:rFonts w:cstheme="minorHAnsi"/>
          <w:b/>
          <w:sz w:val="20"/>
          <w:szCs w:val="20"/>
        </w:rPr>
        <w:t xml:space="preserve">Category </w:t>
      </w:r>
      <w:r w:rsidR="009D0726">
        <w:rPr>
          <w:rFonts w:cstheme="minorHAnsi"/>
          <w:b/>
          <w:sz w:val="20"/>
          <w:szCs w:val="20"/>
        </w:rPr>
        <w:t>21</w:t>
      </w:r>
      <w:r w:rsidRPr="00110EF7">
        <w:rPr>
          <w:rFonts w:cstheme="minorHAnsi"/>
          <w:b/>
          <w:sz w:val="20"/>
          <w:szCs w:val="20"/>
        </w:rPr>
        <w:t xml:space="preserve"> – Physical Education</w:t>
      </w:r>
      <w:r w:rsidR="00A70AA9" w:rsidRPr="00110EF7">
        <w:rPr>
          <w:rFonts w:cstheme="minorHAnsi"/>
          <w:b/>
          <w:sz w:val="20"/>
          <w:szCs w:val="20"/>
        </w:rPr>
        <w:t xml:space="preserve"> Equi</w:t>
      </w:r>
      <w:r w:rsidRPr="00110EF7">
        <w:rPr>
          <w:rFonts w:cstheme="minorHAnsi"/>
          <w:b/>
          <w:sz w:val="20"/>
          <w:szCs w:val="20"/>
        </w:rPr>
        <w:t>pme</w:t>
      </w:r>
      <w:r w:rsidR="00A1629D" w:rsidRPr="00110EF7">
        <w:rPr>
          <w:rFonts w:cstheme="minorHAnsi"/>
          <w:b/>
          <w:sz w:val="20"/>
          <w:szCs w:val="20"/>
        </w:rPr>
        <w:t>nt and Acce</w:t>
      </w:r>
      <w:r w:rsidR="009D0726">
        <w:rPr>
          <w:rFonts w:cstheme="minorHAnsi"/>
          <w:b/>
          <w:sz w:val="20"/>
          <w:szCs w:val="20"/>
        </w:rPr>
        <w:t>ssories (Price Line 21</w:t>
      </w:r>
      <w:r w:rsidRPr="00110EF7">
        <w:rPr>
          <w:rFonts w:cstheme="minorHAnsi"/>
          <w:b/>
          <w:sz w:val="20"/>
          <w:szCs w:val="20"/>
        </w:rPr>
        <w:t>)</w:t>
      </w:r>
    </w:p>
    <w:p w14:paraId="3AF5C530" w14:textId="77777777" w:rsidR="001D6B55" w:rsidRPr="00110EF7" w:rsidRDefault="001D6B55" w:rsidP="001D6B55">
      <w:pPr>
        <w:autoSpaceDE w:val="0"/>
        <w:autoSpaceDN w:val="0"/>
        <w:adjustRightInd w:val="0"/>
        <w:rPr>
          <w:rFonts w:cstheme="minorHAnsi"/>
          <w:sz w:val="20"/>
          <w:szCs w:val="20"/>
        </w:rPr>
      </w:pPr>
      <w:r w:rsidRPr="00110EF7">
        <w:rPr>
          <w:rFonts w:cstheme="minorHAnsi"/>
          <w:sz w:val="20"/>
          <w:szCs w:val="20"/>
        </w:rPr>
        <w:t>Items under this category include</w:t>
      </w:r>
      <w:r w:rsidR="00BC0890" w:rsidRPr="00110EF7">
        <w:rPr>
          <w:rFonts w:cstheme="minorHAnsi"/>
          <w:sz w:val="20"/>
          <w:szCs w:val="20"/>
        </w:rPr>
        <w:t>,</w:t>
      </w:r>
      <w:r w:rsidRPr="00110EF7">
        <w:rPr>
          <w:rFonts w:cstheme="minorHAnsi"/>
          <w:sz w:val="20"/>
          <w:szCs w:val="20"/>
        </w:rPr>
        <w:t xml:space="preserve"> but </w:t>
      </w:r>
      <w:r w:rsidR="004E6B06" w:rsidRPr="00110EF7">
        <w:rPr>
          <w:rFonts w:cstheme="minorHAnsi"/>
          <w:sz w:val="20"/>
          <w:szCs w:val="20"/>
        </w:rPr>
        <w:t xml:space="preserve">are not </w:t>
      </w:r>
      <w:r w:rsidRPr="00110EF7">
        <w:rPr>
          <w:rFonts w:cstheme="minorHAnsi"/>
          <w:sz w:val="20"/>
          <w:szCs w:val="20"/>
        </w:rPr>
        <w:t xml:space="preserve">limited to: </w:t>
      </w:r>
    </w:p>
    <w:p w14:paraId="019A99BC" w14:textId="77777777" w:rsidR="00311EED" w:rsidRPr="00110EF7" w:rsidRDefault="00311EED" w:rsidP="006D52C4">
      <w:pPr>
        <w:numPr>
          <w:ilvl w:val="0"/>
          <w:numId w:val="14"/>
        </w:numPr>
        <w:autoSpaceDE w:val="0"/>
        <w:autoSpaceDN w:val="0"/>
        <w:adjustRightInd w:val="0"/>
        <w:rPr>
          <w:rFonts w:cstheme="minorHAnsi"/>
          <w:sz w:val="20"/>
          <w:szCs w:val="20"/>
        </w:rPr>
      </w:pPr>
      <w:r w:rsidRPr="00110EF7">
        <w:rPr>
          <w:rFonts w:cstheme="minorHAnsi"/>
          <w:sz w:val="20"/>
          <w:szCs w:val="20"/>
        </w:rPr>
        <w:t xml:space="preserve">Balls (rhino skin, etc. </w:t>
      </w:r>
      <w:r w:rsidR="007D5808" w:rsidRPr="00110EF7">
        <w:rPr>
          <w:rFonts w:cstheme="minorHAnsi"/>
          <w:sz w:val="20"/>
          <w:szCs w:val="20"/>
        </w:rPr>
        <w:t>B</w:t>
      </w:r>
      <w:r w:rsidRPr="00110EF7">
        <w:rPr>
          <w:rFonts w:cstheme="minorHAnsi"/>
          <w:sz w:val="20"/>
          <w:szCs w:val="20"/>
        </w:rPr>
        <w:t>alls not covered under</w:t>
      </w:r>
      <w:r w:rsidR="00EA3754" w:rsidRPr="00110EF7">
        <w:rPr>
          <w:rFonts w:cstheme="minorHAnsi"/>
          <w:sz w:val="20"/>
          <w:szCs w:val="20"/>
        </w:rPr>
        <w:t xml:space="preserve"> any</w:t>
      </w:r>
      <w:r w:rsidRPr="00110EF7">
        <w:rPr>
          <w:rFonts w:cstheme="minorHAnsi"/>
          <w:sz w:val="20"/>
          <w:szCs w:val="20"/>
        </w:rPr>
        <w:t xml:space="preserve"> other categories</w:t>
      </w:r>
      <w:r w:rsidR="00EA3754" w:rsidRPr="00110EF7">
        <w:rPr>
          <w:rFonts w:cstheme="minorHAnsi"/>
          <w:sz w:val="20"/>
          <w:szCs w:val="20"/>
        </w:rPr>
        <w:t xml:space="preserve"> in this bid solicitation</w:t>
      </w:r>
      <w:r w:rsidRPr="00110EF7">
        <w:rPr>
          <w:rFonts w:cstheme="minorHAnsi"/>
          <w:sz w:val="20"/>
          <w:szCs w:val="20"/>
        </w:rPr>
        <w:t>)</w:t>
      </w:r>
    </w:p>
    <w:p w14:paraId="230865DD" w14:textId="77777777" w:rsidR="00CF3F9F" w:rsidRPr="00110EF7" w:rsidRDefault="00BC0890" w:rsidP="006D52C4">
      <w:pPr>
        <w:numPr>
          <w:ilvl w:val="0"/>
          <w:numId w:val="14"/>
        </w:numPr>
        <w:autoSpaceDE w:val="0"/>
        <w:autoSpaceDN w:val="0"/>
        <w:adjustRightInd w:val="0"/>
        <w:rPr>
          <w:rFonts w:cstheme="minorHAnsi"/>
          <w:sz w:val="20"/>
          <w:szCs w:val="20"/>
        </w:rPr>
      </w:pPr>
      <w:r w:rsidRPr="00110EF7">
        <w:rPr>
          <w:rFonts w:cstheme="minorHAnsi"/>
          <w:sz w:val="20"/>
          <w:szCs w:val="20"/>
        </w:rPr>
        <w:t xml:space="preserve">Sporting Goods </w:t>
      </w:r>
      <w:r w:rsidR="00311EED" w:rsidRPr="00110EF7">
        <w:rPr>
          <w:rFonts w:cstheme="minorHAnsi"/>
          <w:sz w:val="20"/>
          <w:szCs w:val="20"/>
        </w:rPr>
        <w:t xml:space="preserve">Equipment (recreational </w:t>
      </w:r>
      <w:r w:rsidR="00A70AA9" w:rsidRPr="00110EF7">
        <w:rPr>
          <w:rFonts w:cstheme="minorHAnsi"/>
          <w:sz w:val="20"/>
          <w:szCs w:val="20"/>
        </w:rPr>
        <w:t>jump rope</w:t>
      </w:r>
      <w:r w:rsidR="00311EED" w:rsidRPr="00110EF7">
        <w:rPr>
          <w:rFonts w:cstheme="minorHAnsi"/>
          <w:sz w:val="20"/>
          <w:szCs w:val="20"/>
        </w:rPr>
        <w:t>, scooters, parachute</w:t>
      </w:r>
      <w:r w:rsidR="003302AE" w:rsidRPr="00110EF7">
        <w:rPr>
          <w:rFonts w:cstheme="minorHAnsi"/>
          <w:sz w:val="20"/>
          <w:szCs w:val="20"/>
        </w:rPr>
        <w:t>s, bean bags, foam or plastic bowling pins and balls, etc.)</w:t>
      </w:r>
    </w:p>
    <w:p w14:paraId="14389B57" w14:textId="77777777" w:rsidR="003302AE" w:rsidRPr="00110EF7" w:rsidRDefault="003302AE" w:rsidP="006D52C4">
      <w:pPr>
        <w:numPr>
          <w:ilvl w:val="0"/>
          <w:numId w:val="14"/>
        </w:numPr>
        <w:autoSpaceDE w:val="0"/>
        <w:autoSpaceDN w:val="0"/>
        <w:adjustRightInd w:val="0"/>
        <w:rPr>
          <w:rFonts w:cstheme="minorHAnsi"/>
          <w:sz w:val="20"/>
          <w:szCs w:val="20"/>
        </w:rPr>
      </w:pPr>
      <w:r w:rsidRPr="00110EF7">
        <w:rPr>
          <w:rFonts w:cstheme="minorHAnsi"/>
          <w:sz w:val="20"/>
          <w:szCs w:val="20"/>
        </w:rPr>
        <w:t xml:space="preserve">Accessories (storage bags, </w:t>
      </w:r>
      <w:r w:rsidR="00B03DF0" w:rsidRPr="00110EF7">
        <w:rPr>
          <w:rFonts w:cstheme="minorHAnsi"/>
          <w:sz w:val="20"/>
          <w:szCs w:val="20"/>
        </w:rPr>
        <w:t>etc.</w:t>
      </w:r>
      <w:r w:rsidRPr="00110EF7">
        <w:rPr>
          <w:rFonts w:cstheme="minorHAnsi"/>
          <w:sz w:val="20"/>
          <w:szCs w:val="20"/>
        </w:rPr>
        <w:t>)</w:t>
      </w:r>
    </w:p>
    <w:p w14:paraId="5AAC2598" w14:textId="77777777" w:rsidR="00CF3F9F" w:rsidRPr="00110EF7" w:rsidRDefault="00CF3F9F" w:rsidP="00CF3F9F">
      <w:pPr>
        <w:autoSpaceDE w:val="0"/>
        <w:autoSpaceDN w:val="0"/>
        <w:adjustRightInd w:val="0"/>
        <w:rPr>
          <w:rFonts w:cstheme="minorHAnsi"/>
          <w:sz w:val="20"/>
          <w:szCs w:val="20"/>
        </w:rPr>
      </w:pPr>
      <w:r w:rsidRPr="00110EF7">
        <w:rPr>
          <w:rFonts w:cstheme="minorHAnsi"/>
          <w:sz w:val="20"/>
          <w:szCs w:val="20"/>
        </w:rPr>
        <w:t>Known manufacturers/brands that meet the State’s needs for this category are:</w:t>
      </w:r>
    </w:p>
    <w:p w14:paraId="192B1745" w14:textId="77777777" w:rsidR="00CF3F9F" w:rsidRPr="00110EF7" w:rsidRDefault="001F308A" w:rsidP="006D52C4">
      <w:pPr>
        <w:numPr>
          <w:ilvl w:val="0"/>
          <w:numId w:val="12"/>
        </w:numPr>
        <w:autoSpaceDE w:val="0"/>
        <w:autoSpaceDN w:val="0"/>
        <w:adjustRightInd w:val="0"/>
        <w:spacing w:after="0"/>
        <w:rPr>
          <w:rFonts w:cstheme="minorHAnsi"/>
          <w:b/>
          <w:sz w:val="20"/>
          <w:szCs w:val="20"/>
        </w:rPr>
      </w:pPr>
      <w:r w:rsidRPr="00110EF7">
        <w:rPr>
          <w:rFonts w:cstheme="minorHAnsi"/>
          <w:sz w:val="20"/>
          <w:szCs w:val="20"/>
        </w:rPr>
        <w:t>Champion Sports</w:t>
      </w:r>
    </w:p>
    <w:p w14:paraId="2528622C" w14:textId="77777777" w:rsidR="001F308A" w:rsidRPr="00110EF7" w:rsidRDefault="001F308A" w:rsidP="006D52C4">
      <w:pPr>
        <w:numPr>
          <w:ilvl w:val="0"/>
          <w:numId w:val="12"/>
        </w:numPr>
        <w:autoSpaceDE w:val="0"/>
        <w:autoSpaceDN w:val="0"/>
        <w:adjustRightInd w:val="0"/>
        <w:spacing w:after="0"/>
        <w:rPr>
          <w:rFonts w:cstheme="minorHAnsi"/>
          <w:b/>
          <w:sz w:val="20"/>
          <w:szCs w:val="20"/>
        </w:rPr>
      </w:pPr>
      <w:proofErr w:type="spellStart"/>
      <w:r w:rsidRPr="00110EF7">
        <w:rPr>
          <w:rFonts w:cstheme="minorHAnsi"/>
          <w:sz w:val="20"/>
          <w:szCs w:val="20"/>
        </w:rPr>
        <w:t>Flaghouse</w:t>
      </w:r>
      <w:proofErr w:type="spellEnd"/>
      <w:r w:rsidRPr="00110EF7">
        <w:rPr>
          <w:rFonts w:cstheme="minorHAnsi"/>
          <w:sz w:val="20"/>
          <w:szCs w:val="20"/>
        </w:rPr>
        <w:t xml:space="preserve"> Sport</w:t>
      </w:r>
    </w:p>
    <w:p w14:paraId="194AFCFE" w14:textId="77777777" w:rsidR="001F308A" w:rsidRPr="00110EF7" w:rsidRDefault="001F308A" w:rsidP="006D52C4">
      <w:pPr>
        <w:numPr>
          <w:ilvl w:val="0"/>
          <w:numId w:val="12"/>
        </w:numPr>
        <w:autoSpaceDE w:val="0"/>
        <w:autoSpaceDN w:val="0"/>
        <w:adjustRightInd w:val="0"/>
        <w:spacing w:after="0"/>
        <w:rPr>
          <w:rFonts w:cstheme="minorHAnsi"/>
          <w:b/>
          <w:sz w:val="20"/>
          <w:szCs w:val="20"/>
        </w:rPr>
      </w:pPr>
      <w:r w:rsidRPr="00110EF7">
        <w:rPr>
          <w:rFonts w:cstheme="minorHAnsi"/>
          <w:sz w:val="20"/>
          <w:szCs w:val="20"/>
        </w:rPr>
        <w:t>Creative Teaching</w:t>
      </w:r>
    </w:p>
    <w:p w14:paraId="6CD848EE" w14:textId="77777777" w:rsidR="00550977" w:rsidRPr="00110EF7" w:rsidRDefault="00550977" w:rsidP="006D52C4">
      <w:pPr>
        <w:numPr>
          <w:ilvl w:val="0"/>
          <w:numId w:val="12"/>
        </w:numPr>
        <w:autoSpaceDE w:val="0"/>
        <w:autoSpaceDN w:val="0"/>
        <w:adjustRightInd w:val="0"/>
        <w:spacing w:after="0"/>
        <w:rPr>
          <w:rFonts w:cstheme="minorHAnsi"/>
          <w:b/>
          <w:sz w:val="20"/>
          <w:szCs w:val="20"/>
        </w:rPr>
      </w:pPr>
      <w:r w:rsidRPr="00110EF7">
        <w:rPr>
          <w:rFonts w:cstheme="minorHAnsi"/>
          <w:sz w:val="20"/>
          <w:szCs w:val="20"/>
        </w:rPr>
        <w:t xml:space="preserve">Athletic </w:t>
      </w:r>
      <w:r w:rsidR="00CA122B" w:rsidRPr="00110EF7">
        <w:rPr>
          <w:rFonts w:cstheme="minorHAnsi"/>
          <w:sz w:val="20"/>
          <w:szCs w:val="20"/>
        </w:rPr>
        <w:t>Specialties</w:t>
      </w:r>
    </w:p>
    <w:p w14:paraId="4072B631" w14:textId="77777777" w:rsidR="00550977" w:rsidRPr="00110EF7" w:rsidRDefault="00550977" w:rsidP="00550977">
      <w:pPr>
        <w:autoSpaceDE w:val="0"/>
        <w:autoSpaceDN w:val="0"/>
        <w:adjustRightInd w:val="0"/>
        <w:spacing w:after="0"/>
        <w:ind w:left="720"/>
        <w:rPr>
          <w:rFonts w:cstheme="minorHAnsi"/>
          <w:b/>
          <w:sz w:val="20"/>
          <w:szCs w:val="20"/>
        </w:rPr>
      </w:pPr>
    </w:p>
    <w:p w14:paraId="0BC446A7" w14:textId="268A0689" w:rsidR="005C6D00" w:rsidRPr="00110EF7" w:rsidRDefault="00CF3F9F" w:rsidP="005C6D00">
      <w:pPr>
        <w:autoSpaceDE w:val="0"/>
        <w:autoSpaceDN w:val="0"/>
        <w:adjustRightInd w:val="0"/>
        <w:rPr>
          <w:rFonts w:cstheme="minorHAnsi"/>
          <w:b/>
          <w:sz w:val="20"/>
          <w:szCs w:val="20"/>
        </w:rPr>
      </w:pPr>
      <w:r w:rsidRPr="00110EF7">
        <w:rPr>
          <w:rFonts w:cstheme="minorHAnsi"/>
          <w:b/>
          <w:sz w:val="20"/>
          <w:szCs w:val="20"/>
        </w:rPr>
        <w:t xml:space="preserve">Category </w:t>
      </w:r>
      <w:r w:rsidR="00C8644B" w:rsidRPr="00110EF7">
        <w:rPr>
          <w:rFonts w:cstheme="minorHAnsi"/>
          <w:b/>
          <w:sz w:val="20"/>
          <w:szCs w:val="20"/>
        </w:rPr>
        <w:t>2</w:t>
      </w:r>
      <w:r w:rsidR="009D0726">
        <w:rPr>
          <w:rFonts w:cstheme="minorHAnsi"/>
          <w:b/>
          <w:sz w:val="20"/>
          <w:szCs w:val="20"/>
        </w:rPr>
        <w:t>2</w:t>
      </w:r>
      <w:r w:rsidRPr="00110EF7">
        <w:rPr>
          <w:rFonts w:cstheme="minorHAnsi"/>
          <w:b/>
          <w:sz w:val="20"/>
          <w:szCs w:val="20"/>
        </w:rPr>
        <w:t xml:space="preserve"> – Miscellaneous</w:t>
      </w:r>
      <w:r w:rsidR="005C6D00" w:rsidRPr="00110EF7">
        <w:rPr>
          <w:rFonts w:cstheme="minorHAnsi"/>
          <w:b/>
          <w:sz w:val="20"/>
          <w:szCs w:val="20"/>
        </w:rPr>
        <w:t xml:space="preserve"> Sporting Goods and Related Equipment and Accessories (Price Line 2</w:t>
      </w:r>
      <w:r w:rsidR="009D0726">
        <w:rPr>
          <w:rFonts w:cstheme="minorHAnsi"/>
          <w:b/>
          <w:sz w:val="20"/>
          <w:szCs w:val="20"/>
        </w:rPr>
        <w:t>2</w:t>
      </w:r>
      <w:r w:rsidR="005C6D00" w:rsidRPr="00110EF7">
        <w:rPr>
          <w:rFonts w:cstheme="minorHAnsi"/>
          <w:b/>
          <w:sz w:val="20"/>
          <w:szCs w:val="20"/>
        </w:rPr>
        <w:t>)</w:t>
      </w:r>
    </w:p>
    <w:p w14:paraId="03D727C6" w14:textId="77777777" w:rsidR="001D6B55" w:rsidRPr="00110EF7" w:rsidRDefault="001D6B55" w:rsidP="001D6B55">
      <w:pPr>
        <w:autoSpaceDE w:val="0"/>
        <w:autoSpaceDN w:val="0"/>
        <w:adjustRightInd w:val="0"/>
        <w:rPr>
          <w:rFonts w:cstheme="minorHAnsi"/>
          <w:sz w:val="20"/>
          <w:szCs w:val="20"/>
        </w:rPr>
      </w:pPr>
      <w:r w:rsidRPr="00110EF7">
        <w:rPr>
          <w:rFonts w:cstheme="minorHAnsi"/>
          <w:sz w:val="20"/>
          <w:szCs w:val="20"/>
        </w:rPr>
        <w:t>Items under this category include</w:t>
      </w:r>
      <w:r w:rsidR="00DA49C0" w:rsidRPr="00110EF7">
        <w:rPr>
          <w:rFonts w:cstheme="minorHAnsi"/>
          <w:sz w:val="20"/>
          <w:szCs w:val="20"/>
        </w:rPr>
        <w:t>,</w:t>
      </w:r>
      <w:r w:rsidRPr="00110EF7">
        <w:rPr>
          <w:rFonts w:cstheme="minorHAnsi"/>
          <w:sz w:val="20"/>
          <w:szCs w:val="20"/>
        </w:rPr>
        <w:t xml:space="preserve"> but </w:t>
      </w:r>
      <w:r w:rsidR="00E9682A" w:rsidRPr="00110EF7">
        <w:rPr>
          <w:rFonts w:cstheme="minorHAnsi"/>
          <w:sz w:val="20"/>
          <w:szCs w:val="20"/>
        </w:rPr>
        <w:t xml:space="preserve">are not </w:t>
      </w:r>
      <w:r w:rsidRPr="00110EF7">
        <w:rPr>
          <w:rFonts w:cstheme="minorHAnsi"/>
          <w:sz w:val="20"/>
          <w:szCs w:val="20"/>
        </w:rPr>
        <w:t xml:space="preserve">limited to: </w:t>
      </w:r>
    </w:p>
    <w:p w14:paraId="701D85C2" w14:textId="77777777" w:rsidR="00185A10" w:rsidRPr="00110EF7" w:rsidRDefault="00185A10" w:rsidP="006D52C4">
      <w:pPr>
        <w:numPr>
          <w:ilvl w:val="0"/>
          <w:numId w:val="14"/>
        </w:numPr>
        <w:autoSpaceDE w:val="0"/>
        <w:autoSpaceDN w:val="0"/>
        <w:adjustRightInd w:val="0"/>
        <w:rPr>
          <w:rFonts w:cstheme="minorHAnsi"/>
          <w:sz w:val="20"/>
          <w:szCs w:val="20"/>
        </w:rPr>
      </w:pPr>
      <w:r w:rsidRPr="00110EF7">
        <w:rPr>
          <w:rFonts w:cstheme="minorHAnsi"/>
          <w:sz w:val="20"/>
          <w:szCs w:val="20"/>
        </w:rPr>
        <w:t xml:space="preserve">Equipment and </w:t>
      </w:r>
      <w:r w:rsidR="0076441F" w:rsidRPr="00110EF7">
        <w:rPr>
          <w:rFonts w:cstheme="minorHAnsi"/>
          <w:sz w:val="20"/>
          <w:szCs w:val="20"/>
        </w:rPr>
        <w:t>accessories</w:t>
      </w:r>
      <w:r w:rsidRPr="00110EF7">
        <w:rPr>
          <w:rFonts w:cstheme="minorHAnsi"/>
          <w:sz w:val="20"/>
          <w:szCs w:val="20"/>
        </w:rPr>
        <w:t xml:space="preserve"> for all other sports not covered under an existing category/price line</w:t>
      </w:r>
    </w:p>
    <w:p w14:paraId="37A15179" w14:textId="4660580A" w:rsidR="005C6D00" w:rsidRPr="00110EF7" w:rsidRDefault="00BA0898" w:rsidP="006D52C4">
      <w:pPr>
        <w:numPr>
          <w:ilvl w:val="0"/>
          <w:numId w:val="14"/>
        </w:numPr>
        <w:autoSpaceDE w:val="0"/>
        <w:autoSpaceDN w:val="0"/>
        <w:adjustRightInd w:val="0"/>
        <w:rPr>
          <w:rFonts w:cstheme="minorHAnsi"/>
          <w:sz w:val="20"/>
          <w:szCs w:val="20"/>
        </w:rPr>
      </w:pPr>
      <w:r w:rsidRPr="00110EF7">
        <w:rPr>
          <w:rFonts w:cstheme="minorHAnsi"/>
          <w:sz w:val="20"/>
          <w:szCs w:val="20"/>
        </w:rPr>
        <w:t>S</w:t>
      </w:r>
      <w:r w:rsidR="009832EC" w:rsidRPr="00110EF7">
        <w:rPr>
          <w:rFonts w:cstheme="minorHAnsi"/>
          <w:sz w:val="20"/>
          <w:szCs w:val="20"/>
        </w:rPr>
        <w:t>top watches, whistles, marking tape,</w:t>
      </w:r>
      <w:r w:rsidR="00C5379D" w:rsidRPr="00110EF7">
        <w:rPr>
          <w:rFonts w:cstheme="minorHAnsi"/>
          <w:sz w:val="20"/>
          <w:szCs w:val="20"/>
        </w:rPr>
        <w:t xml:space="preserve"> floor tape, mat tape</w:t>
      </w:r>
      <w:r w:rsidR="00EA3754" w:rsidRPr="00110EF7">
        <w:rPr>
          <w:rFonts w:cstheme="minorHAnsi"/>
          <w:sz w:val="20"/>
          <w:szCs w:val="20"/>
        </w:rPr>
        <w:t xml:space="preserve"> markers,</w:t>
      </w:r>
      <w:r w:rsidR="009832EC" w:rsidRPr="00110EF7">
        <w:rPr>
          <w:rFonts w:cstheme="minorHAnsi"/>
          <w:sz w:val="20"/>
          <w:szCs w:val="20"/>
        </w:rPr>
        <w:t xml:space="preserve"> cones, </w:t>
      </w:r>
      <w:proofErr w:type="spellStart"/>
      <w:r w:rsidR="009832EC" w:rsidRPr="00110EF7">
        <w:rPr>
          <w:rFonts w:cstheme="minorHAnsi"/>
          <w:sz w:val="20"/>
          <w:szCs w:val="20"/>
        </w:rPr>
        <w:t>pinnies</w:t>
      </w:r>
      <w:proofErr w:type="spellEnd"/>
      <w:r w:rsidR="009832EC" w:rsidRPr="00110EF7">
        <w:rPr>
          <w:rFonts w:cstheme="minorHAnsi"/>
          <w:sz w:val="20"/>
          <w:szCs w:val="20"/>
        </w:rPr>
        <w:t xml:space="preserve">/intramural </w:t>
      </w:r>
      <w:r w:rsidR="00EA3754" w:rsidRPr="00110EF7">
        <w:rPr>
          <w:rFonts w:cstheme="minorHAnsi"/>
          <w:sz w:val="20"/>
          <w:szCs w:val="20"/>
        </w:rPr>
        <w:t xml:space="preserve">vest, lanyards, </w:t>
      </w:r>
      <w:r w:rsidR="00E56140" w:rsidRPr="00110EF7">
        <w:rPr>
          <w:rFonts w:cstheme="minorHAnsi"/>
          <w:sz w:val="20"/>
          <w:szCs w:val="20"/>
        </w:rPr>
        <w:t>coaches’</w:t>
      </w:r>
      <w:r w:rsidR="00EA3754" w:rsidRPr="00110EF7">
        <w:rPr>
          <w:rFonts w:cstheme="minorHAnsi"/>
          <w:sz w:val="20"/>
          <w:szCs w:val="20"/>
        </w:rPr>
        <w:t xml:space="preserve"> boards, pump/inflators with needles for balls,</w:t>
      </w:r>
      <w:r w:rsidR="007D652D" w:rsidRPr="00110EF7">
        <w:rPr>
          <w:rFonts w:cstheme="minorHAnsi"/>
          <w:sz w:val="20"/>
          <w:szCs w:val="20"/>
        </w:rPr>
        <w:t xml:space="preserve"> megaphones,</w:t>
      </w:r>
      <w:r w:rsidR="00EA3754" w:rsidRPr="00110EF7">
        <w:rPr>
          <w:rFonts w:cstheme="minorHAnsi"/>
          <w:sz w:val="20"/>
          <w:szCs w:val="20"/>
        </w:rPr>
        <w:t xml:space="preserve"> bags not covered under any other category in this </w:t>
      </w:r>
      <w:r w:rsidR="007D5808" w:rsidRPr="00110EF7">
        <w:rPr>
          <w:rFonts w:cstheme="minorHAnsi"/>
          <w:sz w:val="20"/>
          <w:szCs w:val="20"/>
        </w:rPr>
        <w:t>B</w:t>
      </w:r>
      <w:r w:rsidR="00EA3754" w:rsidRPr="00110EF7">
        <w:rPr>
          <w:rFonts w:cstheme="minorHAnsi"/>
          <w:sz w:val="20"/>
          <w:szCs w:val="20"/>
        </w:rPr>
        <w:t xml:space="preserve">id </w:t>
      </w:r>
      <w:r w:rsidR="007D5808" w:rsidRPr="00110EF7">
        <w:rPr>
          <w:rFonts w:cstheme="minorHAnsi"/>
          <w:sz w:val="20"/>
          <w:szCs w:val="20"/>
        </w:rPr>
        <w:t>S</w:t>
      </w:r>
      <w:r w:rsidR="00EA3754" w:rsidRPr="00110EF7">
        <w:rPr>
          <w:rFonts w:cstheme="minorHAnsi"/>
          <w:sz w:val="20"/>
          <w:szCs w:val="20"/>
        </w:rPr>
        <w:t>olicitation, etc.)</w:t>
      </w:r>
    </w:p>
    <w:p w14:paraId="42BF5B4F" w14:textId="77777777" w:rsidR="005C6D00" w:rsidRPr="00110EF7" w:rsidRDefault="005C6D00" w:rsidP="005C6D00">
      <w:pPr>
        <w:autoSpaceDE w:val="0"/>
        <w:autoSpaceDN w:val="0"/>
        <w:adjustRightInd w:val="0"/>
        <w:rPr>
          <w:rFonts w:cstheme="minorHAnsi"/>
          <w:sz w:val="20"/>
          <w:szCs w:val="20"/>
        </w:rPr>
      </w:pPr>
      <w:r w:rsidRPr="00110EF7">
        <w:rPr>
          <w:rFonts w:cstheme="minorHAnsi"/>
          <w:sz w:val="20"/>
          <w:szCs w:val="20"/>
        </w:rPr>
        <w:t>Known manufacturers/brands that meet the State’s needs for this category are:</w:t>
      </w:r>
    </w:p>
    <w:p w14:paraId="421EC30F" w14:textId="77777777" w:rsidR="005C6D00" w:rsidRPr="00110EF7" w:rsidRDefault="00550977" w:rsidP="006D52C4">
      <w:pPr>
        <w:numPr>
          <w:ilvl w:val="0"/>
          <w:numId w:val="12"/>
        </w:numPr>
        <w:autoSpaceDE w:val="0"/>
        <w:autoSpaceDN w:val="0"/>
        <w:adjustRightInd w:val="0"/>
        <w:spacing w:after="0"/>
        <w:rPr>
          <w:rFonts w:cstheme="minorHAnsi"/>
          <w:sz w:val="20"/>
          <w:szCs w:val="20"/>
        </w:rPr>
      </w:pPr>
      <w:r w:rsidRPr="00110EF7">
        <w:rPr>
          <w:rFonts w:cstheme="minorHAnsi"/>
          <w:sz w:val="20"/>
          <w:szCs w:val="20"/>
        </w:rPr>
        <w:t>Adams USA</w:t>
      </w:r>
    </w:p>
    <w:p w14:paraId="312DFCBA" w14:textId="77777777" w:rsidR="00550977" w:rsidRPr="00110EF7" w:rsidRDefault="00550977" w:rsidP="006D52C4">
      <w:pPr>
        <w:numPr>
          <w:ilvl w:val="0"/>
          <w:numId w:val="12"/>
        </w:numPr>
        <w:autoSpaceDE w:val="0"/>
        <w:autoSpaceDN w:val="0"/>
        <w:adjustRightInd w:val="0"/>
        <w:spacing w:after="0"/>
        <w:rPr>
          <w:rFonts w:cstheme="minorHAnsi"/>
          <w:sz w:val="20"/>
          <w:szCs w:val="20"/>
        </w:rPr>
      </w:pPr>
      <w:r w:rsidRPr="00110EF7">
        <w:rPr>
          <w:rFonts w:cstheme="minorHAnsi"/>
          <w:sz w:val="20"/>
          <w:szCs w:val="20"/>
        </w:rPr>
        <w:t>Athletic Connection</w:t>
      </w:r>
    </w:p>
    <w:p w14:paraId="4C454316" w14:textId="77777777" w:rsidR="00550977" w:rsidRPr="00110EF7" w:rsidRDefault="00550977" w:rsidP="006D52C4">
      <w:pPr>
        <w:numPr>
          <w:ilvl w:val="0"/>
          <w:numId w:val="12"/>
        </w:numPr>
        <w:autoSpaceDE w:val="0"/>
        <w:autoSpaceDN w:val="0"/>
        <w:adjustRightInd w:val="0"/>
        <w:spacing w:after="0"/>
        <w:rPr>
          <w:rFonts w:cstheme="minorHAnsi"/>
          <w:sz w:val="20"/>
          <w:szCs w:val="20"/>
        </w:rPr>
      </w:pPr>
      <w:r w:rsidRPr="00110EF7">
        <w:rPr>
          <w:rFonts w:cstheme="minorHAnsi"/>
          <w:sz w:val="20"/>
          <w:szCs w:val="20"/>
        </w:rPr>
        <w:t xml:space="preserve">Athletic </w:t>
      </w:r>
      <w:r w:rsidR="00CA122B" w:rsidRPr="00110EF7">
        <w:rPr>
          <w:rFonts w:cstheme="minorHAnsi"/>
          <w:sz w:val="20"/>
          <w:szCs w:val="20"/>
        </w:rPr>
        <w:t>Specialties</w:t>
      </w:r>
    </w:p>
    <w:p w14:paraId="182B82D4" w14:textId="77777777" w:rsidR="00B56478" w:rsidRPr="00110EF7" w:rsidRDefault="00B56478" w:rsidP="006D52C4">
      <w:pPr>
        <w:numPr>
          <w:ilvl w:val="0"/>
          <w:numId w:val="12"/>
        </w:numPr>
        <w:autoSpaceDE w:val="0"/>
        <w:autoSpaceDN w:val="0"/>
        <w:adjustRightInd w:val="0"/>
        <w:spacing w:after="0"/>
        <w:rPr>
          <w:rFonts w:cstheme="minorHAnsi"/>
          <w:sz w:val="20"/>
          <w:szCs w:val="20"/>
        </w:rPr>
      </w:pPr>
      <w:r w:rsidRPr="00110EF7">
        <w:rPr>
          <w:rFonts w:cstheme="minorHAnsi"/>
          <w:sz w:val="20"/>
          <w:szCs w:val="20"/>
        </w:rPr>
        <w:t>Champion Sports</w:t>
      </w:r>
    </w:p>
    <w:p w14:paraId="5846BEB4" w14:textId="77777777" w:rsidR="00B56478" w:rsidRPr="00110EF7" w:rsidRDefault="00B56478" w:rsidP="006D52C4">
      <w:pPr>
        <w:numPr>
          <w:ilvl w:val="0"/>
          <w:numId w:val="12"/>
        </w:numPr>
        <w:autoSpaceDE w:val="0"/>
        <w:autoSpaceDN w:val="0"/>
        <w:adjustRightInd w:val="0"/>
        <w:spacing w:after="0"/>
        <w:rPr>
          <w:rFonts w:cstheme="minorHAnsi"/>
          <w:sz w:val="20"/>
          <w:szCs w:val="20"/>
        </w:rPr>
      </w:pPr>
      <w:r w:rsidRPr="00110EF7">
        <w:rPr>
          <w:rFonts w:cstheme="minorHAnsi"/>
          <w:sz w:val="20"/>
          <w:szCs w:val="20"/>
        </w:rPr>
        <w:t>Martin Sports</w:t>
      </w:r>
    </w:p>
    <w:p w14:paraId="2FF523FC" w14:textId="6958E769" w:rsidR="00757621" w:rsidRPr="00EA64C7" w:rsidRDefault="00B56478" w:rsidP="006D52C4">
      <w:pPr>
        <w:numPr>
          <w:ilvl w:val="0"/>
          <w:numId w:val="12"/>
        </w:numPr>
        <w:autoSpaceDE w:val="0"/>
        <w:autoSpaceDN w:val="0"/>
        <w:adjustRightInd w:val="0"/>
        <w:spacing w:after="0" w:line="240" w:lineRule="auto"/>
        <w:jc w:val="both"/>
        <w:rPr>
          <w:rFonts w:cstheme="minorHAnsi"/>
          <w:sz w:val="20"/>
          <w:szCs w:val="20"/>
        </w:rPr>
      </w:pPr>
      <w:proofErr w:type="spellStart"/>
      <w:r w:rsidRPr="00EA64C7">
        <w:rPr>
          <w:rFonts w:cstheme="minorHAnsi"/>
          <w:sz w:val="20"/>
          <w:szCs w:val="20"/>
        </w:rPr>
        <w:t>Flaghouse</w:t>
      </w:r>
      <w:proofErr w:type="spellEnd"/>
      <w:r w:rsidRPr="00EA64C7">
        <w:rPr>
          <w:rFonts w:cstheme="minorHAnsi"/>
          <w:sz w:val="20"/>
          <w:szCs w:val="20"/>
        </w:rPr>
        <w:t xml:space="preserve"> Sports</w:t>
      </w:r>
      <w:bookmarkStart w:id="120" w:name="_Toc400531507"/>
      <w:bookmarkStart w:id="121" w:name="_Toc428533978"/>
      <w:bookmarkStart w:id="122" w:name="_Toc32310703"/>
    </w:p>
    <w:p w14:paraId="6A72391C" w14:textId="77777777" w:rsidR="00757621" w:rsidRPr="00110EF7" w:rsidRDefault="00757621" w:rsidP="00757621">
      <w:pPr>
        <w:pStyle w:val="BodyText3"/>
        <w:rPr>
          <w:rFonts w:asciiTheme="minorHAnsi" w:hAnsiTheme="minorHAnsi" w:cstheme="minorHAnsi"/>
          <w:sz w:val="20"/>
          <w:szCs w:val="20"/>
        </w:rPr>
      </w:pPr>
    </w:p>
    <w:p w14:paraId="3B05DAB6" w14:textId="77777777" w:rsidR="008854D8" w:rsidRPr="00A04E0E" w:rsidRDefault="008854D8" w:rsidP="00A25DA9">
      <w:pPr>
        <w:pStyle w:val="Heading2"/>
      </w:pPr>
      <w:bookmarkStart w:id="123" w:name="_Toc115337423"/>
      <w:bookmarkStart w:id="124" w:name="_Toc174095826"/>
      <w:r w:rsidRPr="00A04E0E">
        <w:t>DELIVERY REQUIREMENTS</w:t>
      </w:r>
      <w:bookmarkEnd w:id="123"/>
      <w:bookmarkEnd w:id="124"/>
    </w:p>
    <w:p w14:paraId="6AA45567" w14:textId="593E0F3F" w:rsidR="008854D8" w:rsidRPr="00A04E0E" w:rsidRDefault="008854D8" w:rsidP="008854D8">
      <w:pPr>
        <w:spacing w:after="0"/>
        <w:rPr>
          <w:sz w:val="20"/>
          <w:szCs w:val="20"/>
        </w:rPr>
      </w:pPr>
      <w:r w:rsidRPr="00A04E0E">
        <w:rPr>
          <w:sz w:val="20"/>
          <w:szCs w:val="20"/>
        </w:rPr>
        <w:t>The Contractor shall deliver products to Using Agencies on an as-needed</w:t>
      </w:r>
      <w:r w:rsidR="00BC0890" w:rsidRPr="00A04E0E">
        <w:rPr>
          <w:sz w:val="20"/>
          <w:szCs w:val="20"/>
        </w:rPr>
        <w:t>, as-ordered</w:t>
      </w:r>
      <w:r w:rsidRPr="00A04E0E">
        <w:rPr>
          <w:sz w:val="20"/>
          <w:szCs w:val="20"/>
        </w:rPr>
        <w:t xml:space="preserve"> basis. The Contractor shall make arrangements for delivery of products upon receipt of a purchase order.  All products must be delivered in accordance with the Contractor’s delivery schedule and in strict accordance with the instructions from the Using Agency.  Prices for items in Quotes shall be submitted Freight on Board (F.O.B.) Destination.</w:t>
      </w:r>
    </w:p>
    <w:p w14:paraId="3D6D2FBA" w14:textId="77777777" w:rsidR="008854D8" w:rsidRPr="00A04E0E" w:rsidRDefault="008854D8" w:rsidP="008854D8">
      <w:pPr>
        <w:spacing w:after="0"/>
        <w:rPr>
          <w:sz w:val="20"/>
          <w:szCs w:val="20"/>
        </w:rPr>
      </w:pPr>
    </w:p>
    <w:p w14:paraId="20CCCE36" w14:textId="77777777" w:rsidR="008854D8" w:rsidRPr="00A04E0E" w:rsidRDefault="008854D8" w:rsidP="008854D8">
      <w:pPr>
        <w:spacing w:after="0"/>
        <w:rPr>
          <w:bCs/>
          <w:iCs/>
          <w:color w:val="000000" w:themeColor="text1"/>
          <w:sz w:val="20"/>
          <w:szCs w:val="20"/>
        </w:rPr>
      </w:pPr>
      <w:r w:rsidRPr="00A04E0E">
        <w:rPr>
          <w:sz w:val="20"/>
          <w:szCs w:val="20"/>
        </w:rPr>
        <w:t xml:space="preserve">When there is a discrepancy between the delivery days listed in the General Tab in </w:t>
      </w:r>
      <w:r w:rsidRPr="00A04E0E">
        <w:rPr>
          <w:b/>
          <w:bCs/>
          <w:i/>
          <w:iCs/>
          <w:color w:val="00B050"/>
          <w:sz w:val="20"/>
          <w:szCs w:val="20"/>
        </w:rPr>
        <w:t>NJ</w:t>
      </w:r>
      <w:r w:rsidRPr="00A04E0E">
        <w:rPr>
          <w:b/>
          <w:bCs/>
          <w:i/>
          <w:iCs/>
          <w:color w:val="0070C0"/>
          <w:sz w:val="20"/>
          <w:szCs w:val="20"/>
        </w:rPr>
        <w:t xml:space="preserve">START </w:t>
      </w:r>
      <w:r w:rsidRPr="00A04E0E">
        <w:rPr>
          <w:bCs/>
          <w:iCs/>
          <w:color w:val="000000" w:themeColor="text1"/>
          <w:sz w:val="20"/>
          <w:szCs w:val="20"/>
        </w:rPr>
        <w:t>and the State-Supplied Price Sheet, the State-Supplied Price Sheet delivery days shall govern.</w:t>
      </w:r>
    </w:p>
    <w:p w14:paraId="6C0FA6B6" w14:textId="77777777" w:rsidR="008854D8" w:rsidRPr="00A04E0E" w:rsidRDefault="008854D8" w:rsidP="008854D8">
      <w:pPr>
        <w:spacing w:after="0"/>
        <w:rPr>
          <w:bCs/>
          <w:iCs/>
          <w:color w:val="000000" w:themeColor="text1"/>
          <w:sz w:val="20"/>
          <w:szCs w:val="20"/>
        </w:rPr>
      </w:pPr>
    </w:p>
    <w:p w14:paraId="2F7B7DB1" w14:textId="77777777" w:rsidR="008854D8" w:rsidRPr="00A04E0E" w:rsidRDefault="008854D8" w:rsidP="008854D8">
      <w:pPr>
        <w:spacing w:after="0"/>
        <w:rPr>
          <w:bCs/>
          <w:iCs/>
          <w:color w:val="000000" w:themeColor="text1"/>
          <w:sz w:val="20"/>
          <w:szCs w:val="20"/>
        </w:rPr>
      </w:pPr>
      <w:r w:rsidRPr="00A04E0E">
        <w:rPr>
          <w:bCs/>
          <w:iCs/>
          <w:color w:val="000000" w:themeColor="text1"/>
          <w:sz w:val="20"/>
          <w:szCs w:val="20"/>
        </w:rPr>
        <w:t>All deliveries must be made as instructed by the Using Agency, during working hours, except on legal holidays.</w:t>
      </w:r>
    </w:p>
    <w:p w14:paraId="2F91C698" w14:textId="77777777" w:rsidR="008854D8" w:rsidRPr="00A04E0E" w:rsidRDefault="008854D8" w:rsidP="008854D8">
      <w:pPr>
        <w:spacing w:after="0"/>
        <w:rPr>
          <w:bCs/>
          <w:iCs/>
          <w:color w:val="000000" w:themeColor="text1"/>
          <w:sz w:val="20"/>
          <w:szCs w:val="20"/>
        </w:rPr>
      </w:pPr>
    </w:p>
    <w:p w14:paraId="067C8027" w14:textId="77777777" w:rsidR="008854D8" w:rsidRPr="00A04E0E" w:rsidRDefault="008854D8" w:rsidP="008854D8">
      <w:pPr>
        <w:spacing w:after="0"/>
        <w:rPr>
          <w:bCs/>
          <w:iCs/>
          <w:color w:val="000000" w:themeColor="text1"/>
          <w:sz w:val="20"/>
          <w:szCs w:val="20"/>
        </w:rPr>
      </w:pPr>
      <w:r w:rsidRPr="00A04E0E">
        <w:rPr>
          <w:bCs/>
          <w:iCs/>
          <w:color w:val="000000" w:themeColor="text1"/>
          <w:sz w:val="20"/>
          <w:szCs w:val="20"/>
        </w:rPr>
        <w:t>Contractors shall follow all special delivery instructions as required by Using Agencies to comply with Using Agency operations.</w:t>
      </w:r>
      <w:r w:rsidR="00BC0890" w:rsidRPr="00A04E0E">
        <w:rPr>
          <w:bCs/>
          <w:iCs/>
          <w:color w:val="000000" w:themeColor="text1"/>
          <w:sz w:val="20"/>
          <w:szCs w:val="20"/>
        </w:rPr>
        <w:t xml:space="preserve">  Any special delivery instructions will be listed in the purchase order.</w:t>
      </w:r>
    </w:p>
    <w:p w14:paraId="714CFDDB" w14:textId="77777777" w:rsidR="008854D8" w:rsidRPr="00A04E0E" w:rsidRDefault="008854D8" w:rsidP="008854D8">
      <w:pPr>
        <w:spacing w:after="0"/>
        <w:rPr>
          <w:rFonts w:cs="Arial"/>
          <w:color w:val="000000"/>
          <w:sz w:val="20"/>
          <w:szCs w:val="20"/>
        </w:rPr>
      </w:pPr>
    </w:p>
    <w:p w14:paraId="31B3A269" w14:textId="77777777" w:rsidR="008854D8" w:rsidRPr="00A04E0E" w:rsidRDefault="008854D8" w:rsidP="008854D8">
      <w:pPr>
        <w:spacing w:after="0"/>
        <w:rPr>
          <w:bCs/>
          <w:iCs/>
          <w:color w:val="000000" w:themeColor="text1"/>
          <w:sz w:val="20"/>
          <w:szCs w:val="20"/>
        </w:rPr>
      </w:pPr>
      <w:r w:rsidRPr="00A04E0E">
        <w:rPr>
          <w:rFonts w:cs="Arial"/>
          <w:color w:val="000000"/>
          <w:sz w:val="20"/>
          <w:szCs w:val="20"/>
        </w:rPr>
        <w:t xml:space="preserve">Deliveries shall not be made on the following State observed holidays, </w:t>
      </w:r>
      <w:r w:rsidRPr="00A04E0E">
        <w:rPr>
          <w:sz w:val="20"/>
          <w:szCs w:val="20"/>
        </w:rPr>
        <w:t>which may be updated from time to time:</w:t>
      </w:r>
    </w:p>
    <w:p w14:paraId="536A66B1" w14:textId="77777777" w:rsidR="008854D8" w:rsidRPr="00A04E0E" w:rsidRDefault="008854D8" w:rsidP="006D52C4">
      <w:pPr>
        <w:numPr>
          <w:ilvl w:val="0"/>
          <w:numId w:val="17"/>
        </w:numPr>
        <w:spacing w:after="0" w:line="240" w:lineRule="auto"/>
        <w:jc w:val="both"/>
        <w:rPr>
          <w:rFonts w:cs="Arial"/>
          <w:color w:val="000000"/>
          <w:sz w:val="20"/>
          <w:szCs w:val="20"/>
        </w:rPr>
      </w:pPr>
      <w:r w:rsidRPr="00A04E0E">
        <w:rPr>
          <w:rFonts w:cs="Arial"/>
          <w:color w:val="000000"/>
          <w:sz w:val="20"/>
          <w:szCs w:val="20"/>
        </w:rPr>
        <w:t>New Year’s Day;</w:t>
      </w:r>
    </w:p>
    <w:p w14:paraId="33F27842" w14:textId="77777777" w:rsidR="008854D8" w:rsidRPr="00A04E0E" w:rsidRDefault="008854D8" w:rsidP="006D52C4">
      <w:pPr>
        <w:numPr>
          <w:ilvl w:val="0"/>
          <w:numId w:val="17"/>
        </w:numPr>
        <w:spacing w:after="0" w:line="240" w:lineRule="auto"/>
        <w:jc w:val="both"/>
        <w:rPr>
          <w:rFonts w:cs="Arial"/>
          <w:color w:val="000000"/>
          <w:sz w:val="20"/>
          <w:szCs w:val="20"/>
        </w:rPr>
      </w:pPr>
      <w:r w:rsidRPr="00A04E0E">
        <w:rPr>
          <w:rFonts w:cs="Arial"/>
          <w:color w:val="000000"/>
          <w:sz w:val="20"/>
          <w:szCs w:val="20"/>
        </w:rPr>
        <w:t>Martin Luther King Jr. Day;</w:t>
      </w:r>
    </w:p>
    <w:p w14:paraId="77FC3B4A" w14:textId="77777777" w:rsidR="008854D8" w:rsidRPr="00A04E0E" w:rsidRDefault="008854D8" w:rsidP="006D52C4">
      <w:pPr>
        <w:numPr>
          <w:ilvl w:val="0"/>
          <w:numId w:val="17"/>
        </w:numPr>
        <w:spacing w:after="0" w:line="240" w:lineRule="auto"/>
        <w:jc w:val="both"/>
        <w:rPr>
          <w:rFonts w:cs="Arial"/>
          <w:color w:val="000000"/>
          <w:sz w:val="20"/>
          <w:szCs w:val="20"/>
        </w:rPr>
      </w:pPr>
      <w:r w:rsidRPr="00A04E0E">
        <w:rPr>
          <w:rFonts w:cs="Arial"/>
          <w:color w:val="000000"/>
          <w:sz w:val="20"/>
          <w:szCs w:val="20"/>
        </w:rPr>
        <w:t>Presidents Day;</w:t>
      </w:r>
    </w:p>
    <w:p w14:paraId="227B7262" w14:textId="77777777" w:rsidR="008854D8" w:rsidRPr="00A04E0E" w:rsidRDefault="008854D8" w:rsidP="006D52C4">
      <w:pPr>
        <w:numPr>
          <w:ilvl w:val="0"/>
          <w:numId w:val="17"/>
        </w:numPr>
        <w:spacing w:after="0" w:line="240" w:lineRule="auto"/>
        <w:jc w:val="both"/>
        <w:rPr>
          <w:rFonts w:cs="Arial"/>
          <w:color w:val="000000"/>
          <w:sz w:val="20"/>
          <w:szCs w:val="20"/>
        </w:rPr>
      </w:pPr>
      <w:r w:rsidRPr="00A04E0E">
        <w:rPr>
          <w:rFonts w:cs="Arial"/>
          <w:color w:val="000000"/>
          <w:sz w:val="20"/>
          <w:szCs w:val="20"/>
        </w:rPr>
        <w:t>Good Friday;</w:t>
      </w:r>
    </w:p>
    <w:p w14:paraId="74DFCDAD" w14:textId="77777777" w:rsidR="008854D8" w:rsidRPr="00A04E0E" w:rsidRDefault="008854D8" w:rsidP="006D52C4">
      <w:pPr>
        <w:numPr>
          <w:ilvl w:val="0"/>
          <w:numId w:val="17"/>
        </w:numPr>
        <w:spacing w:after="0" w:line="240" w:lineRule="auto"/>
        <w:jc w:val="both"/>
        <w:rPr>
          <w:rFonts w:cs="Arial"/>
          <w:color w:val="000000"/>
          <w:sz w:val="20"/>
          <w:szCs w:val="20"/>
        </w:rPr>
      </w:pPr>
      <w:r w:rsidRPr="00A04E0E">
        <w:rPr>
          <w:rFonts w:cs="Arial"/>
          <w:color w:val="000000"/>
          <w:sz w:val="20"/>
          <w:szCs w:val="20"/>
        </w:rPr>
        <w:t>Memorial Day;</w:t>
      </w:r>
    </w:p>
    <w:p w14:paraId="48E248E7" w14:textId="77777777" w:rsidR="008854D8" w:rsidRPr="00A04E0E" w:rsidRDefault="008854D8" w:rsidP="006D52C4">
      <w:pPr>
        <w:numPr>
          <w:ilvl w:val="0"/>
          <w:numId w:val="17"/>
        </w:numPr>
        <w:spacing w:after="0" w:line="240" w:lineRule="auto"/>
        <w:jc w:val="both"/>
        <w:rPr>
          <w:rFonts w:cs="Arial"/>
          <w:color w:val="000000"/>
          <w:sz w:val="20"/>
          <w:szCs w:val="20"/>
        </w:rPr>
      </w:pPr>
      <w:r w:rsidRPr="00A04E0E">
        <w:rPr>
          <w:rFonts w:cs="Arial"/>
          <w:color w:val="000000"/>
          <w:sz w:val="20"/>
          <w:szCs w:val="20"/>
        </w:rPr>
        <w:lastRenderedPageBreak/>
        <w:t>Juneteenth;</w:t>
      </w:r>
    </w:p>
    <w:p w14:paraId="2C13A4DB" w14:textId="77777777" w:rsidR="008854D8" w:rsidRPr="00A04E0E" w:rsidRDefault="008854D8" w:rsidP="006D52C4">
      <w:pPr>
        <w:numPr>
          <w:ilvl w:val="0"/>
          <w:numId w:val="17"/>
        </w:numPr>
        <w:spacing w:after="0" w:line="240" w:lineRule="auto"/>
        <w:jc w:val="both"/>
        <w:rPr>
          <w:rFonts w:cs="Arial"/>
          <w:color w:val="000000"/>
          <w:sz w:val="20"/>
          <w:szCs w:val="20"/>
        </w:rPr>
      </w:pPr>
      <w:r w:rsidRPr="00A04E0E">
        <w:rPr>
          <w:rFonts w:cs="Arial"/>
          <w:color w:val="000000"/>
          <w:sz w:val="20"/>
          <w:szCs w:val="20"/>
        </w:rPr>
        <w:t>Independence Day;</w:t>
      </w:r>
    </w:p>
    <w:p w14:paraId="08A81E5C" w14:textId="77777777" w:rsidR="008854D8" w:rsidRPr="00A04E0E" w:rsidRDefault="008854D8" w:rsidP="006D52C4">
      <w:pPr>
        <w:numPr>
          <w:ilvl w:val="0"/>
          <w:numId w:val="17"/>
        </w:numPr>
        <w:spacing w:after="0" w:line="240" w:lineRule="auto"/>
        <w:jc w:val="both"/>
        <w:rPr>
          <w:rFonts w:cs="Arial"/>
          <w:color w:val="000000"/>
          <w:sz w:val="20"/>
          <w:szCs w:val="20"/>
        </w:rPr>
      </w:pPr>
      <w:r w:rsidRPr="00A04E0E">
        <w:rPr>
          <w:rFonts w:cs="Arial"/>
          <w:color w:val="000000"/>
          <w:sz w:val="20"/>
          <w:szCs w:val="20"/>
        </w:rPr>
        <w:t>Labor Day;</w:t>
      </w:r>
    </w:p>
    <w:p w14:paraId="34A156C3" w14:textId="77777777" w:rsidR="008854D8" w:rsidRPr="00A04E0E" w:rsidRDefault="008854D8" w:rsidP="006D52C4">
      <w:pPr>
        <w:numPr>
          <w:ilvl w:val="0"/>
          <w:numId w:val="17"/>
        </w:numPr>
        <w:spacing w:after="0" w:line="240" w:lineRule="auto"/>
        <w:jc w:val="both"/>
        <w:rPr>
          <w:rFonts w:cs="Arial"/>
          <w:color w:val="000000"/>
          <w:sz w:val="20"/>
          <w:szCs w:val="20"/>
        </w:rPr>
      </w:pPr>
      <w:r w:rsidRPr="00A04E0E">
        <w:rPr>
          <w:rFonts w:cs="Arial"/>
          <w:color w:val="000000"/>
          <w:sz w:val="20"/>
          <w:szCs w:val="20"/>
        </w:rPr>
        <w:t>Columbus Day;</w:t>
      </w:r>
    </w:p>
    <w:p w14:paraId="2C8A382E" w14:textId="77777777" w:rsidR="008854D8" w:rsidRPr="00A04E0E" w:rsidRDefault="008854D8" w:rsidP="006D52C4">
      <w:pPr>
        <w:numPr>
          <w:ilvl w:val="0"/>
          <w:numId w:val="17"/>
        </w:numPr>
        <w:spacing w:after="0" w:line="240" w:lineRule="auto"/>
        <w:jc w:val="both"/>
        <w:rPr>
          <w:rFonts w:cs="Arial"/>
          <w:color w:val="000000"/>
          <w:sz w:val="20"/>
          <w:szCs w:val="20"/>
        </w:rPr>
      </w:pPr>
      <w:r w:rsidRPr="00A04E0E">
        <w:rPr>
          <w:rFonts w:cs="Arial"/>
          <w:color w:val="000000"/>
          <w:sz w:val="20"/>
          <w:szCs w:val="20"/>
        </w:rPr>
        <w:t>Election Day;</w:t>
      </w:r>
    </w:p>
    <w:p w14:paraId="4D99FF2C" w14:textId="77777777" w:rsidR="008854D8" w:rsidRPr="00A04E0E" w:rsidRDefault="008854D8" w:rsidP="006D52C4">
      <w:pPr>
        <w:numPr>
          <w:ilvl w:val="0"/>
          <w:numId w:val="17"/>
        </w:numPr>
        <w:spacing w:after="0" w:line="240" w:lineRule="auto"/>
        <w:jc w:val="both"/>
        <w:rPr>
          <w:rFonts w:cs="Arial"/>
          <w:color w:val="000000"/>
          <w:sz w:val="20"/>
          <w:szCs w:val="20"/>
        </w:rPr>
      </w:pPr>
      <w:r w:rsidRPr="00A04E0E">
        <w:rPr>
          <w:rFonts w:cs="Arial"/>
          <w:color w:val="000000"/>
          <w:sz w:val="20"/>
          <w:szCs w:val="20"/>
        </w:rPr>
        <w:t>Veterans Day;</w:t>
      </w:r>
    </w:p>
    <w:p w14:paraId="27DF193F" w14:textId="77777777" w:rsidR="008854D8" w:rsidRPr="00A04E0E" w:rsidRDefault="008854D8" w:rsidP="006D52C4">
      <w:pPr>
        <w:numPr>
          <w:ilvl w:val="0"/>
          <w:numId w:val="17"/>
        </w:numPr>
        <w:spacing w:after="0" w:line="240" w:lineRule="auto"/>
        <w:jc w:val="both"/>
        <w:rPr>
          <w:rFonts w:cs="Arial"/>
          <w:color w:val="000000"/>
          <w:sz w:val="20"/>
          <w:szCs w:val="20"/>
        </w:rPr>
      </w:pPr>
      <w:r w:rsidRPr="00A04E0E">
        <w:rPr>
          <w:rFonts w:cs="Arial"/>
          <w:color w:val="000000"/>
          <w:sz w:val="20"/>
          <w:szCs w:val="20"/>
        </w:rPr>
        <w:t>Thanksgiving Day; and</w:t>
      </w:r>
    </w:p>
    <w:p w14:paraId="34D84CB2" w14:textId="77777777" w:rsidR="008854D8" w:rsidRPr="00A04E0E" w:rsidRDefault="008854D8" w:rsidP="006D52C4">
      <w:pPr>
        <w:numPr>
          <w:ilvl w:val="0"/>
          <w:numId w:val="17"/>
        </w:numPr>
        <w:spacing w:after="0" w:line="240" w:lineRule="auto"/>
        <w:jc w:val="both"/>
        <w:rPr>
          <w:rFonts w:cs="Arial"/>
          <w:color w:val="000000"/>
          <w:sz w:val="20"/>
          <w:szCs w:val="20"/>
        </w:rPr>
      </w:pPr>
      <w:r w:rsidRPr="00A04E0E">
        <w:rPr>
          <w:rFonts w:cs="Arial"/>
          <w:color w:val="000000"/>
          <w:sz w:val="20"/>
          <w:szCs w:val="20"/>
        </w:rPr>
        <w:t>Christmas Day.</w:t>
      </w:r>
    </w:p>
    <w:p w14:paraId="69031517" w14:textId="77777777" w:rsidR="008854D8" w:rsidRPr="00A04E0E" w:rsidRDefault="008854D8" w:rsidP="008854D8">
      <w:pPr>
        <w:spacing w:after="0" w:line="240" w:lineRule="auto"/>
        <w:rPr>
          <w:bCs/>
          <w:iCs/>
          <w:color w:val="000000" w:themeColor="text1"/>
          <w:sz w:val="20"/>
          <w:szCs w:val="20"/>
        </w:rPr>
      </w:pPr>
    </w:p>
    <w:p w14:paraId="364CF7AF" w14:textId="77777777" w:rsidR="008854D8" w:rsidRPr="00A04E0E" w:rsidRDefault="008854D8" w:rsidP="008854D8">
      <w:pPr>
        <w:spacing w:after="0" w:line="240" w:lineRule="auto"/>
        <w:rPr>
          <w:bCs/>
          <w:iCs/>
          <w:color w:val="000000" w:themeColor="text1"/>
          <w:sz w:val="20"/>
          <w:szCs w:val="20"/>
        </w:rPr>
      </w:pPr>
      <w:r w:rsidRPr="00A04E0E">
        <w:rPr>
          <w:bCs/>
          <w:iCs/>
          <w:color w:val="000000" w:themeColor="text1"/>
          <w:sz w:val="20"/>
          <w:szCs w:val="20"/>
        </w:rPr>
        <w:t xml:space="preserve">Using Agencies may specify alternate delivery sites and /or hours, when necessary.   </w:t>
      </w:r>
    </w:p>
    <w:p w14:paraId="41C6D6BB" w14:textId="77777777" w:rsidR="008854D8" w:rsidRPr="00A04E0E" w:rsidRDefault="008854D8" w:rsidP="008854D8">
      <w:pPr>
        <w:spacing w:after="0" w:line="240" w:lineRule="auto"/>
        <w:rPr>
          <w:bCs/>
          <w:iCs/>
          <w:color w:val="000000" w:themeColor="text1"/>
          <w:sz w:val="20"/>
          <w:szCs w:val="20"/>
        </w:rPr>
      </w:pPr>
    </w:p>
    <w:p w14:paraId="04289BD4" w14:textId="77777777" w:rsidR="008854D8" w:rsidRPr="00A04E0E" w:rsidRDefault="008854D8" w:rsidP="008854D8">
      <w:pPr>
        <w:spacing w:after="0" w:line="240" w:lineRule="auto"/>
        <w:rPr>
          <w:bCs/>
          <w:iCs/>
          <w:color w:val="000000" w:themeColor="text1"/>
          <w:sz w:val="20"/>
          <w:szCs w:val="20"/>
        </w:rPr>
      </w:pPr>
      <w:r w:rsidRPr="00A04E0E">
        <w:rPr>
          <w:bCs/>
          <w:iCs/>
          <w:color w:val="000000" w:themeColor="text1"/>
          <w:sz w:val="20"/>
          <w:szCs w:val="20"/>
        </w:rPr>
        <w:t>The Using Agencies will have the option of picking up the material at the Contractor’s location during routine or emergency orders.</w:t>
      </w:r>
    </w:p>
    <w:p w14:paraId="24EEC9F7" w14:textId="77777777" w:rsidR="008854D8" w:rsidRPr="00A04E0E" w:rsidRDefault="008854D8" w:rsidP="008854D8">
      <w:pPr>
        <w:spacing w:after="0" w:line="240" w:lineRule="auto"/>
        <w:rPr>
          <w:bCs/>
          <w:iCs/>
          <w:color w:val="000000" w:themeColor="text1"/>
          <w:sz w:val="20"/>
          <w:szCs w:val="20"/>
        </w:rPr>
      </w:pPr>
    </w:p>
    <w:p w14:paraId="77C6DA2D" w14:textId="77777777" w:rsidR="008854D8" w:rsidRPr="00A04E0E" w:rsidRDefault="008854D8" w:rsidP="008854D8">
      <w:pPr>
        <w:spacing w:after="0" w:line="240" w:lineRule="auto"/>
        <w:rPr>
          <w:bCs/>
          <w:iCs/>
          <w:color w:val="000000" w:themeColor="text1"/>
          <w:sz w:val="20"/>
          <w:szCs w:val="20"/>
        </w:rPr>
      </w:pPr>
      <w:r w:rsidRPr="00A04E0E">
        <w:rPr>
          <w:bCs/>
          <w:iCs/>
          <w:color w:val="000000" w:themeColor="text1"/>
          <w:sz w:val="20"/>
          <w:szCs w:val="20"/>
        </w:rPr>
        <w:t>The Contractor shall package and protect all material so that they are delivered to the Using Agency in a first-class, undamaged condition.  The State reserves the right to reject any material which is damaged or delivered or received in an otherwise unacceptable condition.  Any charges incurred due to damaged materials shall be the responsibility of the Contractor.</w:t>
      </w:r>
    </w:p>
    <w:p w14:paraId="22ACDB33" w14:textId="77777777" w:rsidR="008854D8" w:rsidRPr="00A04E0E" w:rsidRDefault="008854D8" w:rsidP="008854D8">
      <w:pPr>
        <w:spacing w:after="0" w:line="240" w:lineRule="auto"/>
        <w:rPr>
          <w:bCs/>
          <w:iCs/>
          <w:color w:val="000000" w:themeColor="text1"/>
          <w:sz w:val="20"/>
          <w:szCs w:val="20"/>
        </w:rPr>
      </w:pPr>
    </w:p>
    <w:p w14:paraId="5C61E7E7" w14:textId="77777777" w:rsidR="008854D8" w:rsidRPr="00A04E0E" w:rsidRDefault="008854D8" w:rsidP="008854D8">
      <w:pPr>
        <w:spacing w:after="0"/>
        <w:rPr>
          <w:bCs/>
          <w:iCs/>
          <w:color w:val="000000" w:themeColor="text1"/>
          <w:sz w:val="20"/>
          <w:szCs w:val="20"/>
        </w:rPr>
      </w:pPr>
      <w:r w:rsidRPr="00A04E0E">
        <w:rPr>
          <w:bCs/>
          <w:iCs/>
          <w:color w:val="000000" w:themeColor="text1"/>
          <w:sz w:val="20"/>
          <w:szCs w:val="20"/>
        </w:rPr>
        <w:t>The State will order any quantity necessary to meet its requirements.  No guarantee is made by the State to purchase any amount of product from any Contractor.  The State guarantees neither minimum, nor average, nor maximum quantities per order, nor total quantity during the Contract term, including any extension(s) thereof.</w:t>
      </w:r>
    </w:p>
    <w:p w14:paraId="330A617C" w14:textId="77777777" w:rsidR="006D35B9" w:rsidRPr="00A04E0E" w:rsidRDefault="006D35B9" w:rsidP="008854D8">
      <w:pPr>
        <w:spacing w:after="0"/>
        <w:rPr>
          <w:bCs/>
          <w:iCs/>
          <w:color w:val="000000" w:themeColor="text1"/>
          <w:sz w:val="20"/>
          <w:szCs w:val="20"/>
        </w:rPr>
      </w:pPr>
    </w:p>
    <w:p w14:paraId="304AA059" w14:textId="77777777" w:rsidR="008854D8" w:rsidRPr="00A04E0E" w:rsidRDefault="008854D8" w:rsidP="002B58D4">
      <w:pPr>
        <w:pStyle w:val="Heading3"/>
      </w:pPr>
      <w:bookmarkStart w:id="125" w:name="_Toc115337424"/>
      <w:bookmarkStart w:id="126" w:name="_Toc174095827"/>
      <w:r w:rsidRPr="00A04E0E">
        <w:t>delivery hours</w:t>
      </w:r>
      <w:bookmarkEnd w:id="125"/>
      <w:bookmarkEnd w:id="126"/>
    </w:p>
    <w:p w14:paraId="39F6490E" w14:textId="77777777" w:rsidR="008854D8" w:rsidRPr="00A04E0E" w:rsidRDefault="008854D8" w:rsidP="008854D8">
      <w:pPr>
        <w:spacing w:line="240" w:lineRule="auto"/>
        <w:rPr>
          <w:sz w:val="20"/>
          <w:szCs w:val="20"/>
        </w:rPr>
      </w:pPr>
      <w:r w:rsidRPr="00A04E0E">
        <w:rPr>
          <w:sz w:val="20"/>
          <w:szCs w:val="20"/>
        </w:rPr>
        <w:t xml:space="preserve">The Contractor shall deliver items to the Using Agency between the hours of 8:00 am and 4:00 pm on regularly scheduled work days. Deliveries outside of these hours shall not be accepted unless prior </w:t>
      </w:r>
      <w:r w:rsidR="00BC0890" w:rsidRPr="00A04E0E">
        <w:rPr>
          <w:sz w:val="20"/>
          <w:szCs w:val="20"/>
        </w:rPr>
        <w:t xml:space="preserve">written </w:t>
      </w:r>
      <w:r w:rsidRPr="00A04E0E">
        <w:rPr>
          <w:sz w:val="20"/>
          <w:szCs w:val="20"/>
        </w:rPr>
        <w:t xml:space="preserve">approval </w:t>
      </w:r>
      <w:r w:rsidR="00BC0890" w:rsidRPr="00A04E0E">
        <w:rPr>
          <w:sz w:val="20"/>
          <w:szCs w:val="20"/>
        </w:rPr>
        <w:t xml:space="preserve">was received from </w:t>
      </w:r>
      <w:r w:rsidRPr="00A04E0E">
        <w:rPr>
          <w:sz w:val="20"/>
          <w:szCs w:val="20"/>
        </w:rPr>
        <w:t>the Using Agency.</w:t>
      </w:r>
    </w:p>
    <w:p w14:paraId="385D65F1" w14:textId="508C8EA7" w:rsidR="008854D8" w:rsidRPr="00A04E0E" w:rsidRDefault="008854D8" w:rsidP="002B58D4">
      <w:pPr>
        <w:pStyle w:val="Heading3"/>
      </w:pPr>
      <w:bookmarkStart w:id="127" w:name="_Toc115337425"/>
      <w:bookmarkStart w:id="128" w:name="_Toc174095828"/>
      <w:r w:rsidRPr="00A04E0E">
        <w:t>emergency deliveries</w:t>
      </w:r>
      <w:bookmarkEnd w:id="127"/>
      <w:r w:rsidR="00517E0F" w:rsidRPr="00A04E0E">
        <w:t xml:space="preserve"> (Price line 2</w:t>
      </w:r>
      <w:r w:rsidR="00796EC3">
        <w:t>3</w:t>
      </w:r>
      <w:r w:rsidR="00517E0F" w:rsidRPr="00A04E0E">
        <w:t>)</w:t>
      </w:r>
      <w:bookmarkEnd w:id="128"/>
    </w:p>
    <w:p w14:paraId="721CAFCE" w14:textId="77777777" w:rsidR="008854D8" w:rsidRPr="00A04E0E" w:rsidRDefault="008854D8" w:rsidP="008854D8">
      <w:pPr>
        <w:spacing w:line="240" w:lineRule="auto"/>
        <w:rPr>
          <w:sz w:val="20"/>
          <w:szCs w:val="20"/>
        </w:rPr>
      </w:pPr>
      <w:r w:rsidRPr="00A04E0E">
        <w:rPr>
          <w:sz w:val="20"/>
          <w:szCs w:val="20"/>
        </w:rPr>
        <w:t>In addition to routine delivery requirements, Using Agencies may have emergencies requiring expedited delivery.  The Using Agency will be responsible for any costs associated with expedited delivery.  For emergency orders, the Contractor shall provide delivery within forty-eight (48) hours.</w:t>
      </w:r>
    </w:p>
    <w:p w14:paraId="51916932" w14:textId="08BA86C2" w:rsidR="008854D8" w:rsidRPr="00A04E0E" w:rsidRDefault="008854D8" w:rsidP="008854D8">
      <w:pPr>
        <w:spacing w:after="0" w:line="240" w:lineRule="auto"/>
        <w:rPr>
          <w:sz w:val="20"/>
          <w:szCs w:val="20"/>
        </w:rPr>
      </w:pPr>
      <w:r w:rsidRPr="00A04E0E">
        <w:rPr>
          <w:sz w:val="20"/>
          <w:szCs w:val="20"/>
        </w:rPr>
        <w:t xml:space="preserve">An Agency-Use Price Line (Price Line </w:t>
      </w:r>
      <w:r w:rsidR="006D35B9" w:rsidRPr="00A04E0E">
        <w:rPr>
          <w:sz w:val="20"/>
          <w:szCs w:val="20"/>
        </w:rPr>
        <w:t>2</w:t>
      </w:r>
      <w:r w:rsidR="00796EC3">
        <w:rPr>
          <w:sz w:val="20"/>
          <w:szCs w:val="20"/>
        </w:rPr>
        <w:t>3</w:t>
      </w:r>
      <w:r w:rsidRPr="00A04E0E">
        <w:rPr>
          <w:sz w:val="20"/>
          <w:szCs w:val="20"/>
        </w:rPr>
        <w:t>) will be added to all Contracts to allow for the Using Agency payment of these expedited delivery charges.</w:t>
      </w:r>
    </w:p>
    <w:p w14:paraId="527D8AA4" w14:textId="77777777" w:rsidR="008854D8" w:rsidRDefault="008854D8" w:rsidP="008854D8">
      <w:pPr>
        <w:spacing w:after="0" w:line="240" w:lineRule="auto"/>
        <w:rPr>
          <w:sz w:val="20"/>
          <w:szCs w:val="20"/>
        </w:rPr>
      </w:pPr>
    </w:p>
    <w:p w14:paraId="353C8980" w14:textId="0BB03C0C" w:rsidR="008854D8" w:rsidRPr="00A04E0E" w:rsidRDefault="008854D8" w:rsidP="002B58D4">
      <w:pPr>
        <w:pStyle w:val="Heading3"/>
        <w:rPr>
          <w:rFonts w:cstheme="minorHAnsi"/>
        </w:rPr>
      </w:pPr>
      <w:bookmarkStart w:id="129" w:name="_Toc115337426"/>
      <w:bookmarkStart w:id="130" w:name="_Toc174095829"/>
      <w:r w:rsidRPr="00A04E0E">
        <w:rPr>
          <w:rFonts w:cstheme="minorHAnsi"/>
        </w:rPr>
        <w:t>return</w:t>
      </w:r>
      <w:r w:rsidR="00517E0F" w:rsidRPr="00A04E0E">
        <w:rPr>
          <w:rFonts w:cstheme="minorHAnsi"/>
        </w:rPr>
        <w:t xml:space="preserve"> shipping charge</w:t>
      </w:r>
      <w:r w:rsidRPr="00A04E0E">
        <w:rPr>
          <w:rFonts w:cstheme="minorHAnsi"/>
        </w:rPr>
        <w:t>s and restocking fees</w:t>
      </w:r>
      <w:bookmarkEnd w:id="129"/>
      <w:r w:rsidR="00517E0F" w:rsidRPr="00A04E0E">
        <w:rPr>
          <w:rFonts w:cstheme="minorHAnsi"/>
        </w:rPr>
        <w:t xml:space="preserve"> (Price Line 2</w:t>
      </w:r>
      <w:r w:rsidR="00796EC3">
        <w:rPr>
          <w:rFonts w:cstheme="minorHAnsi"/>
        </w:rPr>
        <w:t>4</w:t>
      </w:r>
      <w:r w:rsidR="00517E0F" w:rsidRPr="00A04E0E">
        <w:rPr>
          <w:rFonts w:cstheme="minorHAnsi"/>
        </w:rPr>
        <w:t>)</w:t>
      </w:r>
      <w:bookmarkEnd w:id="130"/>
    </w:p>
    <w:p w14:paraId="6E73B7C2" w14:textId="77777777" w:rsidR="008854D8" w:rsidRPr="00A04E0E" w:rsidRDefault="008854D8" w:rsidP="008854D8">
      <w:pPr>
        <w:rPr>
          <w:rFonts w:cstheme="minorHAnsi"/>
          <w:sz w:val="20"/>
          <w:szCs w:val="20"/>
        </w:rPr>
      </w:pPr>
      <w:r w:rsidRPr="00A04E0E">
        <w:rPr>
          <w:rFonts w:cstheme="minorHAnsi"/>
          <w:sz w:val="20"/>
          <w:szCs w:val="20"/>
        </w:rPr>
        <w:t>The Contractor may charge a restocking fee for products ordered in error by the Using Agency and returned by the Using Agency.  Return shipping fees will be at the Using Agency expense for products ordered in error.</w:t>
      </w:r>
    </w:p>
    <w:p w14:paraId="685D7985" w14:textId="2FF13ED8" w:rsidR="008854D8" w:rsidRPr="00A04E0E" w:rsidRDefault="008854D8" w:rsidP="008854D8">
      <w:pPr>
        <w:spacing w:after="0" w:line="240" w:lineRule="auto"/>
        <w:rPr>
          <w:rFonts w:cstheme="minorHAnsi"/>
          <w:sz w:val="20"/>
          <w:szCs w:val="20"/>
        </w:rPr>
      </w:pPr>
      <w:r w:rsidRPr="00A04E0E">
        <w:rPr>
          <w:rFonts w:cstheme="minorHAnsi"/>
          <w:sz w:val="20"/>
          <w:szCs w:val="20"/>
        </w:rPr>
        <w:t>An Agency-Use Price Line (Price Line 2</w:t>
      </w:r>
      <w:r w:rsidR="00796EC3">
        <w:rPr>
          <w:rFonts w:cstheme="minorHAnsi"/>
          <w:sz w:val="20"/>
          <w:szCs w:val="20"/>
        </w:rPr>
        <w:t>4</w:t>
      </w:r>
      <w:r w:rsidRPr="00A04E0E">
        <w:rPr>
          <w:rFonts w:cstheme="minorHAnsi"/>
          <w:sz w:val="20"/>
          <w:szCs w:val="20"/>
        </w:rPr>
        <w:t>) will be added to all Contracts to allow for the Using Agency payment of these restocking fees and return shipping charges.</w:t>
      </w:r>
    </w:p>
    <w:p w14:paraId="650BE0D2" w14:textId="77777777" w:rsidR="008854D8" w:rsidRPr="00A04E0E" w:rsidRDefault="008854D8" w:rsidP="002B58D4">
      <w:pPr>
        <w:pStyle w:val="Heading3"/>
        <w:numPr>
          <w:ilvl w:val="0"/>
          <w:numId w:val="0"/>
        </w:numPr>
        <w:ind w:left="720"/>
        <w:rPr>
          <w:rFonts w:cstheme="minorHAnsi"/>
        </w:rPr>
      </w:pPr>
    </w:p>
    <w:p w14:paraId="13BCBBA6" w14:textId="77777777" w:rsidR="00757621" w:rsidRPr="00A04E0E" w:rsidRDefault="00757621" w:rsidP="00A25DA9">
      <w:pPr>
        <w:pStyle w:val="Heading2"/>
        <w:rPr>
          <w:rFonts w:asciiTheme="minorHAnsi" w:hAnsiTheme="minorHAnsi" w:cstheme="minorHAnsi"/>
        </w:rPr>
      </w:pPr>
      <w:bookmarkStart w:id="131" w:name="_Toc174095830"/>
      <w:r w:rsidRPr="00A04E0E">
        <w:rPr>
          <w:rFonts w:asciiTheme="minorHAnsi" w:hAnsiTheme="minorHAnsi" w:cstheme="minorHAnsi"/>
        </w:rPr>
        <w:t>DISCLOSURE OF PRODUCT COMPOSITION</w:t>
      </w:r>
      <w:bookmarkEnd w:id="131"/>
    </w:p>
    <w:p w14:paraId="4A777D3C" w14:textId="77777777" w:rsidR="00A6505B" w:rsidRPr="00A04E0E" w:rsidRDefault="00A6505B" w:rsidP="00757621">
      <w:pPr>
        <w:spacing w:after="0" w:line="240" w:lineRule="auto"/>
        <w:jc w:val="both"/>
        <w:rPr>
          <w:rFonts w:eastAsia="Calibri" w:cstheme="minorHAnsi"/>
          <w:sz w:val="20"/>
          <w:szCs w:val="20"/>
        </w:rPr>
      </w:pPr>
      <w:r w:rsidRPr="00A04E0E">
        <w:rPr>
          <w:rFonts w:cstheme="minorHAnsi"/>
          <w:color w:val="000000"/>
          <w:sz w:val="20"/>
          <w:szCs w:val="20"/>
        </w:rPr>
        <w:t>Not applicable to this procurement</w:t>
      </w:r>
    </w:p>
    <w:p w14:paraId="650C4DE5" w14:textId="77777777" w:rsidR="00757621" w:rsidRPr="00A04E0E" w:rsidRDefault="00757621" w:rsidP="00757621">
      <w:pPr>
        <w:autoSpaceDE w:val="0"/>
        <w:autoSpaceDN w:val="0"/>
        <w:adjustRightInd w:val="0"/>
        <w:spacing w:after="0" w:line="240" w:lineRule="auto"/>
        <w:jc w:val="both"/>
        <w:rPr>
          <w:rFonts w:cstheme="minorHAnsi"/>
          <w:b/>
          <w:color w:val="000000"/>
          <w:sz w:val="20"/>
          <w:szCs w:val="20"/>
        </w:rPr>
      </w:pPr>
    </w:p>
    <w:p w14:paraId="241547FF" w14:textId="77777777" w:rsidR="00757621" w:rsidRPr="00A04E0E" w:rsidRDefault="00757621" w:rsidP="00A25DA9">
      <w:pPr>
        <w:pStyle w:val="Heading2"/>
        <w:rPr>
          <w:rFonts w:asciiTheme="minorHAnsi" w:hAnsiTheme="minorHAnsi" w:cstheme="minorHAnsi"/>
        </w:rPr>
      </w:pPr>
      <w:bookmarkStart w:id="132" w:name="_Toc52286723"/>
      <w:bookmarkStart w:id="133" w:name="_Toc55483925"/>
      <w:bookmarkStart w:id="134" w:name="_Toc174095831"/>
      <w:r w:rsidRPr="00A04E0E">
        <w:rPr>
          <w:rFonts w:asciiTheme="minorHAnsi" w:hAnsiTheme="minorHAnsi" w:cstheme="minorHAnsi"/>
        </w:rPr>
        <w:t>REPLACEMENT OF UNSATISFACTORY PRODUCT</w:t>
      </w:r>
      <w:bookmarkEnd w:id="132"/>
      <w:bookmarkEnd w:id="133"/>
      <w:bookmarkEnd w:id="134"/>
    </w:p>
    <w:p w14:paraId="5F77DA80" w14:textId="77777777" w:rsidR="00757621" w:rsidRPr="00A04E0E" w:rsidRDefault="00757621" w:rsidP="00757621">
      <w:pPr>
        <w:spacing w:after="0" w:line="240" w:lineRule="auto"/>
        <w:jc w:val="both"/>
        <w:rPr>
          <w:rFonts w:eastAsia="Arial" w:cstheme="minorHAnsi"/>
          <w:sz w:val="20"/>
          <w:szCs w:val="20"/>
        </w:rPr>
      </w:pPr>
      <w:r w:rsidRPr="00A04E0E">
        <w:rPr>
          <w:rFonts w:eastAsia="Arial" w:cstheme="minorHAnsi"/>
          <w:sz w:val="20"/>
          <w:szCs w:val="20"/>
        </w:rPr>
        <w:t xml:space="preserve">In the event the product delivered does not meet the approved product specifications or is damaged prior to or at the time of delivery, as determined by the Using Agency, the Contractor shall immediately remove and replace the unsatisfactory product, at no cost to the Using Agency. The timeframe for the replacement shall not exceed the delivery days ARO listed on the State-Supplied Price Sheet.  Failure to comply may result in the product being removed from the </w:t>
      </w:r>
      <w:r w:rsidRPr="00A04E0E">
        <w:rPr>
          <w:rFonts w:cstheme="minorHAnsi"/>
          <w:sz w:val="20"/>
          <w:szCs w:val="20"/>
        </w:rPr>
        <w:t>Contract</w:t>
      </w:r>
      <w:r w:rsidRPr="00A04E0E">
        <w:rPr>
          <w:rFonts w:eastAsia="Arial" w:cstheme="minorHAnsi"/>
          <w:sz w:val="20"/>
          <w:szCs w:val="20"/>
        </w:rPr>
        <w:t xml:space="preserve"> and </w:t>
      </w:r>
      <w:r w:rsidR="00D7371B" w:rsidRPr="00A04E0E">
        <w:rPr>
          <w:rFonts w:eastAsia="Arial" w:cstheme="minorHAnsi"/>
          <w:sz w:val="20"/>
          <w:szCs w:val="20"/>
        </w:rPr>
        <w:t xml:space="preserve">a </w:t>
      </w:r>
      <w:r w:rsidRPr="00A04E0E">
        <w:rPr>
          <w:rFonts w:eastAsia="Arial" w:cstheme="minorHAnsi"/>
          <w:sz w:val="20"/>
          <w:szCs w:val="20"/>
        </w:rPr>
        <w:t>similar product obtained from another Contractor with any additional costs assumed by the original Contractor.</w:t>
      </w:r>
    </w:p>
    <w:p w14:paraId="14064AAD" w14:textId="77777777" w:rsidR="006D35B9" w:rsidRPr="00A04E0E" w:rsidRDefault="006D35B9" w:rsidP="00757621">
      <w:pPr>
        <w:spacing w:after="0" w:line="240" w:lineRule="auto"/>
        <w:jc w:val="both"/>
        <w:rPr>
          <w:rFonts w:eastAsia="Arial" w:cstheme="minorHAnsi"/>
          <w:sz w:val="20"/>
          <w:szCs w:val="20"/>
        </w:rPr>
      </w:pPr>
    </w:p>
    <w:p w14:paraId="506B9115" w14:textId="77777777" w:rsidR="006D35B9" w:rsidRPr="00A04E0E" w:rsidRDefault="006D35B9" w:rsidP="00A25DA9">
      <w:pPr>
        <w:pStyle w:val="Heading2"/>
        <w:rPr>
          <w:rFonts w:asciiTheme="minorHAnsi" w:hAnsiTheme="minorHAnsi" w:cstheme="minorHAnsi"/>
        </w:rPr>
      </w:pPr>
      <w:bookmarkStart w:id="135" w:name="_Toc50651887"/>
      <w:bookmarkStart w:id="136" w:name="_Toc54692944"/>
      <w:bookmarkStart w:id="137" w:name="_Toc115337430"/>
      <w:bookmarkStart w:id="138" w:name="_Toc174095832"/>
      <w:r w:rsidRPr="00A04E0E">
        <w:rPr>
          <w:rFonts w:asciiTheme="minorHAnsi" w:hAnsiTheme="minorHAnsi" w:cstheme="minorHAnsi"/>
        </w:rPr>
        <w:t>CURRENT PRODUCTION ITEMS</w:t>
      </w:r>
      <w:bookmarkEnd w:id="135"/>
      <w:bookmarkEnd w:id="136"/>
      <w:bookmarkEnd w:id="137"/>
      <w:bookmarkEnd w:id="138"/>
    </w:p>
    <w:p w14:paraId="49A9C259" w14:textId="77777777" w:rsidR="006D35B9" w:rsidRPr="00A04E0E" w:rsidRDefault="006D35B9" w:rsidP="006D35B9">
      <w:pPr>
        <w:pStyle w:val="BodyText"/>
        <w:spacing w:after="0" w:line="240" w:lineRule="auto"/>
        <w:contextualSpacing/>
        <w:rPr>
          <w:rFonts w:cstheme="minorHAnsi"/>
          <w:sz w:val="20"/>
          <w:szCs w:val="20"/>
        </w:rPr>
      </w:pPr>
      <w:r w:rsidRPr="00A04E0E">
        <w:rPr>
          <w:rFonts w:cstheme="minorHAnsi"/>
          <w:sz w:val="20"/>
          <w:szCs w:val="20"/>
        </w:rPr>
        <w:t xml:space="preserve">Contractors must provide new and current production items. Surplus, seconds, factory rejects, closeouts, refurbished or distressed items are not acceptable and, if </w:t>
      </w:r>
      <w:r w:rsidR="0020026B" w:rsidRPr="00A04E0E">
        <w:rPr>
          <w:rFonts w:cstheme="minorHAnsi"/>
          <w:sz w:val="20"/>
          <w:szCs w:val="20"/>
        </w:rPr>
        <w:t>provided</w:t>
      </w:r>
      <w:r w:rsidRPr="00A04E0E">
        <w:rPr>
          <w:rFonts w:cstheme="minorHAnsi"/>
          <w:sz w:val="20"/>
          <w:szCs w:val="20"/>
        </w:rPr>
        <w:t xml:space="preserve">, will be rejected. Failure to comply with this requirement </w:t>
      </w:r>
      <w:r w:rsidR="0020026B" w:rsidRPr="00A04E0E">
        <w:rPr>
          <w:rFonts w:cstheme="minorHAnsi"/>
          <w:sz w:val="20"/>
          <w:szCs w:val="20"/>
        </w:rPr>
        <w:t>may</w:t>
      </w:r>
      <w:r w:rsidRPr="00A04E0E">
        <w:rPr>
          <w:rFonts w:cstheme="minorHAnsi"/>
          <w:sz w:val="20"/>
          <w:szCs w:val="20"/>
        </w:rPr>
        <w:t xml:space="preserve"> be cause for termination of the Contract</w:t>
      </w:r>
      <w:r w:rsidR="000F3972" w:rsidRPr="00A04E0E">
        <w:rPr>
          <w:rFonts w:cstheme="minorHAnsi"/>
          <w:sz w:val="20"/>
          <w:szCs w:val="20"/>
        </w:rPr>
        <w:t>,</w:t>
      </w:r>
      <w:r w:rsidRPr="00A04E0E">
        <w:rPr>
          <w:rFonts w:cstheme="minorHAnsi"/>
          <w:sz w:val="20"/>
          <w:szCs w:val="20"/>
        </w:rPr>
        <w:t xml:space="preserve"> in whole or in part</w:t>
      </w:r>
      <w:r w:rsidR="000F3972" w:rsidRPr="00A04E0E">
        <w:rPr>
          <w:rFonts w:cstheme="minorHAnsi"/>
          <w:sz w:val="20"/>
          <w:szCs w:val="20"/>
        </w:rPr>
        <w:t>,</w:t>
      </w:r>
      <w:r w:rsidRPr="00A04E0E">
        <w:rPr>
          <w:rFonts w:cstheme="minorHAnsi"/>
          <w:sz w:val="20"/>
          <w:szCs w:val="20"/>
        </w:rPr>
        <w:t xml:space="preserve"> with the Contractor responsible for any and all additional costs incurred by the Using Agencies as a result of such termination, including but not limited to the cost of purchasing a similar item from another Vendor.</w:t>
      </w:r>
    </w:p>
    <w:p w14:paraId="1091A381" w14:textId="77777777" w:rsidR="006D35B9" w:rsidRPr="00A04E0E" w:rsidRDefault="006D35B9" w:rsidP="006D35B9">
      <w:pPr>
        <w:pStyle w:val="BodyText"/>
        <w:spacing w:after="0" w:line="240" w:lineRule="auto"/>
        <w:contextualSpacing/>
        <w:rPr>
          <w:rFonts w:cstheme="minorHAnsi"/>
          <w:sz w:val="20"/>
          <w:szCs w:val="20"/>
        </w:rPr>
      </w:pPr>
    </w:p>
    <w:p w14:paraId="3E3A572B" w14:textId="77777777" w:rsidR="006D35B9" w:rsidRPr="00A04E0E" w:rsidRDefault="006D35B9" w:rsidP="00A25DA9">
      <w:pPr>
        <w:pStyle w:val="Heading2"/>
        <w:rPr>
          <w:rFonts w:asciiTheme="minorHAnsi" w:hAnsiTheme="minorHAnsi" w:cstheme="minorHAnsi"/>
        </w:rPr>
      </w:pPr>
      <w:bookmarkStart w:id="139" w:name="_Toc54692942"/>
      <w:bookmarkStart w:id="140" w:name="_Toc115337431"/>
      <w:bookmarkStart w:id="141" w:name="_Toc174095833"/>
      <w:r w:rsidRPr="00A04E0E">
        <w:rPr>
          <w:rFonts w:asciiTheme="minorHAnsi" w:hAnsiTheme="minorHAnsi" w:cstheme="minorHAnsi"/>
        </w:rPr>
        <w:t>MANUALS AND INSTRUCTIONS</w:t>
      </w:r>
      <w:bookmarkEnd w:id="139"/>
      <w:bookmarkEnd w:id="140"/>
      <w:bookmarkEnd w:id="141"/>
    </w:p>
    <w:p w14:paraId="5F2ED526" w14:textId="77777777" w:rsidR="006D35B9" w:rsidRPr="00A04E0E" w:rsidRDefault="006D35B9" w:rsidP="006D35B9">
      <w:pPr>
        <w:autoSpaceDE w:val="0"/>
        <w:autoSpaceDN w:val="0"/>
        <w:adjustRightInd w:val="0"/>
        <w:spacing w:after="0" w:line="240" w:lineRule="auto"/>
        <w:rPr>
          <w:rFonts w:cstheme="minorHAnsi"/>
          <w:sz w:val="20"/>
          <w:szCs w:val="20"/>
        </w:rPr>
      </w:pPr>
      <w:r w:rsidRPr="00A04E0E">
        <w:rPr>
          <w:rFonts w:cstheme="minorHAnsi"/>
          <w:sz w:val="20"/>
          <w:szCs w:val="20"/>
        </w:rPr>
        <w:t>Upon request, the Contractor must supply a</w:t>
      </w:r>
      <w:r w:rsidR="000F3972" w:rsidRPr="00A04E0E">
        <w:rPr>
          <w:rFonts w:cstheme="minorHAnsi"/>
          <w:sz w:val="20"/>
          <w:szCs w:val="20"/>
        </w:rPr>
        <w:t>ny</w:t>
      </w:r>
      <w:r w:rsidRPr="00A04E0E">
        <w:rPr>
          <w:rFonts w:cstheme="minorHAnsi"/>
          <w:sz w:val="20"/>
          <w:szCs w:val="20"/>
        </w:rPr>
        <w:t xml:space="preserve"> shop repair manual</w:t>
      </w:r>
      <w:r w:rsidR="000F3972" w:rsidRPr="00A04E0E">
        <w:rPr>
          <w:rFonts w:cstheme="minorHAnsi"/>
          <w:sz w:val="20"/>
          <w:szCs w:val="20"/>
        </w:rPr>
        <w:t>s</w:t>
      </w:r>
      <w:r w:rsidRPr="00A04E0E">
        <w:rPr>
          <w:rFonts w:cstheme="minorHAnsi"/>
          <w:sz w:val="20"/>
          <w:szCs w:val="20"/>
        </w:rPr>
        <w:t>, parts manual</w:t>
      </w:r>
      <w:r w:rsidR="000F3972" w:rsidRPr="00A04E0E">
        <w:rPr>
          <w:rFonts w:cstheme="minorHAnsi"/>
          <w:sz w:val="20"/>
          <w:szCs w:val="20"/>
        </w:rPr>
        <w:t>s</w:t>
      </w:r>
      <w:r w:rsidRPr="00A04E0E">
        <w:rPr>
          <w:rFonts w:cstheme="minorHAnsi"/>
          <w:sz w:val="20"/>
          <w:szCs w:val="20"/>
        </w:rPr>
        <w:t>, service manual</w:t>
      </w:r>
      <w:r w:rsidR="000F3972" w:rsidRPr="00A04E0E">
        <w:rPr>
          <w:rFonts w:cstheme="minorHAnsi"/>
          <w:sz w:val="20"/>
          <w:szCs w:val="20"/>
        </w:rPr>
        <w:t>s</w:t>
      </w:r>
      <w:r w:rsidRPr="00A04E0E">
        <w:rPr>
          <w:rFonts w:cstheme="minorHAnsi"/>
          <w:sz w:val="20"/>
          <w:szCs w:val="20"/>
        </w:rPr>
        <w:t xml:space="preserve"> and/or operator’s manual</w:t>
      </w:r>
      <w:r w:rsidR="000F3972" w:rsidRPr="00A04E0E">
        <w:rPr>
          <w:rFonts w:cstheme="minorHAnsi"/>
          <w:sz w:val="20"/>
          <w:szCs w:val="20"/>
        </w:rPr>
        <w:t>s</w:t>
      </w:r>
      <w:r w:rsidRPr="00A04E0E">
        <w:rPr>
          <w:rFonts w:cstheme="minorHAnsi"/>
          <w:sz w:val="20"/>
          <w:szCs w:val="20"/>
        </w:rPr>
        <w:t xml:space="preserve"> at no additional cost.  Any instructions for the installation or operation of the item must be provided</w:t>
      </w:r>
      <w:r w:rsidR="000F3972" w:rsidRPr="00A04E0E">
        <w:rPr>
          <w:rFonts w:cstheme="minorHAnsi"/>
          <w:sz w:val="20"/>
          <w:szCs w:val="20"/>
        </w:rPr>
        <w:t>,</w:t>
      </w:r>
      <w:r w:rsidRPr="00A04E0E">
        <w:rPr>
          <w:rFonts w:cstheme="minorHAnsi"/>
          <w:sz w:val="20"/>
          <w:szCs w:val="20"/>
        </w:rPr>
        <w:t xml:space="preserve"> where applicable.</w:t>
      </w:r>
    </w:p>
    <w:p w14:paraId="22B40C6A" w14:textId="77777777" w:rsidR="006D35B9" w:rsidRPr="00A04E0E" w:rsidRDefault="006D35B9" w:rsidP="006D35B9">
      <w:pPr>
        <w:autoSpaceDE w:val="0"/>
        <w:autoSpaceDN w:val="0"/>
        <w:adjustRightInd w:val="0"/>
        <w:spacing w:after="0" w:line="240" w:lineRule="auto"/>
        <w:rPr>
          <w:rFonts w:cstheme="minorHAnsi"/>
          <w:sz w:val="20"/>
          <w:szCs w:val="20"/>
        </w:rPr>
      </w:pPr>
    </w:p>
    <w:p w14:paraId="704D10C7" w14:textId="77777777" w:rsidR="006D35B9" w:rsidRPr="00A04E0E" w:rsidRDefault="006D35B9" w:rsidP="00A25DA9">
      <w:pPr>
        <w:pStyle w:val="Heading2"/>
        <w:rPr>
          <w:rFonts w:asciiTheme="minorHAnsi" w:hAnsiTheme="minorHAnsi" w:cstheme="minorHAnsi"/>
        </w:rPr>
      </w:pPr>
      <w:bookmarkStart w:id="142" w:name="_Toc54692941"/>
      <w:bookmarkStart w:id="143" w:name="_Toc115337432"/>
      <w:bookmarkStart w:id="144" w:name="_Toc174095834"/>
      <w:r w:rsidRPr="00A04E0E">
        <w:rPr>
          <w:rFonts w:asciiTheme="minorHAnsi" w:hAnsiTheme="minorHAnsi" w:cstheme="minorHAnsi"/>
        </w:rPr>
        <w:t>GUARANTEE/WARRANTY</w:t>
      </w:r>
      <w:bookmarkEnd w:id="142"/>
      <w:bookmarkEnd w:id="143"/>
      <w:bookmarkEnd w:id="144"/>
    </w:p>
    <w:p w14:paraId="57898D11" w14:textId="77777777" w:rsidR="006D35B9" w:rsidRPr="00A04E0E" w:rsidRDefault="006D35B9" w:rsidP="006D35B9">
      <w:pPr>
        <w:pStyle w:val="BodyText"/>
        <w:spacing w:after="0" w:line="240" w:lineRule="auto"/>
        <w:ind w:right="217"/>
        <w:rPr>
          <w:rFonts w:cstheme="minorHAnsi"/>
          <w:sz w:val="20"/>
          <w:szCs w:val="20"/>
        </w:rPr>
      </w:pPr>
      <w:r w:rsidRPr="00A04E0E">
        <w:rPr>
          <w:rFonts w:cstheme="minorHAnsi"/>
          <w:sz w:val="20"/>
          <w:szCs w:val="20"/>
        </w:rPr>
        <w:t xml:space="preserve">The Contractor shall guarantee that the equipment and/or components supplied will be free from any defects and operate satisfactorily and in accordance with the guidelines of the manufacturer’s warranty from the date of acceptance by the Using Agency. </w:t>
      </w:r>
    </w:p>
    <w:p w14:paraId="52F598DF" w14:textId="77777777" w:rsidR="006D35B9" w:rsidRPr="00A04E0E" w:rsidRDefault="006D35B9" w:rsidP="006D35B9">
      <w:pPr>
        <w:spacing w:after="0" w:line="240" w:lineRule="auto"/>
        <w:rPr>
          <w:rFonts w:eastAsia="MS Mincho" w:cstheme="minorHAnsi"/>
          <w:b/>
          <w:sz w:val="20"/>
          <w:szCs w:val="20"/>
        </w:rPr>
      </w:pPr>
    </w:p>
    <w:p w14:paraId="32F678BB" w14:textId="77777777" w:rsidR="006D35B9" w:rsidRPr="00A04E0E" w:rsidRDefault="006D35B9" w:rsidP="006D35B9">
      <w:pPr>
        <w:pStyle w:val="PlainText"/>
        <w:rPr>
          <w:rFonts w:asciiTheme="minorHAnsi" w:hAnsiTheme="minorHAnsi" w:cstheme="minorHAnsi"/>
          <w:color w:val="000000"/>
          <w:sz w:val="20"/>
          <w:szCs w:val="20"/>
        </w:rPr>
      </w:pPr>
      <w:r w:rsidRPr="00A04E0E">
        <w:rPr>
          <w:rFonts w:asciiTheme="minorHAnsi" w:hAnsiTheme="minorHAnsi" w:cstheme="minorHAnsi"/>
          <w:color w:val="000000"/>
          <w:sz w:val="20"/>
          <w:szCs w:val="20"/>
        </w:rPr>
        <w:t>All p</w:t>
      </w:r>
      <w:r w:rsidRPr="00A04E0E">
        <w:rPr>
          <w:rFonts w:asciiTheme="minorHAnsi" w:hAnsiTheme="minorHAnsi" w:cstheme="minorHAnsi"/>
          <w:color w:val="000000"/>
          <w:sz w:val="20"/>
          <w:szCs w:val="20"/>
          <w:lang w:val="en-US"/>
        </w:rPr>
        <w:t xml:space="preserve">roducts </w:t>
      </w:r>
      <w:r w:rsidRPr="00A04E0E">
        <w:rPr>
          <w:rFonts w:asciiTheme="minorHAnsi" w:hAnsiTheme="minorHAnsi" w:cstheme="minorHAnsi"/>
          <w:color w:val="000000"/>
          <w:sz w:val="20"/>
          <w:szCs w:val="20"/>
        </w:rPr>
        <w:t>furnished must be new and in the manufacturer’s original standard package.  P</w:t>
      </w:r>
      <w:r w:rsidRPr="00A04E0E">
        <w:rPr>
          <w:rFonts w:asciiTheme="minorHAnsi" w:hAnsiTheme="minorHAnsi" w:cstheme="minorHAnsi"/>
          <w:color w:val="000000"/>
          <w:sz w:val="20"/>
          <w:szCs w:val="20"/>
          <w:lang w:val="en-US"/>
        </w:rPr>
        <w:t xml:space="preserve">roducts </w:t>
      </w:r>
      <w:r w:rsidRPr="00A04E0E">
        <w:rPr>
          <w:rFonts w:asciiTheme="minorHAnsi" w:hAnsiTheme="minorHAnsi" w:cstheme="minorHAnsi"/>
          <w:color w:val="000000"/>
          <w:sz w:val="20"/>
          <w:szCs w:val="20"/>
        </w:rPr>
        <w:t>provided shall be guaranteed against faulty material and workmanship in accordance with the manufacturer’s standard warranty.  Any faulty p</w:t>
      </w:r>
      <w:r w:rsidRPr="00A04E0E">
        <w:rPr>
          <w:rFonts w:asciiTheme="minorHAnsi" w:hAnsiTheme="minorHAnsi" w:cstheme="minorHAnsi"/>
          <w:color w:val="000000"/>
          <w:sz w:val="20"/>
          <w:szCs w:val="20"/>
          <w:lang w:val="en-US"/>
        </w:rPr>
        <w:t>roduct or item</w:t>
      </w:r>
      <w:r w:rsidRPr="00A04E0E">
        <w:rPr>
          <w:rFonts w:asciiTheme="minorHAnsi" w:hAnsiTheme="minorHAnsi" w:cstheme="minorHAnsi"/>
          <w:color w:val="000000"/>
          <w:sz w:val="20"/>
          <w:szCs w:val="20"/>
        </w:rPr>
        <w:t xml:space="preserve"> must be replaced by the </w:t>
      </w:r>
      <w:r w:rsidRPr="00A04E0E">
        <w:rPr>
          <w:rFonts w:asciiTheme="minorHAnsi" w:hAnsiTheme="minorHAnsi" w:cstheme="minorHAnsi"/>
          <w:color w:val="000000"/>
          <w:sz w:val="20"/>
          <w:szCs w:val="20"/>
          <w:lang w:val="en-US"/>
        </w:rPr>
        <w:t>Contractor</w:t>
      </w:r>
      <w:r w:rsidRPr="00A04E0E">
        <w:rPr>
          <w:rFonts w:asciiTheme="minorHAnsi" w:hAnsiTheme="minorHAnsi" w:cstheme="minorHAnsi"/>
          <w:color w:val="000000"/>
          <w:sz w:val="20"/>
          <w:szCs w:val="20"/>
        </w:rPr>
        <w:t xml:space="preserve"> at no cost. </w:t>
      </w:r>
    </w:p>
    <w:p w14:paraId="34826FFB" w14:textId="77777777" w:rsidR="006D35B9" w:rsidRPr="00A04E0E" w:rsidRDefault="006D35B9" w:rsidP="006D35B9">
      <w:pPr>
        <w:spacing w:after="0" w:line="240" w:lineRule="auto"/>
        <w:rPr>
          <w:rFonts w:eastAsia="MS Mincho" w:cstheme="minorHAnsi"/>
          <w:sz w:val="20"/>
          <w:szCs w:val="20"/>
        </w:rPr>
      </w:pPr>
    </w:p>
    <w:p w14:paraId="0B0EC60E" w14:textId="77777777" w:rsidR="006D35B9" w:rsidRPr="00A04E0E" w:rsidRDefault="006D35B9" w:rsidP="006D35B9">
      <w:pPr>
        <w:autoSpaceDE w:val="0"/>
        <w:autoSpaceDN w:val="0"/>
        <w:adjustRightInd w:val="0"/>
        <w:spacing w:after="0" w:line="240" w:lineRule="auto"/>
        <w:rPr>
          <w:rFonts w:cstheme="minorHAnsi"/>
          <w:sz w:val="20"/>
          <w:szCs w:val="20"/>
        </w:rPr>
      </w:pPr>
      <w:r w:rsidRPr="00A04E0E">
        <w:rPr>
          <w:rFonts w:cstheme="minorHAnsi"/>
          <w:sz w:val="20"/>
          <w:szCs w:val="20"/>
        </w:rPr>
        <w:t xml:space="preserve">All products shall carry the manufacturer's standard warranty. The warranty statement/document shall be included with each product delivery.  </w:t>
      </w:r>
    </w:p>
    <w:p w14:paraId="50D0C0B5" w14:textId="77777777" w:rsidR="006D35B9" w:rsidRPr="00A04E0E" w:rsidRDefault="006D35B9" w:rsidP="006D35B9">
      <w:pPr>
        <w:autoSpaceDE w:val="0"/>
        <w:autoSpaceDN w:val="0"/>
        <w:adjustRightInd w:val="0"/>
        <w:spacing w:after="0" w:line="240" w:lineRule="auto"/>
        <w:rPr>
          <w:rFonts w:cstheme="minorHAnsi"/>
          <w:sz w:val="20"/>
          <w:szCs w:val="20"/>
        </w:rPr>
      </w:pPr>
    </w:p>
    <w:p w14:paraId="737DAD60" w14:textId="77777777" w:rsidR="006D35B9" w:rsidRPr="00A04E0E" w:rsidRDefault="006D35B9" w:rsidP="006D35B9">
      <w:pPr>
        <w:autoSpaceDE w:val="0"/>
        <w:autoSpaceDN w:val="0"/>
        <w:adjustRightInd w:val="0"/>
        <w:spacing w:after="0" w:line="240" w:lineRule="auto"/>
        <w:rPr>
          <w:rFonts w:cstheme="minorHAnsi"/>
          <w:sz w:val="20"/>
          <w:szCs w:val="20"/>
        </w:rPr>
      </w:pPr>
      <w:r w:rsidRPr="00A04E0E">
        <w:rPr>
          <w:rFonts w:cstheme="minorHAnsi"/>
          <w:sz w:val="20"/>
          <w:szCs w:val="20"/>
        </w:rPr>
        <w:t xml:space="preserve">If any product fails to perform satisfactorily within the warranty period, it shall be replaced with the same make and model at no additional cost to the Using Agency. </w:t>
      </w:r>
    </w:p>
    <w:p w14:paraId="377142F9" w14:textId="77777777" w:rsidR="006D35B9" w:rsidRPr="00A04E0E" w:rsidRDefault="006D35B9" w:rsidP="00A25DA9">
      <w:pPr>
        <w:pStyle w:val="Heading2"/>
        <w:numPr>
          <w:ilvl w:val="0"/>
          <w:numId w:val="0"/>
        </w:numPr>
        <w:ind w:left="576"/>
        <w:rPr>
          <w:rFonts w:asciiTheme="minorHAnsi" w:hAnsiTheme="minorHAnsi" w:cstheme="minorHAnsi"/>
        </w:rPr>
      </w:pPr>
    </w:p>
    <w:p w14:paraId="0F23111E" w14:textId="77777777" w:rsidR="00757621" w:rsidRPr="00A04E0E" w:rsidRDefault="00757621" w:rsidP="00A25DA9">
      <w:pPr>
        <w:pStyle w:val="Heading2"/>
        <w:rPr>
          <w:rFonts w:asciiTheme="minorHAnsi" w:hAnsiTheme="minorHAnsi" w:cstheme="minorHAnsi"/>
        </w:rPr>
      </w:pPr>
      <w:bookmarkStart w:id="145" w:name="_Toc29987585"/>
      <w:bookmarkStart w:id="146" w:name="_Toc55483926"/>
      <w:bookmarkStart w:id="147" w:name="_Toc174095835"/>
      <w:r w:rsidRPr="00A04E0E">
        <w:rPr>
          <w:rFonts w:asciiTheme="minorHAnsi" w:hAnsiTheme="minorHAnsi" w:cstheme="minorHAnsi"/>
        </w:rPr>
        <w:t>SUBSTITUTION OF DISCONTINUED OR REFORMULATED PRODUCTS</w:t>
      </w:r>
      <w:bookmarkEnd w:id="145"/>
      <w:bookmarkEnd w:id="146"/>
      <w:bookmarkEnd w:id="147"/>
    </w:p>
    <w:p w14:paraId="4F546A63" w14:textId="77777777" w:rsidR="00757621" w:rsidRPr="00A04E0E" w:rsidRDefault="00757621" w:rsidP="00C670EA">
      <w:pPr>
        <w:keepNext/>
        <w:spacing w:after="0" w:line="240" w:lineRule="auto"/>
        <w:jc w:val="both"/>
        <w:rPr>
          <w:rFonts w:cstheme="minorHAnsi"/>
          <w:bCs/>
          <w:sz w:val="20"/>
          <w:szCs w:val="20"/>
        </w:rPr>
      </w:pPr>
      <w:r w:rsidRPr="00A04E0E">
        <w:rPr>
          <w:rFonts w:cstheme="minorHAnsi"/>
          <w:bCs/>
          <w:sz w:val="20"/>
          <w:szCs w:val="20"/>
        </w:rPr>
        <w:t xml:space="preserve">The Contractor may offer a substitution for any product discontinued or reformulated by the manufacturer in its </w:t>
      </w:r>
      <w:r w:rsidRPr="00A04E0E">
        <w:rPr>
          <w:rFonts w:cstheme="minorHAnsi"/>
          <w:sz w:val="20"/>
          <w:szCs w:val="20"/>
        </w:rPr>
        <w:t>Contract.</w:t>
      </w:r>
      <w:r w:rsidRPr="00A04E0E">
        <w:rPr>
          <w:rFonts w:cstheme="minorHAnsi"/>
          <w:bCs/>
          <w:sz w:val="20"/>
          <w:szCs w:val="20"/>
        </w:rPr>
        <w:t xml:space="preserve">  The State may consider substituting the discontinued or reformulated model with a new model provided that the unit offered meets or exceeds the </w:t>
      </w:r>
      <w:r w:rsidRPr="00A04E0E">
        <w:rPr>
          <w:rFonts w:cstheme="minorHAnsi"/>
          <w:sz w:val="20"/>
          <w:szCs w:val="20"/>
        </w:rPr>
        <w:t>Contract</w:t>
      </w:r>
      <w:r w:rsidRPr="00A04E0E">
        <w:rPr>
          <w:rFonts w:cstheme="minorHAnsi"/>
          <w:bCs/>
          <w:sz w:val="20"/>
          <w:szCs w:val="20"/>
        </w:rPr>
        <w:t xml:space="preserve"> specifications.  All substitutions must be approved by the State. </w:t>
      </w:r>
    </w:p>
    <w:p w14:paraId="74824488" w14:textId="77777777" w:rsidR="00757621" w:rsidRPr="00A04E0E" w:rsidRDefault="00757621" w:rsidP="00757621">
      <w:pPr>
        <w:spacing w:after="0" w:line="240" w:lineRule="auto"/>
        <w:jc w:val="both"/>
        <w:rPr>
          <w:rFonts w:cstheme="minorHAnsi"/>
          <w:bCs/>
          <w:sz w:val="20"/>
          <w:szCs w:val="20"/>
        </w:rPr>
      </w:pPr>
    </w:p>
    <w:p w14:paraId="448C1D2D" w14:textId="77777777" w:rsidR="00757621" w:rsidRPr="00A04E0E" w:rsidRDefault="00757621" w:rsidP="00757621">
      <w:pPr>
        <w:spacing w:after="0" w:line="240" w:lineRule="auto"/>
        <w:jc w:val="both"/>
        <w:rPr>
          <w:rFonts w:cstheme="minorHAnsi"/>
          <w:bCs/>
          <w:sz w:val="20"/>
          <w:szCs w:val="20"/>
        </w:rPr>
      </w:pPr>
      <w:r w:rsidRPr="00A04E0E">
        <w:rPr>
          <w:rFonts w:cstheme="minorHAnsi"/>
          <w:bCs/>
          <w:sz w:val="20"/>
          <w:szCs w:val="20"/>
        </w:rPr>
        <w:t>The Contractor must notify the State immediately in writing to the Division’s assigned Procurement Specialist stating that an item has been discontinued or reformulated by the manufacturer along with supporting documentation from that manufacturer that the item has been discontinued or reformulated.  The Contractor must provide in its letter the discontinued or reformulated model number, model number of the new product being offered, detailed literature for the new product being offered, the price of the discontinued or reformulated item and the price of the product being offered as a replacement.  The State will not approve the substitution of a discontinued or reformulated item without all of the above information.</w:t>
      </w:r>
    </w:p>
    <w:p w14:paraId="4E482648" w14:textId="77777777" w:rsidR="00757621" w:rsidRPr="00A04E0E" w:rsidRDefault="00757621" w:rsidP="00757621">
      <w:pPr>
        <w:spacing w:after="0" w:line="240" w:lineRule="auto"/>
        <w:jc w:val="both"/>
        <w:rPr>
          <w:rFonts w:cstheme="minorHAnsi"/>
          <w:bCs/>
          <w:sz w:val="20"/>
          <w:szCs w:val="20"/>
        </w:rPr>
      </w:pPr>
    </w:p>
    <w:p w14:paraId="40F17751" w14:textId="77777777" w:rsidR="00757621" w:rsidRPr="00A04E0E" w:rsidRDefault="00757621" w:rsidP="00757621">
      <w:pPr>
        <w:spacing w:after="0" w:line="240" w:lineRule="auto"/>
        <w:jc w:val="both"/>
        <w:rPr>
          <w:rFonts w:cstheme="minorHAnsi"/>
          <w:bCs/>
          <w:sz w:val="20"/>
          <w:szCs w:val="20"/>
        </w:rPr>
      </w:pPr>
      <w:r w:rsidRPr="00A04E0E">
        <w:rPr>
          <w:rFonts w:cstheme="minorHAnsi"/>
          <w:bCs/>
          <w:sz w:val="20"/>
          <w:szCs w:val="20"/>
        </w:rPr>
        <w:t>The replacement product should be offered to the State at that same price as the discontinued or reformulated product.</w:t>
      </w:r>
    </w:p>
    <w:p w14:paraId="0A7B2C21" w14:textId="77777777" w:rsidR="00757621" w:rsidRPr="00A04E0E" w:rsidRDefault="00757621" w:rsidP="00757621">
      <w:pPr>
        <w:autoSpaceDE w:val="0"/>
        <w:autoSpaceDN w:val="0"/>
        <w:adjustRightInd w:val="0"/>
        <w:spacing w:after="0" w:line="240" w:lineRule="auto"/>
        <w:jc w:val="both"/>
        <w:rPr>
          <w:rFonts w:cstheme="minorHAnsi"/>
          <w:color w:val="000000"/>
          <w:sz w:val="20"/>
          <w:szCs w:val="20"/>
          <w:highlight w:val="green"/>
        </w:rPr>
      </w:pPr>
    </w:p>
    <w:p w14:paraId="3258AF54" w14:textId="77777777" w:rsidR="00757621" w:rsidRPr="00A04E0E" w:rsidRDefault="000C234A" w:rsidP="00A25DA9">
      <w:pPr>
        <w:pStyle w:val="Heading2"/>
        <w:rPr>
          <w:rFonts w:asciiTheme="minorHAnsi" w:hAnsiTheme="minorHAnsi" w:cstheme="minorHAnsi"/>
        </w:rPr>
      </w:pPr>
      <w:bookmarkStart w:id="148" w:name="_Toc174095836"/>
      <w:r w:rsidRPr="00A04E0E">
        <w:rPr>
          <w:rFonts w:asciiTheme="minorHAnsi" w:hAnsiTheme="minorHAnsi" w:cstheme="minorHAnsi"/>
        </w:rPr>
        <w:t>RESERVED</w:t>
      </w:r>
      <w:bookmarkEnd w:id="148"/>
    </w:p>
    <w:p w14:paraId="0F4AEBFB" w14:textId="77777777" w:rsidR="00757621" w:rsidRPr="00A04E0E" w:rsidRDefault="00757621" w:rsidP="00757621">
      <w:pPr>
        <w:spacing w:after="0" w:line="240" w:lineRule="auto"/>
        <w:jc w:val="both"/>
        <w:rPr>
          <w:rFonts w:eastAsia="Arial" w:cstheme="minorHAnsi"/>
          <w:sz w:val="20"/>
          <w:szCs w:val="20"/>
        </w:rPr>
      </w:pPr>
      <w:r w:rsidRPr="00A04E0E">
        <w:rPr>
          <w:rFonts w:eastAsia="Arial" w:cstheme="minorHAnsi"/>
          <w:sz w:val="20"/>
          <w:szCs w:val="20"/>
        </w:rPr>
        <w:t xml:space="preserve">  </w:t>
      </w:r>
    </w:p>
    <w:p w14:paraId="484BB414" w14:textId="77777777" w:rsidR="00757621" w:rsidRPr="00A04E0E" w:rsidRDefault="00757621" w:rsidP="00A25DA9">
      <w:pPr>
        <w:pStyle w:val="Heading2"/>
        <w:rPr>
          <w:rFonts w:asciiTheme="minorHAnsi" w:hAnsiTheme="minorHAnsi" w:cstheme="minorHAnsi"/>
        </w:rPr>
      </w:pPr>
      <w:bookmarkStart w:id="149" w:name="_Toc174095837"/>
      <w:r w:rsidRPr="00A04E0E">
        <w:rPr>
          <w:rFonts w:asciiTheme="minorHAnsi" w:hAnsiTheme="minorHAnsi" w:cstheme="minorHAnsi"/>
        </w:rPr>
        <w:t>PRICE LIST UPDATES</w:t>
      </w:r>
      <w:bookmarkEnd w:id="149"/>
    </w:p>
    <w:p w14:paraId="1B485070" w14:textId="77777777" w:rsidR="00757621" w:rsidRPr="00A04E0E" w:rsidRDefault="00D7371B" w:rsidP="00757621">
      <w:pPr>
        <w:pStyle w:val="Default"/>
        <w:jc w:val="both"/>
        <w:rPr>
          <w:rFonts w:asciiTheme="minorHAnsi" w:hAnsiTheme="minorHAnsi" w:cstheme="minorHAnsi"/>
          <w:sz w:val="20"/>
          <w:szCs w:val="20"/>
        </w:rPr>
      </w:pPr>
      <w:r w:rsidRPr="00A04E0E">
        <w:rPr>
          <w:rFonts w:asciiTheme="minorHAnsi" w:hAnsiTheme="minorHAnsi" w:cstheme="minorHAnsi"/>
          <w:sz w:val="20"/>
          <w:szCs w:val="20"/>
        </w:rPr>
        <w:t xml:space="preserve">A </w:t>
      </w:r>
      <w:r w:rsidR="00757621" w:rsidRPr="00A04E0E">
        <w:rPr>
          <w:rFonts w:asciiTheme="minorHAnsi" w:hAnsiTheme="minorHAnsi" w:cstheme="minorHAnsi"/>
          <w:sz w:val="20"/>
          <w:szCs w:val="20"/>
        </w:rPr>
        <w:t>Contractor must only provide the products offered within the category and brand awarded.  This will require the Contractor to redact the products which do not apply to the category awarded.</w:t>
      </w:r>
      <w:r w:rsidR="00757621" w:rsidRPr="00A04E0E">
        <w:rPr>
          <w:rFonts w:asciiTheme="minorHAnsi" w:hAnsiTheme="minorHAnsi" w:cstheme="minorHAnsi"/>
          <w:b/>
          <w:sz w:val="20"/>
          <w:szCs w:val="20"/>
        </w:rPr>
        <w:t xml:space="preserve">  </w:t>
      </w:r>
      <w:r w:rsidR="00757621" w:rsidRPr="00A04E0E">
        <w:rPr>
          <w:rFonts w:asciiTheme="minorHAnsi" w:hAnsiTheme="minorHAnsi" w:cstheme="minorHAnsi"/>
          <w:sz w:val="20"/>
          <w:szCs w:val="20"/>
        </w:rPr>
        <w:t>In lieu of redacting a price list, a Contractor may choose to offer only the pages of the price list that correspond with the category awarded.</w:t>
      </w:r>
    </w:p>
    <w:p w14:paraId="4042A51D" w14:textId="77777777" w:rsidR="00757621" w:rsidRPr="00A04E0E" w:rsidRDefault="00757621" w:rsidP="00757621">
      <w:pPr>
        <w:pStyle w:val="Default"/>
        <w:jc w:val="both"/>
        <w:rPr>
          <w:rFonts w:asciiTheme="minorHAnsi" w:hAnsiTheme="minorHAnsi" w:cstheme="minorHAnsi"/>
          <w:sz w:val="20"/>
          <w:szCs w:val="20"/>
        </w:rPr>
      </w:pPr>
    </w:p>
    <w:p w14:paraId="57C52DDD" w14:textId="77777777" w:rsidR="00757621" w:rsidRPr="00A04E0E" w:rsidRDefault="00757621" w:rsidP="00757621">
      <w:pPr>
        <w:pStyle w:val="Default"/>
        <w:jc w:val="both"/>
        <w:rPr>
          <w:rFonts w:asciiTheme="minorHAnsi" w:hAnsiTheme="minorHAnsi" w:cstheme="minorHAnsi"/>
          <w:sz w:val="20"/>
          <w:szCs w:val="20"/>
          <w:highlight w:val="yellow"/>
        </w:rPr>
      </w:pPr>
      <w:r w:rsidRPr="00A04E0E">
        <w:rPr>
          <w:rFonts w:asciiTheme="minorHAnsi" w:hAnsiTheme="minorHAnsi" w:cstheme="minorHAnsi"/>
          <w:sz w:val="20"/>
          <w:szCs w:val="20"/>
        </w:rPr>
        <w:t>The State reserves the right to redact all products which do not apply to the categories identified in this Bid Solicitation.</w:t>
      </w:r>
    </w:p>
    <w:p w14:paraId="427D5971" w14:textId="77777777" w:rsidR="00757621" w:rsidRPr="00A04E0E" w:rsidRDefault="00757621" w:rsidP="00757621">
      <w:pPr>
        <w:spacing w:after="0" w:line="240" w:lineRule="auto"/>
        <w:jc w:val="both"/>
        <w:rPr>
          <w:rFonts w:cstheme="minorHAnsi"/>
          <w:sz w:val="20"/>
          <w:szCs w:val="20"/>
        </w:rPr>
      </w:pPr>
    </w:p>
    <w:p w14:paraId="5DDD1BF1" w14:textId="77777777" w:rsidR="00757621" w:rsidRPr="00A04E0E" w:rsidRDefault="00757621" w:rsidP="00757621">
      <w:pPr>
        <w:spacing w:after="0" w:line="240" w:lineRule="auto"/>
        <w:jc w:val="both"/>
        <w:rPr>
          <w:rFonts w:cstheme="minorHAnsi"/>
          <w:sz w:val="20"/>
          <w:szCs w:val="20"/>
        </w:rPr>
      </w:pPr>
      <w:r w:rsidRPr="00A04E0E">
        <w:rPr>
          <w:rFonts w:cstheme="minorHAnsi"/>
          <w:sz w:val="20"/>
          <w:szCs w:val="20"/>
        </w:rPr>
        <w:t xml:space="preserve">The Contractor may request a price list update for each contracted brand once during a rolling twelve (12) month period.  If a Contractor has been awarded more than one (1) brand, each brand may be updated at different times during a rolling twelve (12) month period, but in no event </w:t>
      </w:r>
      <w:r w:rsidR="00083AEA" w:rsidRPr="00A04E0E">
        <w:rPr>
          <w:rFonts w:cstheme="minorHAnsi"/>
          <w:sz w:val="20"/>
          <w:szCs w:val="20"/>
        </w:rPr>
        <w:t xml:space="preserve">should </w:t>
      </w:r>
      <w:r w:rsidRPr="00A04E0E">
        <w:rPr>
          <w:rFonts w:cstheme="minorHAnsi"/>
          <w:sz w:val="20"/>
          <w:szCs w:val="20"/>
        </w:rPr>
        <w:t>a Contractor update a single awarded brand more than one (1) time during a rolling twelve (12) month period.</w:t>
      </w:r>
    </w:p>
    <w:p w14:paraId="0685C8DE" w14:textId="77777777" w:rsidR="00757621" w:rsidRPr="00A04E0E" w:rsidRDefault="00757621" w:rsidP="00757621">
      <w:pPr>
        <w:spacing w:after="0" w:line="240" w:lineRule="auto"/>
        <w:jc w:val="both"/>
        <w:rPr>
          <w:rFonts w:cstheme="minorHAnsi"/>
          <w:sz w:val="20"/>
          <w:szCs w:val="20"/>
        </w:rPr>
      </w:pPr>
    </w:p>
    <w:p w14:paraId="557797BB" w14:textId="77777777" w:rsidR="006E4601" w:rsidRPr="00A04E0E" w:rsidRDefault="006E4601" w:rsidP="006E4601">
      <w:pPr>
        <w:spacing w:after="0" w:line="240" w:lineRule="auto"/>
        <w:jc w:val="both"/>
        <w:rPr>
          <w:rFonts w:cstheme="minorHAnsi"/>
          <w:sz w:val="20"/>
          <w:szCs w:val="20"/>
        </w:rPr>
      </w:pPr>
      <w:r w:rsidRPr="00A04E0E">
        <w:rPr>
          <w:rFonts w:cstheme="minorHAnsi"/>
          <w:sz w:val="20"/>
          <w:szCs w:val="20"/>
        </w:rPr>
        <w:t>In a case of extreme volatility in the marketplace, a request for price list revision may be considered outside of this timeframe, provided that the Contractor provides justification pertaining to the cause of the volatility.</w:t>
      </w:r>
    </w:p>
    <w:p w14:paraId="6804CBC7" w14:textId="77777777" w:rsidR="006E4601" w:rsidRPr="00A04E0E" w:rsidRDefault="006E4601" w:rsidP="00757621">
      <w:pPr>
        <w:spacing w:after="0" w:line="240" w:lineRule="auto"/>
        <w:jc w:val="both"/>
        <w:rPr>
          <w:rFonts w:cstheme="minorHAnsi"/>
          <w:sz w:val="20"/>
          <w:szCs w:val="20"/>
        </w:rPr>
      </w:pPr>
    </w:p>
    <w:p w14:paraId="1B0A923F" w14:textId="77777777" w:rsidR="00757621" w:rsidRPr="00A04E0E" w:rsidRDefault="00757621" w:rsidP="00757621">
      <w:pPr>
        <w:spacing w:after="0" w:line="240" w:lineRule="auto"/>
        <w:jc w:val="both"/>
        <w:rPr>
          <w:rFonts w:cstheme="minorHAnsi"/>
          <w:sz w:val="20"/>
          <w:szCs w:val="20"/>
        </w:rPr>
      </w:pPr>
      <w:r w:rsidRPr="00A04E0E">
        <w:rPr>
          <w:rFonts w:cstheme="minorHAnsi"/>
          <w:sz w:val="20"/>
          <w:szCs w:val="20"/>
        </w:rPr>
        <w:t>Requests for price list updates shall be limited to the category of product that a Contractor is awarded and shall meet the definition/requirements of the category.  The file name should contain the Contract number and date of the revised price list. The Contractor must provide the revised price list for the specific category awarded to the</w:t>
      </w:r>
      <w:r w:rsidR="00083AEA" w:rsidRPr="00A04E0E">
        <w:rPr>
          <w:rFonts w:cstheme="minorHAnsi"/>
          <w:sz w:val="20"/>
          <w:szCs w:val="20"/>
        </w:rPr>
        <w:t xml:space="preserve"> P</w:t>
      </w:r>
      <w:r w:rsidRPr="00A04E0E">
        <w:rPr>
          <w:rFonts w:cstheme="minorHAnsi"/>
          <w:sz w:val="20"/>
          <w:szCs w:val="20"/>
        </w:rPr>
        <w:t xml:space="preserve">rocurement </w:t>
      </w:r>
      <w:r w:rsidR="00083AEA" w:rsidRPr="00A04E0E">
        <w:rPr>
          <w:rFonts w:cstheme="minorHAnsi"/>
          <w:sz w:val="20"/>
          <w:szCs w:val="20"/>
        </w:rPr>
        <w:t xml:space="preserve">Specialist </w:t>
      </w:r>
      <w:r w:rsidRPr="00A04E0E">
        <w:rPr>
          <w:rFonts w:cstheme="minorHAnsi"/>
          <w:sz w:val="20"/>
          <w:szCs w:val="20"/>
        </w:rPr>
        <w:t xml:space="preserve">via </w:t>
      </w:r>
      <w:r w:rsidR="009A0427" w:rsidRPr="00A04E0E">
        <w:rPr>
          <w:rFonts w:cstheme="minorHAnsi"/>
          <w:sz w:val="20"/>
          <w:szCs w:val="20"/>
        </w:rPr>
        <w:t xml:space="preserve">email, in pdf or Excel format. </w:t>
      </w:r>
      <w:r w:rsidRPr="00A04E0E">
        <w:rPr>
          <w:rFonts w:cstheme="minorHAnsi"/>
          <w:sz w:val="20"/>
          <w:szCs w:val="20"/>
        </w:rPr>
        <w:t xml:space="preserve"> The revised price list will not be considered valid until it has been reviewed and approved by the Procurement Bureau and published in </w:t>
      </w:r>
      <w:r w:rsidRPr="00A04E0E">
        <w:rPr>
          <w:rStyle w:val="IntenseEmphasis"/>
          <w:rFonts w:cstheme="minorHAnsi"/>
          <w:color w:val="00B050"/>
          <w:sz w:val="20"/>
          <w:szCs w:val="20"/>
        </w:rPr>
        <w:t>NJ</w:t>
      </w:r>
      <w:r w:rsidRPr="00A04E0E">
        <w:rPr>
          <w:rStyle w:val="IntenseEmphasis"/>
          <w:rFonts w:cstheme="minorHAnsi"/>
          <w:color w:val="0070C0"/>
          <w:sz w:val="20"/>
          <w:szCs w:val="20"/>
        </w:rPr>
        <w:t>START</w:t>
      </w:r>
      <w:r w:rsidR="00083AEA" w:rsidRPr="00A04E0E">
        <w:rPr>
          <w:rStyle w:val="IntenseEmphasis"/>
          <w:rFonts w:cstheme="minorHAnsi"/>
          <w:color w:val="0070C0"/>
          <w:sz w:val="20"/>
          <w:szCs w:val="20"/>
        </w:rPr>
        <w:t xml:space="preserve"> </w:t>
      </w:r>
      <w:r w:rsidR="00083AEA" w:rsidRPr="00260741">
        <w:rPr>
          <w:rStyle w:val="IntenseEmphasis"/>
          <w:rFonts w:cstheme="minorHAnsi"/>
          <w:b w:val="0"/>
          <w:i w:val="0"/>
          <w:color w:val="auto"/>
          <w:sz w:val="20"/>
          <w:szCs w:val="20"/>
        </w:rPr>
        <w:t>under the Contract</w:t>
      </w:r>
      <w:r w:rsidRPr="00260741">
        <w:rPr>
          <w:rFonts w:cstheme="minorHAnsi"/>
          <w:sz w:val="20"/>
          <w:szCs w:val="20"/>
        </w:rPr>
        <w:t>.</w:t>
      </w:r>
    </w:p>
    <w:p w14:paraId="7F994583" w14:textId="77777777" w:rsidR="00AB475B" w:rsidRPr="00A04E0E" w:rsidRDefault="00AB475B" w:rsidP="00757621">
      <w:pPr>
        <w:spacing w:after="0" w:line="240" w:lineRule="auto"/>
        <w:jc w:val="both"/>
        <w:rPr>
          <w:rFonts w:cstheme="minorHAnsi"/>
          <w:sz w:val="20"/>
          <w:szCs w:val="20"/>
        </w:rPr>
      </w:pPr>
    </w:p>
    <w:p w14:paraId="360CAF7F" w14:textId="77777777" w:rsidR="00AB475B" w:rsidRPr="00A04E0E" w:rsidRDefault="00AB475B" w:rsidP="00A25DA9">
      <w:pPr>
        <w:pStyle w:val="Heading2"/>
        <w:rPr>
          <w:rFonts w:asciiTheme="minorHAnsi" w:hAnsiTheme="minorHAnsi" w:cstheme="minorHAnsi"/>
        </w:rPr>
      </w:pPr>
      <w:bookmarkStart w:id="150" w:name="_Toc174095838"/>
      <w:r w:rsidRPr="00A04E0E">
        <w:rPr>
          <w:rFonts w:asciiTheme="minorHAnsi" w:hAnsiTheme="minorHAnsi" w:cstheme="minorHAnsi"/>
        </w:rPr>
        <w:t xml:space="preserve">CONTRACT </w:t>
      </w:r>
      <w:bookmarkStart w:id="151" w:name="_Toc115337434"/>
      <w:r w:rsidRPr="00A04E0E">
        <w:rPr>
          <w:rFonts w:asciiTheme="minorHAnsi" w:hAnsiTheme="minorHAnsi" w:cstheme="minorHAnsi"/>
        </w:rPr>
        <w:t>METHOD OF OPERATION</w:t>
      </w:r>
      <w:bookmarkEnd w:id="150"/>
      <w:bookmarkEnd w:id="151"/>
    </w:p>
    <w:p w14:paraId="47119178" w14:textId="77777777" w:rsidR="00B13593" w:rsidRPr="0057293F" w:rsidRDefault="00B13593" w:rsidP="00B13593">
      <w:pPr>
        <w:autoSpaceDE w:val="0"/>
        <w:autoSpaceDN w:val="0"/>
        <w:spacing w:after="0" w:line="240" w:lineRule="auto"/>
        <w:jc w:val="both"/>
        <w:rPr>
          <w:rFonts w:cs="Arial"/>
          <w:sz w:val="20"/>
          <w:szCs w:val="20"/>
          <w:lang w:eastAsia="x-none"/>
        </w:rPr>
      </w:pPr>
      <w:r w:rsidRPr="0057293F">
        <w:rPr>
          <w:rFonts w:cs="Arial"/>
          <w:sz w:val="20"/>
          <w:szCs w:val="20"/>
          <w:lang w:eastAsia="x-none"/>
        </w:rPr>
        <w:t xml:space="preserve">A Method of Operation, as may be amended from time to time, shall be posted by the Division of Purchase and Property upon award of the Contracts resulting from this Bid Solicitation. </w:t>
      </w:r>
      <w:r>
        <w:rPr>
          <w:rFonts w:cs="Arial"/>
          <w:sz w:val="20"/>
          <w:szCs w:val="20"/>
          <w:lang w:eastAsia="x-none"/>
        </w:rPr>
        <w:t xml:space="preserve"> </w:t>
      </w:r>
      <w:r w:rsidRPr="0057293F">
        <w:rPr>
          <w:rFonts w:cs="Arial"/>
          <w:sz w:val="20"/>
          <w:szCs w:val="20"/>
          <w:lang w:eastAsia="x-none"/>
        </w:rPr>
        <w:t xml:space="preserve">The Method of Operation will be posted to the “Attachments” Tab of the Contract’s </w:t>
      </w:r>
      <w:r w:rsidRPr="0057293F">
        <w:rPr>
          <w:rStyle w:val="IntenseEmphasis"/>
          <w:rFonts w:cstheme="minorHAnsi"/>
          <w:color w:val="00B050"/>
        </w:rPr>
        <w:t>NJ</w:t>
      </w:r>
      <w:r w:rsidRPr="0057293F">
        <w:rPr>
          <w:rStyle w:val="IntenseEmphasis"/>
          <w:rFonts w:cstheme="minorHAnsi"/>
          <w:color w:val="0070C0"/>
        </w:rPr>
        <w:t>START</w:t>
      </w:r>
      <w:r w:rsidRPr="0057293F">
        <w:rPr>
          <w:rFonts w:cs="Arial"/>
          <w:sz w:val="20"/>
          <w:szCs w:val="20"/>
          <w:lang w:eastAsia="x-none"/>
        </w:rPr>
        <w:t xml:space="preserve"> page. The Method of Operation applies to</w:t>
      </w:r>
      <w:r>
        <w:rPr>
          <w:rFonts w:cs="Arial"/>
          <w:sz w:val="20"/>
          <w:szCs w:val="20"/>
          <w:lang w:eastAsia="x-none"/>
        </w:rPr>
        <w:t xml:space="preserve"> the</w:t>
      </w:r>
      <w:r w:rsidRPr="0057293F">
        <w:rPr>
          <w:rFonts w:cs="Arial"/>
          <w:sz w:val="20"/>
          <w:szCs w:val="20"/>
          <w:lang w:eastAsia="x-none"/>
        </w:rPr>
        <w:t xml:space="preserve"> Using Agenc</w:t>
      </w:r>
      <w:r>
        <w:rPr>
          <w:rFonts w:cs="Arial"/>
          <w:sz w:val="20"/>
          <w:szCs w:val="20"/>
          <w:lang w:eastAsia="x-none"/>
        </w:rPr>
        <w:t>y</w:t>
      </w:r>
      <w:r w:rsidRPr="0057293F">
        <w:rPr>
          <w:rFonts w:cs="Arial"/>
          <w:sz w:val="20"/>
          <w:szCs w:val="20"/>
          <w:lang w:eastAsia="x-none"/>
        </w:rPr>
        <w:t xml:space="preserve"> and MUST always be followed.</w:t>
      </w:r>
    </w:p>
    <w:p w14:paraId="0E2A79F2" w14:textId="77777777" w:rsidR="00AB475B" w:rsidRPr="00A04E0E" w:rsidRDefault="00AB475B" w:rsidP="00AB475B">
      <w:pPr>
        <w:autoSpaceDE w:val="0"/>
        <w:autoSpaceDN w:val="0"/>
        <w:spacing w:after="0" w:line="240" w:lineRule="auto"/>
        <w:rPr>
          <w:rFonts w:cstheme="minorHAnsi"/>
          <w:sz w:val="20"/>
          <w:szCs w:val="20"/>
          <w:lang w:eastAsia="x-none"/>
        </w:rPr>
      </w:pPr>
    </w:p>
    <w:p w14:paraId="0E94F28A" w14:textId="53A28561" w:rsidR="00AB475B" w:rsidRPr="00A04E0E" w:rsidRDefault="00AB475B" w:rsidP="00AB475B">
      <w:pPr>
        <w:autoSpaceDE w:val="0"/>
        <w:autoSpaceDN w:val="0"/>
        <w:spacing w:after="0" w:line="240" w:lineRule="auto"/>
        <w:rPr>
          <w:rFonts w:cstheme="minorHAnsi"/>
          <w:sz w:val="20"/>
          <w:szCs w:val="20"/>
          <w:lang w:eastAsia="x-none"/>
        </w:rPr>
      </w:pPr>
      <w:r w:rsidRPr="00A04E0E">
        <w:rPr>
          <w:rFonts w:cstheme="minorHAnsi"/>
          <w:sz w:val="20"/>
          <w:szCs w:val="20"/>
          <w:lang w:eastAsia="x-none"/>
        </w:rPr>
        <w:lastRenderedPageBreak/>
        <w:t xml:space="preserve">The Method of Operation will include an award summary which will identify Contractors for each </w:t>
      </w:r>
      <w:r w:rsidR="00B13593">
        <w:rPr>
          <w:rFonts w:cstheme="minorHAnsi"/>
          <w:sz w:val="20"/>
          <w:szCs w:val="20"/>
          <w:lang w:eastAsia="x-none"/>
        </w:rPr>
        <w:t xml:space="preserve">category and </w:t>
      </w:r>
      <w:r w:rsidRPr="00A04E0E">
        <w:rPr>
          <w:rFonts w:cstheme="minorHAnsi"/>
          <w:sz w:val="20"/>
          <w:szCs w:val="20"/>
          <w:lang w:eastAsia="x-none"/>
        </w:rPr>
        <w:t>brand awarded.</w:t>
      </w:r>
    </w:p>
    <w:p w14:paraId="03293F66" w14:textId="77777777" w:rsidR="00AB475B" w:rsidRPr="00A04E0E" w:rsidRDefault="00AB475B" w:rsidP="00AB475B">
      <w:pPr>
        <w:autoSpaceDE w:val="0"/>
        <w:autoSpaceDN w:val="0"/>
        <w:spacing w:after="0" w:line="240" w:lineRule="auto"/>
        <w:rPr>
          <w:rFonts w:cstheme="minorHAnsi"/>
          <w:sz w:val="20"/>
          <w:szCs w:val="20"/>
          <w:lang w:eastAsia="x-none"/>
        </w:rPr>
      </w:pPr>
    </w:p>
    <w:p w14:paraId="57EFD5DE" w14:textId="77777777" w:rsidR="00B13593" w:rsidRPr="0057293F" w:rsidRDefault="00B13593" w:rsidP="00B13593">
      <w:pPr>
        <w:jc w:val="both"/>
        <w:rPr>
          <w:rFonts w:cs="Arial"/>
          <w:sz w:val="20"/>
          <w:szCs w:val="20"/>
          <w:lang w:val="x-none" w:eastAsia="x-none"/>
        </w:rPr>
      </w:pPr>
      <w:r>
        <w:rPr>
          <w:rFonts w:cs="Arial"/>
          <w:sz w:val="20"/>
          <w:szCs w:val="20"/>
          <w:lang w:eastAsia="x-none"/>
        </w:rPr>
        <w:t xml:space="preserve">The </w:t>
      </w:r>
      <w:r w:rsidRPr="0057293F">
        <w:rPr>
          <w:rFonts w:cs="Arial"/>
          <w:sz w:val="20"/>
          <w:szCs w:val="20"/>
          <w:lang w:eastAsia="x-none"/>
        </w:rPr>
        <w:t>Using Agency</w:t>
      </w:r>
      <w:r w:rsidRPr="0057293F">
        <w:rPr>
          <w:rFonts w:cs="Arial"/>
          <w:sz w:val="20"/>
          <w:szCs w:val="20"/>
          <w:lang w:val="x-none" w:eastAsia="x-none"/>
        </w:rPr>
        <w:t xml:space="preserve"> shall initiate a </w:t>
      </w:r>
      <w:r w:rsidRPr="0057293F">
        <w:rPr>
          <w:rFonts w:cs="Arial"/>
          <w:sz w:val="20"/>
          <w:szCs w:val="20"/>
          <w:lang w:eastAsia="x-none"/>
        </w:rPr>
        <w:t xml:space="preserve">Contract </w:t>
      </w:r>
      <w:r w:rsidRPr="0057293F">
        <w:rPr>
          <w:rFonts w:cs="Arial"/>
          <w:sz w:val="20"/>
          <w:szCs w:val="20"/>
          <w:lang w:val="x-none" w:eastAsia="x-none"/>
        </w:rPr>
        <w:t xml:space="preserve">purchase </w:t>
      </w:r>
      <w:r w:rsidRPr="0057293F">
        <w:rPr>
          <w:rFonts w:cs="Arial"/>
          <w:sz w:val="20"/>
          <w:szCs w:val="20"/>
          <w:lang w:eastAsia="x-none"/>
        </w:rPr>
        <w:t xml:space="preserve">on an as-needed basis </w:t>
      </w:r>
      <w:r w:rsidRPr="0057293F">
        <w:rPr>
          <w:rFonts w:cs="Arial"/>
          <w:sz w:val="20"/>
          <w:szCs w:val="20"/>
          <w:lang w:val="x-none" w:eastAsia="x-none"/>
        </w:rPr>
        <w:t>by preparing clear and unambiguous requirements</w:t>
      </w:r>
      <w:r w:rsidRPr="0057293F">
        <w:rPr>
          <w:rFonts w:cs="Arial"/>
          <w:sz w:val="20"/>
          <w:szCs w:val="20"/>
          <w:lang w:eastAsia="x-none"/>
        </w:rPr>
        <w:t xml:space="preserve"> for the goods and/or services to be ordered</w:t>
      </w:r>
      <w:r w:rsidRPr="0057293F">
        <w:rPr>
          <w:rFonts w:cs="Arial"/>
          <w:sz w:val="20"/>
          <w:szCs w:val="20"/>
          <w:lang w:val="x-none" w:eastAsia="x-none"/>
        </w:rPr>
        <w:t xml:space="preserve">, based solely upon </w:t>
      </w:r>
      <w:r w:rsidRPr="0057293F">
        <w:rPr>
          <w:rFonts w:cs="Arial"/>
          <w:sz w:val="20"/>
          <w:szCs w:val="20"/>
          <w:lang w:eastAsia="x-none"/>
        </w:rPr>
        <w:t xml:space="preserve">the Using Agency’s </w:t>
      </w:r>
      <w:r w:rsidRPr="0057293F">
        <w:rPr>
          <w:rFonts w:cs="Arial"/>
          <w:sz w:val="20"/>
          <w:szCs w:val="20"/>
          <w:lang w:val="x-none" w:eastAsia="x-none"/>
        </w:rPr>
        <w:t xml:space="preserve">needs.  </w:t>
      </w:r>
    </w:p>
    <w:p w14:paraId="4EC531F6" w14:textId="77777777" w:rsidR="00C8228C" w:rsidRPr="00A04E0E" w:rsidRDefault="00C8228C" w:rsidP="00C8228C">
      <w:pPr>
        <w:rPr>
          <w:rFonts w:cstheme="minorHAnsi"/>
          <w:sz w:val="20"/>
          <w:szCs w:val="20"/>
          <w:u w:val="single"/>
          <w:lang w:eastAsia="x-none"/>
        </w:rPr>
      </w:pPr>
      <w:r w:rsidRPr="00A04E0E">
        <w:rPr>
          <w:rFonts w:cstheme="minorHAnsi"/>
          <w:sz w:val="20"/>
          <w:szCs w:val="20"/>
          <w:u w:val="single"/>
          <w:lang w:eastAsia="x-none"/>
        </w:rPr>
        <w:t>Using Agencies should select multiple brands offering products suitable to meet the Using Agency’s project requirements.  Using Agencies should solicit mini-bid responses from all Contractors, or the Contractor’s authorized Dealers/Distributors (if applicable) awarded the brand(s) selected.</w:t>
      </w:r>
    </w:p>
    <w:p w14:paraId="310A9B9A" w14:textId="77777777" w:rsidR="00AB475B" w:rsidRPr="00A04E0E" w:rsidRDefault="00AB475B" w:rsidP="00AB475B">
      <w:pPr>
        <w:rPr>
          <w:rFonts w:cstheme="minorHAnsi"/>
          <w:sz w:val="20"/>
          <w:szCs w:val="20"/>
          <w:lang w:eastAsia="x-none"/>
        </w:rPr>
      </w:pPr>
      <w:r w:rsidRPr="00A04E0E">
        <w:rPr>
          <w:rFonts w:cstheme="minorHAnsi"/>
          <w:sz w:val="20"/>
          <w:szCs w:val="20"/>
          <w:lang w:eastAsia="x-none"/>
        </w:rPr>
        <w:t xml:space="preserve">Using Agencies may, among other factors, consider the following when selecting Contractors from whom mini-bids are solicited: </w:t>
      </w:r>
    </w:p>
    <w:p w14:paraId="7F002434" w14:textId="77777777" w:rsidR="00AB475B" w:rsidRPr="00A04E0E" w:rsidRDefault="00AB475B" w:rsidP="006D52C4">
      <w:pPr>
        <w:numPr>
          <w:ilvl w:val="0"/>
          <w:numId w:val="16"/>
        </w:numPr>
        <w:spacing w:after="0" w:line="240" w:lineRule="auto"/>
        <w:contextualSpacing/>
        <w:jc w:val="both"/>
        <w:rPr>
          <w:rFonts w:eastAsia="Times New Roman" w:cstheme="minorHAnsi"/>
          <w:sz w:val="20"/>
          <w:szCs w:val="20"/>
          <w:lang w:eastAsia="x-none"/>
        </w:rPr>
      </w:pPr>
      <w:r w:rsidRPr="00A04E0E">
        <w:rPr>
          <w:rFonts w:eastAsia="Times New Roman" w:cstheme="minorHAnsi"/>
          <w:sz w:val="20"/>
          <w:szCs w:val="20"/>
          <w:lang w:eastAsia="x-none"/>
        </w:rPr>
        <w:t>Equipment uniformity and/or continuity</w:t>
      </w:r>
    </w:p>
    <w:p w14:paraId="4379E71C" w14:textId="77777777" w:rsidR="00AB475B" w:rsidRPr="00A04E0E" w:rsidRDefault="00AB475B" w:rsidP="00AB475B">
      <w:pPr>
        <w:ind w:left="720"/>
        <w:contextualSpacing/>
        <w:rPr>
          <w:rFonts w:cstheme="minorHAnsi"/>
          <w:sz w:val="20"/>
          <w:szCs w:val="20"/>
          <w:lang w:eastAsia="x-none"/>
        </w:rPr>
      </w:pPr>
    </w:p>
    <w:p w14:paraId="7CA9183A" w14:textId="77777777" w:rsidR="00C8228C" w:rsidRPr="00A04E0E" w:rsidRDefault="00C8228C" w:rsidP="00C8228C">
      <w:pPr>
        <w:rPr>
          <w:rFonts w:cstheme="minorHAnsi"/>
          <w:sz w:val="20"/>
          <w:szCs w:val="20"/>
        </w:rPr>
      </w:pPr>
      <w:r w:rsidRPr="00A04E0E">
        <w:rPr>
          <w:rFonts w:cstheme="minorHAnsi"/>
          <w:sz w:val="20"/>
          <w:szCs w:val="20"/>
          <w:u w:val="single"/>
          <w:lang w:eastAsia="x-none"/>
        </w:rPr>
        <w:t>Using Agencies are advised that multiple Contractors may be awarded the same brand.  As such, Using Agencies should solicit mini-bid responses from all Contractors awarded the brand required.</w:t>
      </w:r>
      <w:r w:rsidRPr="00A04E0E">
        <w:rPr>
          <w:rFonts w:cstheme="minorHAnsi"/>
          <w:sz w:val="20"/>
          <w:szCs w:val="20"/>
        </w:rPr>
        <w:t xml:space="preserve"> </w:t>
      </w:r>
      <w:r w:rsidRPr="00A04E0E">
        <w:rPr>
          <w:rFonts w:cstheme="minorHAnsi"/>
          <w:sz w:val="20"/>
          <w:szCs w:val="20"/>
          <w:lang w:eastAsia="x-none"/>
        </w:rPr>
        <w:t xml:space="preserve">The Using Agency shall establish the date and time for all Contractors to respond to the mini-bid request and inform all Contractors of same.  All selected Contractors shall respond to the mini-bid request with a pricing response or a “no bid” response.   </w:t>
      </w:r>
      <w:r w:rsidRPr="00A04E0E">
        <w:rPr>
          <w:rFonts w:cstheme="minorHAnsi"/>
          <w:sz w:val="20"/>
          <w:szCs w:val="20"/>
        </w:rPr>
        <w:t xml:space="preserve">In response to a request for a mini-bid, Contractors may provide better pricing to the Using Agency than that submitted on the price sheet. </w:t>
      </w:r>
    </w:p>
    <w:p w14:paraId="7E137016" w14:textId="77777777" w:rsidR="00C8228C" w:rsidRPr="00A04E0E" w:rsidRDefault="00C8228C" w:rsidP="00C8228C">
      <w:pPr>
        <w:rPr>
          <w:rFonts w:cstheme="minorHAnsi"/>
          <w:sz w:val="20"/>
          <w:szCs w:val="20"/>
          <w:lang w:eastAsia="x-none"/>
        </w:rPr>
      </w:pPr>
      <w:r w:rsidRPr="00A04E0E">
        <w:rPr>
          <w:rFonts w:cstheme="minorHAnsi"/>
          <w:sz w:val="20"/>
          <w:szCs w:val="20"/>
          <w:lang w:eastAsia="x-none"/>
        </w:rPr>
        <w:t>As a reminder, services, such as installation or repairs, are not covered under this term Contract.  Any mini-bid response that includes services of any kind must be ignored.  Any request for services related to the products ordered and delivered under this Contract must be procured separately and not as a part of this term Contract.  Note: Services, in this instance, do not include delivery services.</w:t>
      </w:r>
    </w:p>
    <w:p w14:paraId="3A68BE2E" w14:textId="3AD3D190" w:rsidR="00757621" w:rsidRDefault="00C8228C" w:rsidP="00C8228C">
      <w:pPr>
        <w:rPr>
          <w:rFonts w:cstheme="minorHAnsi"/>
          <w:sz w:val="20"/>
          <w:szCs w:val="20"/>
          <w:lang w:val="x-none" w:eastAsia="x-none"/>
        </w:rPr>
      </w:pPr>
      <w:r w:rsidRPr="00A04E0E">
        <w:rPr>
          <w:rFonts w:cstheme="minorHAnsi"/>
          <w:sz w:val="20"/>
          <w:szCs w:val="20"/>
          <w:lang w:val="x-none" w:eastAsia="x-none"/>
        </w:rPr>
        <w:t xml:space="preserve">At the time of auditing, </w:t>
      </w:r>
      <w:r w:rsidRPr="00A04E0E">
        <w:rPr>
          <w:rFonts w:cstheme="minorHAnsi"/>
          <w:sz w:val="20"/>
          <w:szCs w:val="20"/>
          <w:lang w:eastAsia="x-none"/>
        </w:rPr>
        <w:t>Using Agency</w:t>
      </w:r>
      <w:r w:rsidRPr="00A04E0E">
        <w:rPr>
          <w:rFonts w:cstheme="minorHAnsi"/>
          <w:sz w:val="20"/>
          <w:szCs w:val="20"/>
          <w:lang w:val="x-none" w:eastAsia="x-none"/>
        </w:rPr>
        <w:t xml:space="preserve"> will be required to demonstrate that the establishment of the </w:t>
      </w:r>
      <w:r w:rsidRPr="00A04E0E">
        <w:rPr>
          <w:rFonts w:cstheme="minorHAnsi"/>
          <w:sz w:val="20"/>
          <w:szCs w:val="20"/>
          <w:lang w:eastAsia="x-none"/>
        </w:rPr>
        <w:t>purchase</w:t>
      </w:r>
      <w:r w:rsidRPr="00A04E0E">
        <w:rPr>
          <w:rFonts w:cstheme="minorHAnsi"/>
          <w:sz w:val="20"/>
          <w:szCs w:val="20"/>
          <w:lang w:val="x-none" w:eastAsia="x-none"/>
        </w:rPr>
        <w:t xml:space="preserve"> requirements is free from any bias or inclination against or in favor of any </w:t>
      </w:r>
      <w:r w:rsidRPr="00A04E0E">
        <w:rPr>
          <w:rFonts w:cstheme="minorHAnsi"/>
          <w:sz w:val="20"/>
          <w:szCs w:val="20"/>
          <w:lang w:eastAsia="x-none"/>
        </w:rPr>
        <w:t>Contractor</w:t>
      </w:r>
      <w:r w:rsidRPr="00A04E0E">
        <w:rPr>
          <w:rFonts w:cstheme="minorHAnsi"/>
          <w:sz w:val="20"/>
          <w:szCs w:val="20"/>
          <w:lang w:val="x-none" w:eastAsia="x-none"/>
        </w:rPr>
        <w:t xml:space="preserve">.  Using its </w:t>
      </w:r>
      <w:r w:rsidRPr="00A04E0E">
        <w:rPr>
          <w:rFonts w:cstheme="minorHAnsi"/>
          <w:sz w:val="20"/>
          <w:szCs w:val="20"/>
          <w:lang w:eastAsia="x-none"/>
        </w:rPr>
        <w:t xml:space="preserve">purchase </w:t>
      </w:r>
      <w:r w:rsidRPr="00A04E0E">
        <w:rPr>
          <w:rFonts w:cstheme="minorHAnsi"/>
          <w:sz w:val="20"/>
          <w:szCs w:val="20"/>
          <w:lang w:val="x-none" w:eastAsia="x-none"/>
        </w:rPr>
        <w:t xml:space="preserve">requirements, current price list and </w:t>
      </w:r>
      <w:r w:rsidRPr="00A04E0E">
        <w:rPr>
          <w:rFonts w:cstheme="minorHAnsi"/>
          <w:sz w:val="20"/>
          <w:szCs w:val="20"/>
          <w:lang w:eastAsia="x-none"/>
        </w:rPr>
        <w:t xml:space="preserve">Contract </w:t>
      </w:r>
      <w:r w:rsidRPr="00A04E0E">
        <w:rPr>
          <w:rFonts w:cstheme="minorHAnsi"/>
          <w:sz w:val="20"/>
          <w:szCs w:val="20"/>
          <w:lang w:val="x-none" w:eastAsia="x-none"/>
        </w:rPr>
        <w:t>discount</w:t>
      </w:r>
      <w:r w:rsidRPr="00A04E0E">
        <w:rPr>
          <w:rFonts w:cstheme="minorHAnsi"/>
          <w:sz w:val="20"/>
          <w:szCs w:val="20"/>
          <w:lang w:eastAsia="x-none"/>
        </w:rPr>
        <w:t xml:space="preserve"> or markup</w:t>
      </w:r>
      <w:r w:rsidRPr="00A04E0E">
        <w:rPr>
          <w:rFonts w:cstheme="minorHAnsi"/>
          <w:sz w:val="20"/>
          <w:szCs w:val="20"/>
          <w:lang w:val="x-none" w:eastAsia="x-none"/>
        </w:rPr>
        <w:t xml:space="preserve">, </w:t>
      </w:r>
      <w:r w:rsidRPr="00A04E0E">
        <w:rPr>
          <w:rFonts w:cstheme="minorHAnsi"/>
          <w:sz w:val="20"/>
          <w:szCs w:val="20"/>
          <w:lang w:eastAsia="x-none"/>
        </w:rPr>
        <w:t>the Using Agency</w:t>
      </w:r>
      <w:r w:rsidRPr="00A04E0E">
        <w:rPr>
          <w:rFonts w:cstheme="minorHAnsi"/>
          <w:sz w:val="20"/>
          <w:szCs w:val="20"/>
          <w:lang w:val="x-none" w:eastAsia="x-none"/>
        </w:rPr>
        <w:t xml:space="preserve"> shall determine the final purchase price for each </w:t>
      </w:r>
      <w:r w:rsidRPr="00A04E0E">
        <w:rPr>
          <w:rFonts w:cstheme="minorHAnsi"/>
          <w:sz w:val="20"/>
          <w:szCs w:val="20"/>
          <w:lang w:eastAsia="x-none"/>
        </w:rPr>
        <w:t>Contract price line item</w:t>
      </w:r>
      <w:r w:rsidRPr="00A04E0E">
        <w:rPr>
          <w:rFonts w:cstheme="minorHAnsi"/>
          <w:sz w:val="20"/>
          <w:szCs w:val="20"/>
          <w:lang w:val="x-none" w:eastAsia="x-none"/>
        </w:rPr>
        <w:t xml:space="preserve">. The </w:t>
      </w:r>
      <w:r w:rsidRPr="00A04E0E">
        <w:rPr>
          <w:rFonts w:cstheme="minorHAnsi"/>
          <w:sz w:val="20"/>
          <w:szCs w:val="20"/>
          <w:lang w:eastAsia="x-none"/>
        </w:rPr>
        <w:t>Using Agency</w:t>
      </w:r>
      <w:r w:rsidRPr="00A04E0E">
        <w:rPr>
          <w:rFonts w:cstheme="minorHAnsi"/>
          <w:sz w:val="20"/>
          <w:szCs w:val="20"/>
          <w:lang w:val="x-none" w:eastAsia="x-none"/>
        </w:rPr>
        <w:t xml:space="preserve"> must document all phases of its </w:t>
      </w:r>
      <w:r w:rsidRPr="00A04E0E">
        <w:rPr>
          <w:rFonts w:cstheme="minorHAnsi"/>
          <w:sz w:val="20"/>
          <w:szCs w:val="20"/>
          <w:lang w:eastAsia="x-none"/>
        </w:rPr>
        <w:t xml:space="preserve">Contract </w:t>
      </w:r>
      <w:r w:rsidRPr="00A04E0E">
        <w:rPr>
          <w:rFonts w:cstheme="minorHAnsi"/>
          <w:sz w:val="20"/>
          <w:szCs w:val="20"/>
          <w:lang w:val="x-none" w:eastAsia="x-none"/>
        </w:rPr>
        <w:t xml:space="preserve">selection process for each purchase under any </w:t>
      </w:r>
      <w:r w:rsidRPr="00A04E0E">
        <w:rPr>
          <w:rFonts w:cstheme="minorHAnsi"/>
          <w:sz w:val="20"/>
          <w:szCs w:val="20"/>
          <w:lang w:eastAsia="x-none"/>
        </w:rPr>
        <w:t xml:space="preserve">Contract </w:t>
      </w:r>
      <w:r w:rsidRPr="00A04E0E">
        <w:rPr>
          <w:rFonts w:cstheme="minorHAnsi"/>
          <w:sz w:val="20"/>
          <w:szCs w:val="20"/>
          <w:lang w:val="x-none" w:eastAsia="x-none"/>
        </w:rPr>
        <w:t>resulting from this</w:t>
      </w:r>
      <w:r w:rsidRPr="00A04E0E">
        <w:rPr>
          <w:rFonts w:cstheme="minorHAnsi"/>
          <w:sz w:val="20"/>
          <w:szCs w:val="20"/>
          <w:lang w:eastAsia="x-none"/>
        </w:rPr>
        <w:t xml:space="preserve"> Bid Solicitation</w:t>
      </w:r>
      <w:r w:rsidRPr="00A04E0E">
        <w:rPr>
          <w:rFonts w:cstheme="minorHAnsi"/>
          <w:sz w:val="20"/>
          <w:szCs w:val="20"/>
          <w:lang w:val="x-none" w:eastAsia="x-none"/>
        </w:rPr>
        <w:t>.</w:t>
      </w:r>
    </w:p>
    <w:p w14:paraId="6B1B53E2" w14:textId="59898380" w:rsidR="00C8228C" w:rsidRDefault="00C8228C">
      <w:pPr>
        <w:rPr>
          <w:rFonts w:cstheme="minorHAnsi"/>
          <w:sz w:val="20"/>
          <w:szCs w:val="20"/>
          <w:lang w:val="x-none" w:eastAsia="x-none"/>
        </w:rPr>
      </w:pPr>
      <w:r>
        <w:rPr>
          <w:rFonts w:cstheme="minorHAnsi"/>
          <w:sz w:val="20"/>
          <w:szCs w:val="20"/>
          <w:lang w:val="x-none" w:eastAsia="x-none"/>
        </w:rPr>
        <w:br w:type="page"/>
      </w:r>
    </w:p>
    <w:p w14:paraId="0B869B85" w14:textId="77777777" w:rsidR="00C8228C" w:rsidRPr="00A04E0E" w:rsidRDefault="00C8228C" w:rsidP="00C8228C">
      <w:pPr>
        <w:rPr>
          <w:rFonts w:cstheme="minorHAnsi"/>
          <w:sz w:val="20"/>
          <w:szCs w:val="20"/>
        </w:rPr>
      </w:pPr>
    </w:p>
    <w:p w14:paraId="5F54C3F3" w14:textId="77777777" w:rsidR="00AC33D1" w:rsidRPr="0084189F" w:rsidRDefault="00757621" w:rsidP="009B5F23">
      <w:pPr>
        <w:pStyle w:val="Heading1"/>
      </w:pPr>
      <w:bookmarkStart w:id="152" w:name="_Toc174095839"/>
      <w:bookmarkEnd w:id="120"/>
      <w:bookmarkEnd w:id="121"/>
      <w:bookmarkEnd w:id="122"/>
      <w:r>
        <w:t>GENERAL CONTRACT TERMS</w:t>
      </w:r>
      <w:bookmarkEnd w:id="152"/>
    </w:p>
    <w:p w14:paraId="21FD51B9" w14:textId="77777777" w:rsidR="0064075B" w:rsidRPr="0084189F" w:rsidRDefault="0064075B" w:rsidP="0064075B">
      <w:pPr>
        <w:spacing w:after="0" w:line="240" w:lineRule="auto"/>
        <w:jc w:val="both"/>
        <w:rPr>
          <w:sz w:val="20"/>
          <w:szCs w:val="20"/>
        </w:rPr>
      </w:pPr>
      <w:r w:rsidRPr="0084189F">
        <w:rPr>
          <w:sz w:val="20"/>
          <w:szCs w:val="20"/>
        </w:rPr>
        <w:t xml:space="preserve">The Contractor shall have sole responsibility for the complete effort specified in this </w:t>
      </w:r>
      <w:r w:rsidRPr="0084189F">
        <w:rPr>
          <w:color w:val="000000"/>
          <w:sz w:val="20"/>
          <w:szCs w:val="20"/>
        </w:rPr>
        <w:t>Contract.</w:t>
      </w:r>
      <w:r w:rsidRPr="0084189F">
        <w:rPr>
          <w:sz w:val="20"/>
          <w:szCs w:val="20"/>
        </w:rPr>
        <w:t xml:space="preserve">  Payment will be made only to the Contractor or to the authorized dealers/distributors, if applicable.  The Contractor is responsible for the professional quality, technical accuracy and timely completion and submission of all deliverables, services or commodities required to be provided under this </w:t>
      </w:r>
      <w:r w:rsidRPr="0084189F">
        <w:rPr>
          <w:color w:val="000000"/>
          <w:sz w:val="20"/>
          <w:szCs w:val="20"/>
        </w:rPr>
        <w:t>Contract.</w:t>
      </w:r>
      <w:r w:rsidRPr="0084189F">
        <w:rPr>
          <w:sz w:val="20"/>
          <w:szCs w:val="20"/>
        </w:rPr>
        <w:t xml:space="preserve">  The Contractor shall, without additional compensation, correct or revise any errors, omissions, or other deficiencies in its deliverables and other services.  The approval of deliverables furnished under this </w:t>
      </w:r>
      <w:r w:rsidRPr="0084189F">
        <w:rPr>
          <w:color w:val="000000"/>
          <w:sz w:val="20"/>
          <w:szCs w:val="20"/>
        </w:rPr>
        <w:t>Contract</w:t>
      </w:r>
      <w:r w:rsidRPr="0084189F">
        <w:rPr>
          <w:sz w:val="20"/>
          <w:szCs w:val="20"/>
        </w:rPr>
        <w:t xml:space="preserve"> shall not in any way relieve the Contractor of responsibility for the technical adequacy of its work.  The review, approval, </w:t>
      </w:r>
      <w:r>
        <w:rPr>
          <w:sz w:val="20"/>
          <w:szCs w:val="20"/>
        </w:rPr>
        <w:t>A</w:t>
      </w:r>
      <w:r w:rsidRPr="0084189F">
        <w:rPr>
          <w:sz w:val="20"/>
          <w:szCs w:val="20"/>
        </w:rPr>
        <w:t xml:space="preserve">cceptance or payment for any of the </w:t>
      </w:r>
      <w:r>
        <w:rPr>
          <w:sz w:val="20"/>
          <w:szCs w:val="20"/>
        </w:rPr>
        <w:t xml:space="preserve">deliverables, goods or </w:t>
      </w:r>
      <w:r w:rsidRPr="0084189F">
        <w:rPr>
          <w:sz w:val="20"/>
          <w:szCs w:val="20"/>
        </w:rPr>
        <w:t>services</w:t>
      </w:r>
      <w:r>
        <w:rPr>
          <w:sz w:val="20"/>
          <w:szCs w:val="20"/>
        </w:rPr>
        <w:t>,</w:t>
      </w:r>
      <w:r w:rsidRPr="0084189F">
        <w:rPr>
          <w:sz w:val="20"/>
          <w:szCs w:val="20"/>
        </w:rPr>
        <w:t xml:space="preserve"> shall not be construed as a waiver of any rights that the State may have arising out of the Contractor’s performance of this </w:t>
      </w:r>
      <w:r w:rsidRPr="0084189F">
        <w:rPr>
          <w:color w:val="000000"/>
          <w:sz w:val="20"/>
          <w:szCs w:val="20"/>
        </w:rPr>
        <w:t>Contract.</w:t>
      </w:r>
    </w:p>
    <w:p w14:paraId="387EA975" w14:textId="77777777" w:rsidR="00757621" w:rsidRPr="0084189F" w:rsidRDefault="00757621" w:rsidP="00757621">
      <w:pPr>
        <w:spacing w:after="0" w:line="240" w:lineRule="auto"/>
        <w:rPr>
          <w:caps/>
          <w:sz w:val="20"/>
          <w:szCs w:val="20"/>
        </w:rPr>
      </w:pPr>
    </w:p>
    <w:p w14:paraId="6E37B8BB" w14:textId="77777777" w:rsidR="00757621" w:rsidRPr="0084189F" w:rsidRDefault="00757621" w:rsidP="00A25DA9">
      <w:pPr>
        <w:pStyle w:val="Heading2"/>
        <w:rPr>
          <w:bCs/>
        </w:rPr>
      </w:pPr>
      <w:bookmarkStart w:id="153" w:name="_Toc174095840"/>
      <w:r w:rsidRPr="0084189F">
        <w:t>CONTRACT TERM AND EXTENSION OPTION</w:t>
      </w:r>
      <w:bookmarkEnd w:id="153"/>
    </w:p>
    <w:p w14:paraId="6AB6C5DB" w14:textId="5305819C" w:rsidR="00757621" w:rsidRPr="0084189F" w:rsidRDefault="00757621" w:rsidP="00757621">
      <w:pPr>
        <w:spacing w:after="0" w:line="240" w:lineRule="auto"/>
        <w:jc w:val="both"/>
        <w:rPr>
          <w:sz w:val="20"/>
          <w:szCs w:val="20"/>
        </w:rPr>
      </w:pPr>
      <w:r w:rsidRPr="0084189F">
        <w:rPr>
          <w:sz w:val="20"/>
          <w:szCs w:val="20"/>
        </w:rPr>
        <w:t xml:space="preserve">The base term of this </w:t>
      </w:r>
      <w:r w:rsidRPr="0084189F">
        <w:rPr>
          <w:color w:val="000000"/>
          <w:sz w:val="20"/>
          <w:szCs w:val="20"/>
        </w:rPr>
        <w:t>Contract</w:t>
      </w:r>
      <w:r w:rsidRPr="0084189F">
        <w:rPr>
          <w:sz w:val="20"/>
          <w:szCs w:val="20"/>
        </w:rPr>
        <w:t xml:space="preserve"> shall be for a period of </w:t>
      </w:r>
      <w:r w:rsidR="006A6DBE">
        <w:rPr>
          <w:bCs/>
          <w:sz w:val="20"/>
          <w:szCs w:val="20"/>
        </w:rPr>
        <w:t>three (3) years</w:t>
      </w:r>
      <w:r w:rsidRPr="0084189F">
        <w:rPr>
          <w:sz w:val="20"/>
          <w:szCs w:val="20"/>
        </w:rPr>
        <w:t xml:space="preserve">.  The anticipated </w:t>
      </w:r>
      <w:r w:rsidRPr="0084189F">
        <w:rPr>
          <w:color w:val="000000"/>
          <w:sz w:val="20"/>
          <w:szCs w:val="20"/>
        </w:rPr>
        <w:t>Contract</w:t>
      </w:r>
      <w:r w:rsidRPr="0084189F">
        <w:rPr>
          <w:sz w:val="20"/>
          <w:szCs w:val="20"/>
        </w:rPr>
        <w:t xml:space="preserve"> effective date is provided on the “Summary” page </w:t>
      </w:r>
      <w:r w:rsidR="007355BC">
        <w:rPr>
          <w:sz w:val="20"/>
          <w:szCs w:val="20"/>
        </w:rPr>
        <w:t xml:space="preserve">of </w:t>
      </w:r>
      <w:r w:rsidRPr="0084189F">
        <w:rPr>
          <w:sz w:val="20"/>
          <w:szCs w:val="20"/>
        </w:rPr>
        <w:t xml:space="preserve">the Bid Solicitation in </w:t>
      </w:r>
      <w:r w:rsidRPr="00A66907">
        <w:rPr>
          <w:rStyle w:val="IntenseEmphasis"/>
          <w:rFonts w:cstheme="minorHAnsi"/>
          <w:color w:val="00B050"/>
          <w:sz w:val="20"/>
          <w:szCs w:val="20"/>
        </w:rPr>
        <w:t>NJ</w:t>
      </w:r>
      <w:r w:rsidRPr="00A66907">
        <w:rPr>
          <w:rStyle w:val="IntenseEmphasis"/>
          <w:rFonts w:cstheme="minorHAnsi"/>
          <w:color w:val="0070C0"/>
          <w:sz w:val="20"/>
          <w:szCs w:val="20"/>
        </w:rPr>
        <w:t>START</w:t>
      </w:r>
      <w:r w:rsidRPr="00A66907">
        <w:rPr>
          <w:rFonts w:cstheme="minorHAnsi"/>
          <w:sz w:val="20"/>
          <w:szCs w:val="20"/>
        </w:rPr>
        <w:t>.</w:t>
      </w:r>
      <w:r w:rsidRPr="0084189F">
        <w:rPr>
          <w:sz w:val="20"/>
          <w:szCs w:val="20"/>
        </w:rPr>
        <w:t xml:space="preserve">  If delays in the procurement process result in a change to the anticipated </w:t>
      </w:r>
      <w:r w:rsidRPr="0084189F">
        <w:rPr>
          <w:color w:val="000000"/>
          <w:sz w:val="20"/>
          <w:szCs w:val="20"/>
        </w:rPr>
        <w:t>Contract</w:t>
      </w:r>
      <w:r w:rsidRPr="0084189F">
        <w:rPr>
          <w:sz w:val="20"/>
          <w:szCs w:val="20"/>
        </w:rPr>
        <w:t xml:space="preserve"> effective date, the </w:t>
      </w:r>
      <w:r w:rsidRPr="0084189F">
        <w:rPr>
          <w:color w:val="000000"/>
          <w:sz w:val="20"/>
          <w:szCs w:val="20"/>
        </w:rPr>
        <w:t>Contractor</w:t>
      </w:r>
      <w:r w:rsidRPr="0084189F">
        <w:rPr>
          <w:sz w:val="20"/>
          <w:szCs w:val="20"/>
        </w:rPr>
        <w:t xml:space="preserve"> agrees to accept a </w:t>
      </w:r>
      <w:r w:rsidRPr="0084189F">
        <w:rPr>
          <w:color w:val="000000"/>
          <w:sz w:val="20"/>
          <w:szCs w:val="20"/>
        </w:rPr>
        <w:t>Contract</w:t>
      </w:r>
      <w:r w:rsidRPr="0084189F">
        <w:rPr>
          <w:sz w:val="20"/>
          <w:szCs w:val="20"/>
        </w:rPr>
        <w:t xml:space="preserve"> for the full term of this </w:t>
      </w:r>
      <w:r w:rsidRPr="0084189F">
        <w:rPr>
          <w:color w:val="000000"/>
          <w:sz w:val="20"/>
          <w:szCs w:val="20"/>
        </w:rPr>
        <w:t>Contract</w:t>
      </w:r>
      <w:r w:rsidR="00871C69">
        <w:rPr>
          <w:color w:val="000000"/>
          <w:sz w:val="20"/>
          <w:szCs w:val="20"/>
        </w:rPr>
        <w:t>.</w:t>
      </w:r>
      <w:r w:rsidRPr="0084189F">
        <w:rPr>
          <w:sz w:val="20"/>
          <w:szCs w:val="20"/>
        </w:rPr>
        <w:t xml:space="preserve"> </w:t>
      </w:r>
    </w:p>
    <w:p w14:paraId="00D1605E" w14:textId="77777777" w:rsidR="00757621" w:rsidRPr="0084189F" w:rsidRDefault="00757621" w:rsidP="00757621">
      <w:pPr>
        <w:spacing w:after="0" w:line="240" w:lineRule="auto"/>
        <w:jc w:val="both"/>
        <w:rPr>
          <w:sz w:val="20"/>
          <w:szCs w:val="20"/>
        </w:rPr>
      </w:pPr>
    </w:p>
    <w:p w14:paraId="7B6AA8A6" w14:textId="77777777" w:rsidR="00757621" w:rsidRPr="0084189F" w:rsidRDefault="00757621" w:rsidP="00757621">
      <w:pPr>
        <w:spacing w:after="0" w:line="240" w:lineRule="auto"/>
        <w:jc w:val="both"/>
        <w:rPr>
          <w:sz w:val="20"/>
          <w:szCs w:val="20"/>
        </w:rPr>
      </w:pPr>
      <w:r w:rsidRPr="0084189F">
        <w:rPr>
          <w:sz w:val="20"/>
          <w:szCs w:val="20"/>
        </w:rPr>
        <w:t xml:space="preserve">This </w:t>
      </w:r>
      <w:r w:rsidRPr="0084189F">
        <w:rPr>
          <w:color w:val="000000" w:themeColor="text1"/>
          <w:sz w:val="20"/>
          <w:szCs w:val="20"/>
        </w:rPr>
        <w:t>Contract</w:t>
      </w:r>
      <w:r w:rsidRPr="0084189F">
        <w:rPr>
          <w:sz w:val="20"/>
          <w:szCs w:val="20"/>
        </w:rPr>
        <w:t xml:space="preserve"> may be extended up to </w:t>
      </w:r>
      <w:r w:rsidR="006A6DBE">
        <w:rPr>
          <w:bCs/>
          <w:sz w:val="20"/>
          <w:szCs w:val="20"/>
        </w:rPr>
        <w:t>three (3)</w:t>
      </w:r>
      <w:r w:rsidRPr="0084189F">
        <w:rPr>
          <w:sz w:val="20"/>
          <w:szCs w:val="20"/>
        </w:rPr>
        <w:t xml:space="preserve"> years with no single extension exceeding one (1) year, by the mutual written consent of the Contractor and the Director at the same terms, conditions, and pricing at the rates in effect in the last year of this </w:t>
      </w:r>
      <w:r w:rsidRPr="0084189F">
        <w:rPr>
          <w:color w:val="000000" w:themeColor="text1"/>
          <w:sz w:val="20"/>
          <w:szCs w:val="20"/>
        </w:rPr>
        <w:t>Contract</w:t>
      </w:r>
      <w:r w:rsidRPr="0084189F">
        <w:rPr>
          <w:sz w:val="20"/>
          <w:szCs w:val="20"/>
        </w:rPr>
        <w:t xml:space="preserve"> or rates more favorable to the State.  </w:t>
      </w:r>
    </w:p>
    <w:p w14:paraId="45D4D27B" w14:textId="77777777" w:rsidR="00757621" w:rsidRPr="0084189F" w:rsidRDefault="00757621" w:rsidP="00757621">
      <w:pPr>
        <w:spacing w:after="0" w:line="240" w:lineRule="auto"/>
        <w:rPr>
          <w:sz w:val="20"/>
          <w:szCs w:val="20"/>
        </w:rPr>
      </w:pPr>
    </w:p>
    <w:p w14:paraId="109B868A" w14:textId="77777777" w:rsidR="00757621" w:rsidRPr="0084189F" w:rsidRDefault="00757621" w:rsidP="00A25DA9">
      <w:pPr>
        <w:pStyle w:val="Heading2"/>
      </w:pPr>
      <w:bookmarkStart w:id="154" w:name="_Toc400531508"/>
      <w:bookmarkStart w:id="155" w:name="_Toc428533979"/>
      <w:bookmarkStart w:id="156" w:name="_Toc32310704"/>
      <w:bookmarkStart w:id="157" w:name="_Toc174095841"/>
      <w:r w:rsidRPr="0084189F">
        <w:t>CONTRACT TRANSITION</w:t>
      </w:r>
      <w:bookmarkEnd w:id="154"/>
      <w:bookmarkEnd w:id="155"/>
      <w:bookmarkEnd w:id="156"/>
      <w:bookmarkEnd w:id="157"/>
    </w:p>
    <w:p w14:paraId="0C97E956" w14:textId="56D02AF9" w:rsidR="001549B7" w:rsidRDefault="001549B7" w:rsidP="006D52C4">
      <w:pPr>
        <w:pStyle w:val="ListParagraph"/>
        <w:numPr>
          <w:ilvl w:val="0"/>
          <w:numId w:val="19"/>
        </w:numPr>
        <w:rPr>
          <w:rFonts w:asciiTheme="minorHAnsi" w:hAnsiTheme="minorHAnsi" w:cstheme="minorHAnsi"/>
          <w:sz w:val="20"/>
          <w:szCs w:val="20"/>
        </w:rPr>
      </w:pPr>
      <w:r w:rsidRPr="00D34E11">
        <w:rPr>
          <w:rFonts w:asciiTheme="minorHAnsi" w:hAnsiTheme="minorHAnsi" w:cstheme="minorHAnsi"/>
          <w:b/>
          <w:sz w:val="20"/>
          <w:szCs w:val="20"/>
        </w:rPr>
        <w:t>No Award Made --</w:t>
      </w:r>
      <w:r w:rsidRPr="00D34E11">
        <w:rPr>
          <w:rFonts w:asciiTheme="minorHAnsi" w:hAnsiTheme="minorHAnsi" w:cstheme="minorHAnsi"/>
          <w:sz w:val="20"/>
          <w:szCs w:val="20"/>
        </w:rPr>
        <w:t xml:space="preserve"> In the event that a new </w:t>
      </w:r>
      <w:r w:rsidRPr="00D34E11">
        <w:rPr>
          <w:rFonts w:asciiTheme="minorHAnsi" w:hAnsiTheme="minorHAnsi" w:cstheme="minorHAnsi"/>
          <w:color w:val="000000"/>
          <w:sz w:val="20"/>
          <w:szCs w:val="20"/>
        </w:rPr>
        <w:t>Contract</w:t>
      </w:r>
      <w:r w:rsidRPr="00D34E11">
        <w:rPr>
          <w:rFonts w:asciiTheme="minorHAnsi" w:hAnsiTheme="minorHAnsi" w:cstheme="minorHAnsi"/>
          <w:sz w:val="20"/>
          <w:szCs w:val="20"/>
        </w:rPr>
        <w:t xml:space="preserve"> has not been awarded prior to the expiration date for this </w:t>
      </w:r>
      <w:r w:rsidRPr="00D34E11">
        <w:rPr>
          <w:rFonts w:asciiTheme="minorHAnsi" w:hAnsiTheme="minorHAnsi" w:cstheme="minorHAnsi"/>
          <w:color w:val="000000"/>
          <w:sz w:val="20"/>
          <w:szCs w:val="20"/>
        </w:rPr>
        <w:t>Contract</w:t>
      </w:r>
      <w:r w:rsidRPr="00D34E11">
        <w:rPr>
          <w:rFonts w:asciiTheme="minorHAnsi" w:hAnsiTheme="minorHAnsi" w:cstheme="minorHAnsi"/>
          <w:sz w:val="20"/>
          <w:szCs w:val="20"/>
        </w:rPr>
        <w:t xml:space="preserve">, including any extensions exercised, and the State exercises this </w:t>
      </w:r>
      <w:r w:rsidRPr="00D34E11">
        <w:rPr>
          <w:rFonts w:asciiTheme="minorHAnsi" w:hAnsiTheme="minorHAnsi" w:cstheme="minorHAnsi"/>
          <w:color w:val="000000"/>
          <w:sz w:val="20"/>
          <w:szCs w:val="20"/>
        </w:rPr>
        <w:t>Contract</w:t>
      </w:r>
      <w:r w:rsidRPr="00D34E11">
        <w:rPr>
          <w:rFonts w:asciiTheme="minorHAnsi" w:hAnsiTheme="minorHAnsi" w:cstheme="minorHAnsi"/>
          <w:sz w:val="20"/>
          <w:szCs w:val="20"/>
        </w:rPr>
        <w:t xml:space="preserve"> transition, the Contractor shall continue this </w:t>
      </w:r>
      <w:r w:rsidRPr="00D34E11">
        <w:rPr>
          <w:rFonts w:asciiTheme="minorHAnsi" w:hAnsiTheme="minorHAnsi" w:cstheme="minorHAnsi"/>
          <w:color w:val="000000"/>
          <w:sz w:val="20"/>
          <w:szCs w:val="20"/>
        </w:rPr>
        <w:t>Contract</w:t>
      </w:r>
      <w:r w:rsidRPr="00D34E11">
        <w:rPr>
          <w:rFonts w:asciiTheme="minorHAnsi" w:hAnsiTheme="minorHAnsi" w:cstheme="minorHAnsi"/>
          <w:sz w:val="20"/>
          <w:szCs w:val="20"/>
        </w:rPr>
        <w:t xml:space="preserve"> under the same terms, conditions, and pricing until a new </w:t>
      </w:r>
      <w:r w:rsidRPr="00D34E11">
        <w:rPr>
          <w:rFonts w:asciiTheme="minorHAnsi" w:hAnsiTheme="minorHAnsi" w:cstheme="minorHAnsi"/>
          <w:color w:val="000000"/>
          <w:sz w:val="20"/>
          <w:szCs w:val="20"/>
        </w:rPr>
        <w:t>Contract</w:t>
      </w:r>
      <w:r w:rsidRPr="00D34E11">
        <w:rPr>
          <w:rFonts w:asciiTheme="minorHAnsi" w:hAnsiTheme="minorHAnsi" w:cstheme="minorHAnsi"/>
          <w:sz w:val="20"/>
          <w:szCs w:val="20"/>
        </w:rPr>
        <w:t xml:space="preserve"> can be </w:t>
      </w:r>
      <w:r>
        <w:rPr>
          <w:rFonts w:asciiTheme="minorHAnsi" w:hAnsiTheme="minorHAnsi" w:cstheme="minorHAnsi"/>
          <w:sz w:val="20"/>
          <w:szCs w:val="20"/>
        </w:rPr>
        <w:t>awarded or the Contract expires at the end of the transition period</w:t>
      </w:r>
      <w:r w:rsidRPr="00D34E11">
        <w:rPr>
          <w:rFonts w:asciiTheme="minorHAnsi" w:hAnsiTheme="minorHAnsi" w:cstheme="minorHAnsi"/>
          <w:sz w:val="20"/>
          <w:szCs w:val="20"/>
        </w:rPr>
        <w:t xml:space="preserve">.  At no time shall this transition period extend more than </w:t>
      </w:r>
      <w:r w:rsidR="00404A01">
        <w:rPr>
          <w:rFonts w:asciiTheme="minorHAnsi" w:hAnsiTheme="minorHAnsi" w:cstheme="minorHAnsi"/>
          <w:bCs/>
          <w:sz w:val="20"/>
          <w:szCs w:val="20"/>
        </w:rPr>
        <w:t>270</w:t>
      </w:r>
      <w:r w:rsidRPr="00D34E11">
        <w:rPr>
          <w:rFonts w:asciiTheme="minorHAnsi" w:hAnsiTheme="minorHAnsi" w:cstheme="minorHAnsi"/>
          <w:bCs/>
          <w:sz w:val="20"/>
          <w:szCs w:val="20"/>
        </w:rPr>
        <w:t xml:space="preserve"> Calendar </w:t>
      </w:r>
      <w:r w:rsidRPr="00D34E11">
        <w:rPr>
          <w:rFonts w:asciiTheme="minorHAnsi" w:hAnsiTheme="minorHAnsi" w:cstheme="minorHAnsi"/>
          <w:sz w:val="20"/>
          <w:szCs w:val="20"/>
        </w:rPr>
        <w:t xml:space="preserve">Days beyond the expiration date of this </w:t>
      </w:r>
      <w:r w:rsidRPr="00D34E11">
        <w:rPr>
          <w:rFonts w:asciiTheme="minorHAnsi" w:hAnsiTheme="minorHAnsi" w:cstheme="minorHAnsi"/>
          <w:color w:val="000000"/>
          <w:sz w:val="20"/>
          <w:szCs w:val="20"/>
        </w:rPr>
        <w:t>Contract</w:t>
      </w:r>
      <w:r w:rsidRPr="00D34E11">
        <w:rPr>
          <w:rFonts w:asciiTheme="minorHAnsi" w:hAnsiTheme="minorHAnsi" w:cstheme="minorHAnsi"/>
          <w:sz w:val="20"/>
          <w:szCs w:val="20"/>
        </w:rPr>
        <w:t>, including any extensions exercised.</w:t>
      </w:r>
    </w:p>
    <w:p w14:paraId="21CC0A77" w14:textId="794588B7" w:rsidR="001549B7" w:rsidRDefault="001549B7" w:rsidP="006D52C4">
      <w:pPr>
        <w:pStyle w:val="ListParagraph"/>
        <w:numPr>
          <w:ilvl w:val="0"/>
          <w:numId w:val="19"/>
        </w:numPr>
        <w:rPr>
          <w:rFonts w:asciiTheme="minorHAnsi" w:hAnsiTheme="minorHAnsi" w:cstheme="minorHAnsi"/>
          <w:sz w:val="20"/>
          <w:szCs w:val="20"/>
        </w:rPr>
      </w:pPr>
      <w:r w:rsidRPr="00D34E11">
        <w:rPr>
          <w:rFonts w:asciiTheme="minorHAnsi" w:hAnsiTheme="minorHAnsi" w:cstheme="minorHAnsi"/>
          <w:b/>
          <w:sz w:val="20"/>
          <w:szCs w:val="20"/>
        </w:rPr>
        <w:t>New Contract Awarded --</w:t>
      </w:r>
      <w:r w:rsidRPr="00D34E11">
        <w:rPr>
          <w:rFonts w:asciiTheme="minorHAnsi" w:hAnsiTheme="minorHAnsi" w:cstheme="minorHAnsi"/>
          <w:sz w:val="20"/>
          <w:szCs w:val="20"/>
        </w:rPr>
        <w:t xml:space="preserve"> In the event that a new </w:t>
      </w:r>
      <w:r w:rsidRPr="00D34E11">
        <w:rPr>
          <w:rFonts w:asciiTheme="minorHAnsi" w:hAnsiTheme="minorHAnsi" w:cstheme="minorHAnsi"/>
          <w:color w:val="000000"/>
          <w:sz w:val="20"/>
          <w:szCs w:val="20"/>
        </w:rPr>
        <w:t>Contract</w:t>
      </w:r>
      <w:r w:rsidRPr="00D34E11">
        <w:rPr>
          <w:rFonts w:asciiTheme="minorHAnsi" w:hAnsiTheme="minorHAnsi" w:cstheme="minorHAnsi"/>
          <w:sz w:val="20"/>
          <w:szCs w:val="20"/>
        </w:rPr>
        <w:t xml:space="preserve"> has been awarded prior to the expiration date for this </w:t>
      </w:r>
      <w:r w:rsidRPr="00D34E11">
        <w:rPr>
          <w:rFonts w:asciiTheme="minorHAnsi" w:hAnsiTheme="minorHAnsi" w:cstheme="minorHAnsi"/>
          <w:color w:val="000000"/>
          <w:sz w:val="20"/>
          <w:szCs w:val="20"/>
        </w:rPr>
        <w:t>Contract</w:t>
      </w:r>
      <w:r w:rsidRPr="00D34E11">
        <w:rPr>
          <w:rFonts w:asciiTheme="minorHAnsi" w:hAnsiTheme="minorHAnsi" w:cstheme="minorHAnsi"/>
          <w:sz w:val="20"/>
          <w:szCs w:val="20"/>
        </w:rPr>
        <w:t xml:space="preserve">, including any extensions exercised, and the State exercises this </w:t>
      </w:r>
      <w:r w:rsidRPr="00D34E11">
        <w:rPr>
          <w:rFonts w:asciiTheme="minorHAnsi" w:hAnsiTheme="minorHAnsi" w:cstheme="minorHAnsi"/>
          <w:color w:val="000000"/>
          <w:sz w:val="20"/>
          <w:szCs w:val="20"/>
        </w:rPr>
        <w:t>Contract</w:t>
      </w:r>
      <w:r w:rsidRPr="00D34E11">
        <w:rPr>
          <w:rFonts w:asciiTheme="minorHAnsi" w:hAnsiTheme="minorHAnsi" w:cstheme="minorHAnsi"/>
          <w:sz w:val="20"/>
          <w:szCs w:val="20"/>
        </w:rPr>
        <w:t xml:space="preserve"> transition, the Contractor shall continue this </w:t>
      </w:r>
      <w:r w:rsidRPr="00D34E11">
        <w:rPr>
          <w:rFonts w:asciiTheme="minorHAnsi" w:hAnsiTheme="minorHAnsi" w:cstheme="minorHAnsi"/>
          <w:color w:val="000000"/>
          <w:sz w:val="20"/>
          <w:szCs w:val="20"/>
        </w:rPr>
        <w:t>Contract</w:t>
      </w:r>
      <w:r w:rsidRPr="00D34E11">
        <w:rPr>
          <w:rFonts w:asciiTheme="minorHAnsi" w:hAnsiTheme="minorHAnsi" w:cstheme="minorHAnsi"/>
          <w:sz w:val="20"/>
          <w:szCs w:val="20"/>
        </w:rPr>
        <w:t xml:space="preserve"> under the same terms, conditions, and pricing </w:t>
      </w:r>
      <w:r>
        <w:rPr>
          <w:rFonts w:asciiTheme="minorHAnsi" w:hAnsiTheme="minorHAnsi" w:cstheme="minorHAnsi"/>
          <w:sz w:val="20"/>
          <w:szCs w:val="20"/>
        </w:rPr>
        <w:t xml:space="preserve">for at least </w:t>
      </w:r>
      <w:r w:rsidR="00292E8D">
        <w:rPr>
          <w:rFonts w:asciiTheme="minorHAnsi" w:hAnsiTheme="minorHAnsi" w:cstheme="minorHAnsi"/>
          <w:bCs/>
          <w:sz w:val="20"/>
          <w:szCs w:val="20"/>
        </w:rPr>
        <w:t xml:space="preserve">365 </w:t>
      </w:r>
      <w:r w:rsidRPr="007424CA">
        <w:rPr>
          <w:rFonts w:asciiTheme="minorHAnsi" w:hAnsiTheme="minorHAnsi" w:cstheme="minorHAnsi"/>
          <w:bCs/>
          <w:sz w:val="20"/>
          <w:szCs w:val="20"/>
        </w:rPr>
        <w:t xml:space="preserve">Calendar </w:t>
      </w:r>
      <w:r w:rsidRPr="007424CA">
        <w:rPr>
          <w:rFonts w:asciiTheme="minorHAnsi" w:hAnsiTheme="minorHAnsi" w:cstheme="minorHAnsi"/>
          <w:sz w:val="20"/>
          <w:szCs w:val="20"/>
        </w:rPr>
        <w:t xml:space="preserve">Days beyond the expiration date of this </w:t>
      </w:r>
      <w:r w:rsidRPr="007424CA">
        <w:rPr>
          <w:rFonts w:asciiTheme="minorHAnsi" w:hAnsiTheme="minorHAnsi" w:cstheme="minorHAnsi"/>
          <w:color w:val="000000"/>
          <w:sz w:val="20"/>
          <w:szCs w:val="20"/>
        </w:rPr>
        <w:t>Contract</w:t>
      </w:r>
      <w:r w:rsidRPr="007424CA">
        <w:rPr>
          <w:rFonts w:asciiTheme="minorHAnsi" w:hAnsiTheme="minorHAnsi" w:cstheme="minorHAnsi"/>
          <w:sz w:val="20"/>
          <w:szCs w:val="20"/>
        </w:rPr>
        <w:t>, including any extensions exercised</w:t>
      </w:r>
      <w:r>
        <w:rPr>
          <w:rFonts w:asciiTheme="minorHAnsi" w:hAnsiTheme="minorHAnsi" w:cstheme="minorHAnsi"/>
          <w:sz w:val="20"/>
          <w:szCs w:val="20"/>
        </w:rPr>
        <w:t xml:space="preserve">, or </w:t>
      </w:r>
      <w:r w:rsidRPr="00D34E11">
        <w:rPr>
          <w:rFonts w:asciiTheme="minorHAnsi" w:hAnsiTheme="minorHAnsi" w:cstheme="minorHAnsi"/>
          <w:sz w:val="20"/>
          <w:szCs w:val="20"/>
        </w:rPr>
        <w:t xml:space="preserve">until </w:t>
      </w:r>
      <w:r>
        <w:rPr>
          <w:rFonts w:asciiTheme="minorHAnsi" w:hAnsiTheme="minorHAnsi" w:cstheme="minorHAnsi"/>
          <w:sz w:val="20"/>
          <w:szCs w:val="20"/>
        </w:rPr>
        <w:t xml:space="preserve">the new Contractor </w:t>
      </w:r>
      <w:r w:rsidRPr="00D34E11">
        <w:rPr>
          <w:rFonts w:asciiTheme="minorHAnsi" w:hAnsiTheme="minorHAnsi" w:cstheme="minorHAnsi"/>
          <w:sz w:val="20"/>
          <w:szCs w:val="20"/>
        </w:rPr>
        <w:t>can be completely operational</w:t>
      </w:r>
      <w:r>
        <w:rPr>
          <w:rFonts w:asciiTheme="minorHAnsi" w:hAnsiTheme="minorHAnsi" w:cstheme="minorHAnsi"/>
          <w:sz w:val="20"/>
          <w:szCs w:val="20"/>
        </w:rPr>
        <w:t>, whichever occurs sooner</w:t>
      </w:r>
      <w:r w:rsidRPr="00D34E11">
        <w:rPr>
          <w:rFonts w:asciiTheme="minorHAnsi" w:hAnsiTheme="minorHAnsi" w:cstheme="minorHAnsi"/>
          <w:sz w:val="20"/>
          <w:szCs w:val="20"/>
        </w:rPr>
        <w:t>.</w:t>
      </w:r>
    </w:p>
    <w:p w14:paraId="2BBA3CB1" w14:textId="77777777" w:rsidR="001549B7" w:rsidRPr="00D34E11" w:rsidRDefault="001549B7" w:rsidP="006D52C4">
      <w:pPr>
        <w:pStyle w:val="ListParagraph"/>
        <w:numPr>
          <w:ilvl w:val="0"/>
          <w:numId w:val="19"/>
        </w:numPr>
        <w:rPr>
          <w:rFonts w:asciiTheme="minorHAnsi" w:hAnsiTheme="minorHAnsi" w:cstheme="minorHAnsi"/>
          <w:sz w:val="20"/>
          <w:szCs w:val="20"/>
        </w:rPr>
      </w:pPr>
      <w:r w:rsidRPr="002F11E9">
        <w:rPr>
          <w:rFonts w:asciiTheme="minorHAnsi" w:hAnsiTheme="minorHAnsi" w:cstheme="minorHAnsi"/>
          <w:sz w:val="20"/>
          <w:szCs w:val="20"/>
        </w:rPr>
        <w:t xml:space="preserve">DPP may, upon the same form of notice to </w:t>
      </w:r>
      <w:r>
        <w:rPr>
          <w:rFonts w:asciiTheme="minorHAnsi" w:hAnsiTheme="minorHAnsi" w:cstheme="minorHAnsi"/>
          <w:sz w:val="20"/>
          <w:szCs w:val="20"/>
        </w:rPr>
        <w:t>Contractor</w:t>
      </w:r>
      <w:r w:rsidRPr="002F11E9">
        <w:rPr>
          <w:rFonts w:asciiTheme="minorHAnsi" w:hAnsiTheme="minorHAnsi" w:cstheme="minorHAnsi"/>
          <w:sz w:val="20"/>
          <w:szCs w:val="20"/>
        </w:rPr>
        <w:t>, increase the initial Transition Period</w:t>
      </w:r>
      <w:r>
        <w:rPr>
          <w:rFonts w:asciiTheme="minorHAnsi" w:hAnsiTheme="minorHAnsi" w:cstheme="minorHAnsi"/>
          <w:sz w:val="20"/>
          <w:szCs w:val="20"/>
        </w:rPr>
        <w:t xml:space="preserve"> under Bid Solicitation Section 5.2.A or 5.2.B</w:t>
      </w:r>
      <w:r w:rsidRPr="002F11E9">
        <w:rPr>
          <w:rFonts w:asciiTheme="minorHAnsi" w:hAnsiTheme="minorHAnsi" w:cstheme="minorHAnsi"/>
          <w:sz w:val="20"/>
          <w:szCs w:val="20"/>
        </w:rPr>
        <w:t>, as necessary until the new contract is fully operational</w:t>
      </w:r>
      <w:r>
        <w:rPr>
          <w:rFonts w:asciiTheme="minorHAnsi" w:hAnsiTheme="minorHAnsi" w:cstheme="minorHAnsi"/>
          <w:sz w:val="20"/>
          <w:szCs w:val="20"/>
        </w:rPr>
        <w:t xml:space="preserve"> or work on an expiring contract has been completed</w:t>
      </w:r>
      <w:r w:rsidRPr="002F11E9">
        <w:rPr>
          <w:rFonts w:asciiTheme="minorHAnsi" w:hAnsiTheme="minorHAnsi" w:cstheme="minorHAnsi"/>
          <w:sz w:val="20"/>
          <w:szCs w:val="20"/>
        </w:rPr>
        <w:t xml:space="preserve">.  The length of any subsequent Transition Period extensions shall be for not </w:t>
      </w:r>
      <w:r>
        <w:rPr>
          <w:rFonts w:asciiTheme="minorHAnsi" w:hAnsiTheme="minorHAnsi" w:cstheme="minorHAnsi"/>
          <w:sz w:val="20"/>
          <w:szCs w:val="20"/>
        </w:rPr>
        <w:t>more than three-month intervals.</w:t>
      </w:r>
    </w:p>
    <w:p w14:paraId="3F1F5794" w14:textId="5B731AAF" w:rsidR="00757621" w:rsidRPr="0084189F" w:rsidRDefault="00757621" w:rsidP="00757621">
      <w:pPr>
        <w:spacing w:after="0" w:line="240" w:lineRule="auto"/>
        <w:rPr>
          <w:sz w:val="20"/>
          <w:szCs w:val="20"/>
        </w:rPr>
      </w:pPr>
    </w:p>
    <w:p w14:paraId="306FA7C7" w14:textId="77777777" w:rsidR="00757621" w:rsidRPr="0084189F" w:rsidRDefault="00757621" w:rsidP="00A25DA9">
      <w:pPr>
        <w:pStyle w:val="Heading2"/>
      </w:pPr>
      <w:bookmarkStart w:id="158" w:name="_Toc118513795"/>
      <w:bookmarkStart w:id="159" w:name="_Toc400531563"/>
      <w:bookmarkStart w:id="160" w:name="_Toc428534035"/>
      <w:bookmarkStart w:id="161" w:name="_Toc32310758"/>
      <w:bookmarkStart w:id="162" w:name="_Toc174095842"/>
      <w:bookmarkStart w:id="163" w:name="OLE_LINK3"/>
      <w:bookmarkStart w:id="164" w:name="OLE_LINK4"/>
      <w:r w:rsidRPr="0084189F">
        <w:t xml:space="preserve">PERFORMANCE </w:t>
      </w:r>
      <w:bookmarkEnd w:id="158"/>
      <w:r w:rsidRPr="0084189F">
        <w:t>SECURITY</w:t>
      </w:r>
      <w:bookmarkEnd w:id="159"/>
      <w:bookmarkEnd w:id="160"/>
      <w:bookmarkEnd w:id="161"/>
      <w:bookmarkEnd w:id="162"/>
    </w:p>
    <w:bookmarkEnd w:id="163"/>
    <w:bookmarkEnd w:id="164"/>
    <w:p w14:paraId="46843D0F" w14:textId="77777777" w:rsidR="00757621" w:rsidRDefault="006A6DBE" w:rsidP="00757621">
      <w:pPr>
        <w:spacing w:after="0" w:line="240" w:lineRule="auto"/>
        <w:rPr>
          <w:rFonts w:cstheme="minorHAnsi"/>
          <w:color w:val="000000"/>
          <w:sz w:val="20"/>
          <w:szCs w:val="20"/>
        </w:rPr>
      </w:pPr>
      <w:r w:rsidRPr="006A6DBE">
        <w:rPr>
          <w:rFonts w:cstheme="minorHAnsi"/>
          <w:color w:val="000000"/>
          <w:sz w:val="20"/>
          <w:szCs w:val="20"/>
        </w:rPr>
        <w:t>N</w:t>
      </w:r>
      <w:r w:rsidR="007355BC">
        <w:rPr>
          <w:rFonts w:cstheme="minorHAnsi"/>
          <w:color w:val="000000"/>
          <w:sz w:val="20"/>
          <w:szCs w:val="20"/>
        </w:rPr>
        <w:t>ot applicable to this procurement.</w:t>
      </w:r>
    </w:p>
    <w:p w14:paraId="5A273207" w14:textId="77777777" w:rsidR="006A6DBE" w:rsidRPr="0084189F" w:rsidRDefault="006A6DBE" w:rsidP="00757621">
      <w:pPr>
        <w:spacing w:after="0" w:line="240" w:lineRule="auto"/>
        <w:rPr>
          <w:sz w:val="20"/>
          <w:szCs w:val="20"/>
        </w:rPr>
      </w:pPr>
    </w:p>
    <w:p w14:paraId="2CB71E9F" w14:textId="77777777" w:rsidR="00757621" w:rsidRPr="0084189F" w:rsidRDefault="00757621" w:rsidP="00A25DA9">
      <w:pPr>
        <w:pStyle w:val="Heading2"/>
      </w:pPr>
      <w:bookmarkStart w:id="165" w:name="_Toc400531513"/>
      <w:bookmarkStart w:id="166" w:name="_Toc428533984"/>
      <w:bookmarkStart w:id="167" w:name="_Toc32310709"/>
      <w:bookmarkStart w:id="168" w:name="_Toc174095843"/>
      <w:r w:rsidRPr="0084189F">
        <w:t>OWNERSHIP OF MATERIAL</w:t>
      </w:r>
      <w:bookmarkEnd w:id="165"/>
      <w:bookmarkEnd w:id="166"/>
      <w:bookmarkEnd w:id="167"/>
      <w:bookmarkEnd w:id="168"/>
    </w:p>
    <w:p w14:paraId="081E78B5" w14:textId="77777777" w:rsidR="006A6DBE" w:rsidRDefault="007355BC" w:rsidP="006A6DBE">
      <w:pPr>
        <w:spacing w:after="0" w:line="240" w:lineRule="auto"/>
        <w:rPr>
          <w:rFonts w:cstheme="minorHAnsi"/>
          <w:color w:val="000000"/>
          <w:sz w:val="20"/>
          <w:szCs w:val="20"/>
        </w:rPr>
      </w:pPr>
      <w:r w:rsidRPr="006A6DBE">
        <w:rPr>
          <w:rFonts w:cstheme="minorHAnsi"/>
          <w:color w:val="000000"/>
          <w:sz w:val="20"/>
          <w:szCs w:val="20"/>
        </w:rPr>
        <w:t>N</w:t>
      </w:r>
      <w:r>
        <w:rPr>
          <w:rFonts w:cstheme="minorHAnsi"/>
          <w:color w:val="000000"/>
          <w:sz w:val="20"/>
          <w:szCs w:val="20"/>
        </w:rPr>
        <w:t>ot applicable to this procurement.</w:t>
      </w:r>
    </w:p>
    <w:p w14:paraId="14095B0C" w14:textId="77777777" w:rsidR="00140128" w:rsidRDefault="00140128" w:rsidP="006A6DBE">
      <w:pPr>
        <w:spacing w:after="0" w:line="240" w:lineRule="auto"/>
        <w:rPr>
          <w:rFonts w:cstheme="minorHAnsi"/>
          <w:color w:val="000000"/>
          <w:sz w:val="20"/>
          <w:szCs w:val="20"/>
        </w:rPr>
      </w:pPr>
    </w:p>
    <w:p w14:paraId="45F6A40A" w14:textId="77777777" w:rsidR="00757621" w:rsidRPr="0084189F" w:rsidRDefault="00757621" w:rsidP="00A25DA9">
      <w:pPr>
        <w:pStyle w:val="Heading2"/>
      </w:pPr>
      <w:bookmarkStart w:id="169" w:name="_Toc174095844"/>
      <w:r w:rsidRPr="0084189F">
        <w:t>SUBSTITUTION OF STAFF</w:t>
      </w:r>
      <w:bookmarkEnd w:id="169"/>
    </w:p>
    <w:p w14:paraId="21FFF4D1" w14:textId="77777777" w:rsidR="00757621" w:rsidRPr="00140128" w:rsidRDefault="007355BC" w:rsidP="00757621">
      <w:pPr>
        <w:pStyle w:val="BodyText3"/>
        <w:rPr>
          <w:rFonts w:asciiTheme="minorHAnsi" w:hAnsiTheme="minorHAnsi" w:cstheme="minorHAnsi"/>
          <w:color w:val="000000"/>
          <w:sz w:val="20"/>
          <w:szCs w:val="20"/>
        </w:rPr>
      </w:pPr>
      <w:r w:rsidRPr="00140128">
        <w:rPr>
          <w:rFonts w:asciiTheme="minorHAnsi" w:hAnsiTheme="minorHAnsi" w:cstheme="minorHAnsi"/>
          <w:color w:val="000000"/>
          <w:sz w:val="20"/>
          <w:szCs w:val="20"/>
        </w:rPr>
        <w:t>Not applicable to this procurement.</w:t>
      </w:r>
    </w:p>
    <w:p w14:paraId="735FBFF4" w14:textId="77777777" w:rsidR="00140128" w:rsidRPr="0084189F" w:rsidRDefault="00140128" w:rsidP="00757621">
      <w:pPr>
        <w:pStyle w:val="BodyText3"/>
        <w:rPr>
          <w:rFonts w:asciiTheme="minorHAnsi" w:hAnsiTheme="minorHAnsi" w:cstheme="minorHAnsi"/>
          <w:sz w:val="20"/>
          <w:szCs w:val="20"/>
          <w:highlight w:val="green"/>
        </w:rPr>
      </w:pPr>
    </w:p>
    <w:p w14:paraId="3B53DF2A" w14:textId="77777777" w:rsidR="00757621" w:rsidRPr="0084189F" w:rsidRDefault="00757621" w:rsidP="00A25DA9">
      <w:pPr>
        <w:pStyle w:val="Heading2"/>
      </w:pPr>
      <w:bookmarkStart w:id="170" w:name="_Toc174095845"/>
      <w:r w:rsidRPr="0084189F">
        <w:t>DELIVERY TIME AND COSTS</w:t>
      </w:r>
      <w:bookmarkEnd w:id="170"/>
    </w:p>
    <w:p w14:paraId="2A205575" w14:textId="77777777" w:rsidR="00DD5BA6" w:rsidRPr="0084189F" w:rsidRDefault="00DD5BA6" w:rsidP="00DD5BA6">
      <w:pPr>
        <w:adjustRightInd w:val="0"/>
        <w:spacing w:after="0" w:line="240" w:lineRule="auto"/>
        <w:jc w:val="both"/>
        <w:rPr>
          <w:rFonts w:cstheme="minorHAnsi"/>
          <w:b/>
          <w:color w:val="000000"/>
          <w:sz w:val="20"/>
          <w:szCs w:val="20"/>
        </w:rPr>
      </w:pPr>
      <w:r w:rsidRPr="00704BFD">
        <w:rPr>
          <w:color w:val="000000"/>
          <w:sz w:val="20"/>
          <w:szCs w:val="20"/>
        </w:rPr>
        <w:t xml:space="preserve">Unless </w:t>
      </w:r>
      <w:r w:rsidRPr="00DD5BA6">
        <w:rPr>
          <w:color w:val="000000"/>
          <w:sz w:val="20"/>
          <w:szCs w:val="20"/>
        </w:rPr>
        <w:t xml:space="preserve">otherwise noted in this Bid Solicitation or on the State-Supplied Price Sheet, all delivery times are thirty (30) Calendar Days after receipt of order (ARO) and prices for items in Quotes shall be submitted Freight On Board (F.O.B.) Destination (thirty (30) Calendar Days ARO/F.O.B.).  The </w:t>
      </w:r>
      <w:r w:rsidRPr="00DD5BA6">
        <w:rPr>
          <w:sz w:val="20"/>
          <w:szCs w:val="20"/>
        </w:rPr>
        <w:t>Contractor</w:t>
      </w:r>
      <w:r w:rsidRPr="00DD5BA6">
        <w:rPr>
          <w:color w:val="000000"/>
          <w:sz w:val="20"/>
          <w:szCs w:val="20"/>
        </w:rPr>
        <w:t xml:space="preserve"> shall assume all costs, liability and responsibility for the delivery of merchandise in good condition to the State's Using Agency or designated purchaser.  Thirty (30) Calendar Days ARO/F.O.B. does not cover "spotting" but does include delivery on the receiving platform of the Using Agency at any destination in the State of New Jersey unless otherwise specified.  No additional charges will be allowed for any additional transportation costs resulting from partial shipments made at the Contractor’s convenience when a single shipment is ordered.  The weights and measures of the State's Using Agency receiving the shipment shall govern.  </w:t>
      </w:r>
      <w:r w:rsidRPr="00DD5BA6">
        <w:rPr>
          <w:rFonts w:cstheme="minorHAnsi"/>
          <w:color w:val="000000"/>
          <w:sz w:val="20"/>
          <w:szCs w:val="20"/>
        </w:rPr>
        <w:t>Collect on Delivery (C.O.D.) Terms are not permitted.</w:t>
      </w:r>
    </w:p>
    <w:p w14:paraId="28062F84" w14:textId="77777777" w:rsidR="00757621" w:rsidRPr="0084189F" w:rsidRDefault="00757621" w:rsidP="00757621">
      <w:pPr>
        <w:spacing w:after="0" w:line="240" w:lineRule="auto"/>
        <w:jc w:val="both"/>
        <w:rPr>
          <w:rFonts w:cstheme="minorHAnsi"/>
          <w:sz w:val="20"/>
          <w:szCs w:val="20"/>
        </w:rPr>
      </w:pPr>
    </w:p>
    <w:p w14:paraId="1059B0C0" w14:textId="77777777" w:rsidR="00757621" w:rsidRPr="0084189F" w:rsidRDefault="00757621" w:rsidP="00A25DA9">
      <w:pPr>
        <w:pStyle w:val="Heading2"/>
      </w:pPr>
      <w:bookmarkStart w:id="171" w:name="_Toc174095846"/>
      <w:r w:rsidRPr="0084189F">
        <w:t>AUTHORIZED DEALER</w:t>
      </w:r>
      <w:r w:rsidR="007355BC">
        <w:t>S</w:t>
      </w:r>
      <w:r w:rsidRPr="0084189F">
        <w:t xml:space="preserve"> AND/OR DISTRIBUTORS</w:t>
      </w:r>
      <w:bookmarkEnd w:id="171"/>
    </w:p>
    <w:p w14:paraId="5BDE6866" w14:textId="77777777" w:rsidR="00757621" w:rsidRPr="0084189F" w:rsidRDefault="00757621" w:rsidP="00757621">
      <w:pPr>
        <w:spacing w:after="0" w:line="240" w:lineRule="auto"/>
        <w:jc w:val="both"/>
        <w:rPr>
          <w:rFonts w:cstheme="minorHAnsi"/>
          <w:sz w:val="20"/>
          <w:szCs w:val="20"/>
        </w:rPr>
      </w:pPr>
      <w:r w:rsidRPr="0084189F">
        <w:rPr>
          <w:rFonts w:cstheme="minorHAnsi"/>
          <w:sz w:val="20"/>
          <w:szCs w:val="20"/>
        </w:rPr>
        <w:t xml:space="preserve">The </w:t>
      </w:r>
      <w:r w:rsidRPr="006A6DBE">
        <w:rPr>
          <w:rFonts w:cstheme="minorHAnsi"/>
          <w:sz w:val="20"/>
          <w:szCs w:val="20"/>
        </w:rPr>
        <w:t>Contractor must provide</w:t>
      </w:r>
      <w:r w:rsidRPr="0084189F">
        <w:rPr>
          <w:rFonts w:cstheme="minorHAnsi"/>
          <w:sz w:val="20"/>
          <w:szCs w:val="20"/>
        </w:rPr>
        <w:t xml:space="preserve"> a list of the Dealer(s)/Distributor(s) that will service the </w:t>
      </w:r>
      <w:r w:rsidRPr="0084189F">
        <w:rPr>
          <w:sz w:val="20"/>
          <w:szCs w:val="20"/>
        </w:rPr>
        <w:t>Contract.</w:t>
      </w:r>
      <w:r w:rsidRPr="0084189F">
        <w:rPr>
          <w:rFonts w:cstheme="minorHAnsi"/>
          <w:sz w:val="20"/>
          <w:szCs w:val="20"/>
        </w:rPr>
        <w:t xml:space="preserve">  The Contractor will be required to submit the following forms for each Dealer/Distributor, prior to the Dealer/Distributor being permitted to perform any work on the Contract:</w:t>
      </w:r>
    </w:p>
    <w:p w14:paraId="7E580929" w14:textId="77777777" w:rsidR="00757621" w:rsidRPr="0084189F" w:rsidRDefault="004851EB" w:rsidP="006D52C4">
      <w:pPr>
        <w:numPr>
          <w:ilvl w:val="0"/>
          <w:numId w:val="9"/>
        </w:numPr>
        <w:tabs>
          <w:tab w:val="clear" w:pos="360"/>
        </w:tabs>
        <w:spacing w:after="0" w:line="240" w:lineRule="auto"/>
        <w:ind w:left="1080"/>
        <w:jc w:val="both"/>
        <w:rPr>
          <w:rFonts w:cstheme="minorHAnsi"/>
          <w:sz w:val="20"/>
          <w:szCs w:val="20"/>
        </w:rPr>
      </w:pPr>
      <w:hyperlink r:id="rId38" w:history="1">
        <w:r w:rsidR="002627DA" w:rsidRPr="002627DA">
          <w:rPr>
            <w:rStyle w:val="Hyperlink"/>
            <w:rFonts w:cstheme="minorHAnsi"/>
            <w:sz w:val="20"/>
            <w:szCs w:val="20"/>
          </w:rPr>
          <w:t>Ownership Disclosure</w:t>
        </w:r>
      </w:hyperlink>
      <w:r w:rsidR="00757621" w:rsidRPr="0084189F">
        <w:rPr>
          <w:rFonts w:cstheme="minorHAnsi"/>
          <w:sz w:val="20"/>
          <w:szCs w:val="20"/>
        </w:rPr>
        <w:t xml:space="preserve"> (N.J.S.A. 52:25-24.2);</w:t>
      </w:r>
    </w:p>
    <w:p w14:paraId="1264709E" w14:textId="77777777" w:rsidR="00757621" w:rsidRPr="0084189F" w:rsidRDefault="004851EB" w:rsidP="006D52C4">
      <w:pPr>
        <w:numPr>
          <w:ilvl w:val="0"/>
          <w:numId w:val="9"/>
        </w:numPr>
        <w:tabs>
          <w:tab w:val="clear" w:pos="360"/>
        </w:tabs>
        <w:spacing w:after="0" w:line="240" w:lineRule="auto"/>
        <w:ind w:left="1080"/>
        <w:contextualSpacing/>
        <w:jc w:val="both"/>
        <w:rPr>
          <w:rFonts w:cstheme="minorHAnsi"/>
          <w:sz w:val="20"/>
          <w:szCs w:val="20"/>
        </w:rPr>
      </w:pPr>
      <w:hyperlink r:id="rId39" w:history="1">
        <w:r w:rsidR="00757621" w:rsidRPr="002627DA">
          <w:rPr>
            <w:rStyle w:val="Hyperlink"/>
            <w:rFonts w:cstheme="minorHAnsi"/>
            <w:sz w:val="20"/>
            <w:szCs w:val="20"/>
          </w:rPr>
          <w:t>Disclosure of Investment Activities in Iran</w:t>
        </w:r>
      </w:hyperlink>
      <w:r w:rsidR="00757621" w:rsidRPr="0084189F">
        <w:rPr>
          <w:rFonts w:cstheme="minorHAnsi"/>
          <w:sz w:val="20"/>
          <w:szCs w:val="20"/>
        </w:rPr>
        <w:t xml:space="preserve"> (N.J.S.A. 52:32-55 </w:t>
      </w:r>
      <w:r w:rsidR="00757621" w:rsidRPr="0084189F">
        <w:rPr>
          <w:rFonts w:cstheme="minorHAnsi"/>
          <w:sz w:val="20"/>
          <w:szCs w:val="20"/>
          <w:u w:val="single"/>
        </w:rPr>
        <w:t>et.</w:t>
      </w:r>
      <w:r w:rsidR="00757621" w:rsidRPr="0084189F">
        <w:rPr>
          <w:rFonts w:cstheme="minorHAnsi"/>
          <w:sz w:val="20"/>
          <w:szCs w:val="20"/>
        </w:rPr>
        <w:t xml:space="preserve"> </w:t>
      </w:r>
      <w:r w:rsidR="00757621" w:rsidRPr="0084189F">
        <w:rPr>
          <w:rFonts w:cstheme="minorHAnsi"/>
          <w:sz w:val="20"/>
          <w:szCs w:val="20"/>
          <w:u w:val="single"/>
        </w:rPr>
        <w:t>seq.</w:t>
      </w:r>
      <w:r w:rsidR="00757621" w:rsidRPr="0084189F">
        <w:rPr>
          <w:rFonts w:cstheme="minorHAnsi"/>
          <w:sz w:val="20"/>
          <w:szCs w:val="20"/>
        </w:rPr>
        <w:t>);</w:t>
      </w:r>
    </w:p>
    <w:p w14:paraId="324127A7" w14:textId="77777777" w:rsidR="002627DA" w:rsidRPr="0084189F" w:rsidRDefault="004851EB" w:rsidP="006D52C4">
      <w:pPr>
        <w:numPr>
          <w:ilvl w:val="0"/>
          <w:numId w:val="9"/>
        </w:numPr>
        <w:tabs>
          <w:tab w:val="clear" w:pos="360"/>
        </w:tabs>
        <w:spacing w:after="0" w:line="240" w:lineRule="auto"/>
        <w:ind w:left="1080"/>
        <w:jc w:val="both"/>
        <w:rPr>
          <w:rFonts w:cstheme="minorHAnsi"/>
          <w:sz w:val="20"/>
          <w:szCs w:val="20"/>
        </w:rPr>
      </w:pPr>
      <w:hyperlink r:id="rId40" w:history="1">
        <w:r w:rsidR="002627DA" w:rsidRPr="002627DA">
          <w:rPr>
            <w:rStyle w:val="Hyperlink"/>
            <w:rFonts w:cstheme="minorHAnsi"/>
            <w:sz w:val="20"/>
            <w:szCs w:val="20"/>
          </w:rPr>
          <w:t>Disclosure of Investigations and Actions Involving Bidder Form</w:t>
        </w:r>
      </w:hyperlink>
      <w:r w:rsidR="002627DA" w:rsidRPr="0084189F">
        <w:rPr>
          <w:rFonts w:cstheme="minorHAnsi"/>
          <w:sz w:val="20"/>
          <w:szCs w:val="20"/>
        </w:rPr>
        <w:t>;</w:t>
      </w:r>
    </w:p>
    <w:p w14:paraId="089B0BBC" w14:textId="77777777" w:rsidR="002627DA" w:rsidRDefault="004851EB" w:rsidP="006D52C4">
      <w:pPr>
        <w:numPr>
          <w:ilvl w:val="0"/>
          <w:numId w:val="9"/>
        </w:numPr>
        <w:tabs>
          <w:tab w:val="clear" w:pos="360"/>
        </w:tabs>
        <w:spacing w:after="0" w:line="240" w:lineRule="auto"/>
        <w:ind w:left="1080"/>
        <w:contextualSpacing/>
        <w:jc w:val="both"/>
        <w:rPr>
          <w:rFonts w:cstheme="minorHAnsi"/>
          <w:sz w:val="20"/>
          <w:szCs w:val="20"/>
        </w:rPr>
      </w:pPr>
      <w:hyperlink r:id="rId41" w:history="1">
        <w:r w:rsidR="002627DA" w:rsidRPr="002627DA">
          <w:rPr>
            <w:rStyle w:val="Hyperlink"/>
            <w:rFonts w:cstheme="minorHAnsi"/>
            <w:sz w:val="20"/>
            <w:szCs w:val="20"/>
          </w:rPr>
          <w:t xml:space="preserve">MacBride Principles </w:t>
        </w:r>
      </w:hyperlink>
      <w:r w:rsidR="002627DA" w:rsidRPr="0084189F">
        <w:rPr>
          <w:rFonts w:cstheme="minorHAnsi"/>
          <w:sz w:val="20"/>
          <w:szCs w:val="20"/>
        </w:rPr>
        <w:t xml:space="preserve"> (N.J.S.A. 52:34-12.2);</w:t>
      </w:r>
    </w:p>
    <w:p w14:paraId="3F1DEB83" w14:textId="77777777" w:rsidR="00EB038C" w:rsidRPr="00663C9F" w:rsidRDefault="004851EB" w:rsidP="006D52C4">
      <w:pPr>
        <w:numPr>
          <w:ilvl w:val="0"/>
          <w:numId w:val="9"/>
        </w:numPr>
        <w:tabs>
          <w:tab w:val="clear" w:pos="360"/>
        </w:tabs>
        <w:spacing w:after="0" w:line="240" w:lineRule="auto"/>
        <w:ind w:left="1080" w:right="180"/>
        <w:rPr>
          <w:rFonts w:cstheme="minorHAnsi"/>
          <w:sz w:val="20"/>
          <w:szCs w:val="18"/>
        </w:rPr>
      </w:pPr>
      <w:hyperlink r:id="rId42" w:history="1">
        <w:r w:rsidR="00EB038C" w:rsidRPr="00FD1238">
          <w:rPr>
            <w:rStyle w:val="Hyperlink"/>
            <w:rFonts w:cstheme="minorHAnsi"/>
            <w:sz w:val="20"/>
            <w:szCs w:val="18"/>
          </w:rPr>
          <w:t>Source Disclosure Certification</w:t>
        </w:r>
      </w:hyperlink>
      <w:r w:rsidR="00EB038C" w:rsidRPr="00663C9F">
        <w:rPr>
          <w:rFonts w:cstheme="minorHAnsi"/>
          <w:sz w:val="20"/>
          <w:szCs w:val="18"/>
        </w:rPr>
        <w:t xml:space="preserve"> (N.J.S.A. 52:34-13.2);</w:t>
      </w:r>
    </w:p>
    <w:p w14:paraId="79E0CD9D" w14:textId="77777777" w:rsidR="00757621" w:rsidRPr="0084189F" w:rsidRDefault="004851EB" w:rsidP="006D52C4">
      <w:pPr>
        <w:numPr>
          <w:ilvl w:val="0"/>
          <w:numId w:val="9"/>
        </w:numPr>
        <w:tabs>
          <w:tab w:val="clear" w:pos="360"/>
        </w:tabs>
        <w:spacing w:after="0" w:line="240" w:lineRule="auto"/>
        <w:ind w:left="1080"/>
        <w:jc w:val="both"/>
        <w:rPr>
          <w:rFonts w:cstheme="minorHAnsi"/>
          <w:sz w:val="20"/>
          <w:szCs w:val="20"/>
        </w:rPr>
      </w:pPr>
      <w:hyperlink r:id="rId43" w:history="1">
        <w:r w:rsidR="00757621" w:rsidRPr="00EB038C">
          <w:rPr>
            <w:rStyle w:val="Hyperlink"/>
            <w:rFonts w:cstheme="minorHAnsi"/>
            <w:sz w:val="20"/>
            <w:szCs w:val="20"/>
          </w:rPr>
          <w:t>Vendor Certification</w:t>
        </w:r>
      </w:hyperlink>
      <w:r w:rsidR="00757621" w:rsidRPr="0084189F">
        <w:rPr>
          <w:rFonts w:cstheme="minorHAnsi"/>
          <w:sz w:val="20"/>
          <w:szCs w:val="20"/>
        </w:rPr>
        <w:t xml:space="preserve"> (P.L. 2005, c.271);</w:t>
      </w:r>
    </w:p>
    <w:p w14:paraId="403CF5BF" w14:textId="77777777" w:rsidR="002627DA" w:rsidRPr="0084189F" w:rsidRDefault="004851EB" w:rsidP="006D52C4">
      <w:pPr>
        <w:numPr>
          <w:ilvl w:val="0"/>
          <w:numId w:val="9"/>
        </w:numPr>
        <w:tabs>
          <w:tab w:val="clear" w:pos="360"/>
        </w:tabs>
        <w:spacing w:after="0" w:line="240" w:lineRule="auto"/>
        <w:ind w:left="1080"/>
        <w:jc w:val="both"/>
        <w:rPr>
          <w:rFonts w:cstheme="minorHAnsi"/>
          <w:sz w:val="20"/>
          <w:szCs w:val="20"/>
        </w:rPr>
      </w:pPr>
      <w:hyperlink r:id="rId44" w:history="1">
        <w:r w:rsidR="002627DA" w:rsidRPr="00663C9F">
          <w:rPr>
            <w:rStyle w:val="Hyperlink"/>
            <w:rFonts w:cstheme="minorHAnsi"/>
            <w:sz w:val="20"/>
            <w:szCs w:val="20"/>
          </w:rPr>
          <w:t>New Jersey Business Registration</w:t>
        </w:r>
      </w:hyperlink>
      <w:r w:rsidR="002627DA" w:rsidRPr="0084189F">
        <w:rPr>
          <w:rFonts w:cstheme="minorHAnsi"/>
          <w:sz w:val="20"/>
          <w:szCs w:val="20"/>
        </w:rPr>
        <w:t xml:space="preserve"> (N.J.S.A. 52:32-44);</w:t>
      </w:r>
    </w:p>
    <w:p w14:paraId="7DAC8802" w14:textId="77777777" w:rsidR="00757621" w:rsidRPr="0084189F" w:rsidRDefault="00757621" w:rsidP="006D52C4">
      <w:pPr>
        <w:numPr>
          <w:ilvl w:val="0"/>
          <w:numId w:val="9"/>
        </w:numPr>
        <w:tabs>
          <w:tab w:val="clear" w:pos="360"/>
        </w:tabs>
        <w:spacing w:after="0" w:line="240" w:lineRule="auto"/>
        <w:ind w:left="1080"/>
        <w:jc w:val="both"/>
        <w:rPr>
          <w:rFonts w:cstheme="minorHAnsi"/>
          <w:sz w:val="20"/>
          <w:szCs w:val="20"/>
        </w:rPr>
      </w:pPr>
      <w:r w:rsidRPr="0084189F">
        <w:rPr>
          <w:rFonts w:cstheme="minorHAnsi"/>
          <w:sz w:val="20"/>
          <w:szCs w:val="20"/>
        </w:rPr>
        <w:t>Proof of insurance as specified herein;</w:t>
      </w:r>
    </w:p>
    <w:p w14:paraId="5EEABCF2" w14:textId="77777777" w:rsidR="00757621" w:rsidRDefault="004851EB" w:rsidP="006D52C4">
      <w:pPr>
        <w:numPr>
          <w:ilvl w:val="0"/>
          <w:numId w:val="9"/>
        </w:numPr>
        <w:tabs>
          <w:tab w:val="clear" w:pos="360"/>
        </w:tabs>
        <w:spacing w:after="0" w:line="240" w:lineRule="auto"/>
        <w:ind w:left="1080"/>
        <w:jc w:val="both"/>
        <w:rPr>
          <w:rFonts w:cstheme="minorHAnsi"/>
          <w:sz w:val="20"/>
          <w:szCs w:val="20"/>
        </w:rPr>
      </w:pPr>
      <w:hyperlink r:id="rId45" w:history="1">
        <w:r w:rsidR="00757621" w:rsidRPr="00663C9F">
          <w:rPr>
            <w:rStyle w:val="Hyperlink"/>
            <w:rFonts w:cstheme="minorHAnsi"/>
            <w:sz w:val="20"/>
            <w:szCs w:val="20"/>
          </w:rPr>
          <w:t>Proof of compliance with New Jersey Affirmative Action requirements</w:t>
        </w:r>
      </w:hyperlink>
      <w:r w:rsidR="00757621" w:rsidRPr="0084189F">
        <w:rPr>
          <w:rFonts w:cstheme="minorHAnsi"/>
          <w:sz w:val="20"/>
          <w:szCs w:val="20"/>
        </w:rPr>
        <w:t xml:space="preserve"> (N.J.A.C. 17:27-1.1 </w:t>
      </w:r>
      <w:r w:rsidR="00757621" w:rsidRPr="0084189F">
        <w:rPr>
          <w:rFonts w:cstheme="minorHAnsi"/>
          <w:sz w:val="20"/>
          <w:szCs w:val="20"/>
          <w:u w:val="single"/>
        </w:rPr>
        <w:t>et.</w:t>
      </w:r>
      <w:r w:rsidR="00757621" w:rsidRPr="0084189F">
        <w:rPr>
          <w:rFonts w:cstheme="minorHAnsi"/>
          <w:sz w:val="20"/>
          <w:szCs w:val="20"/>
        </w:rPr>
        <w:t xml:space="preserve"> </w:t>
      </w:r>
      <w:r w:rsidR="00757621" w:rsidRPr="0084189F">
        <w:rPr>
          <w:rFonts w:cstheme="minorHAnsi"/>
          <w:sz w:val="20"/>
          <w:szCs w:val="20"/>
          <w:u w:val="single"/>
        </w:rPr>
        <w:t>seq.</w:t>
      </w:r>
      <w:r w:rsidR="00757621" w:rsidRPr="0084189F">
        <w:rPr>
          <w:rFonts w:cstheme="minorHAnsi"/>
          <w:sz w:val="20"/>
          <w:szCs w:val="20"/>
        </w:rPr>
        <w:t>):</w:t>
      </w:r>
    </w:p>
    <w:p w14:paraId="6E5F7271" w14:textId="77777777" w:rsidR="002627DA" w:rsidRPr="0084189F" w:rsidRDefault="002627DA" w:rsidP="006D52C4">
      <w:pPr>
        <w:numPr>
          <w:ilvl w:val="2"/>
          <w:numId w:val="11"/>
        </w:numPr>
        <w:spacing w:after="0" w:line="240" w:lineRule="auto"/>
        <w:ind w:hanging="360"/>
        <w:jc w:val="both"/>
        <w:rPr>
          <w:rFonts w:cstheme="minorHAnsi"/>
          <w:sz w:val="20"/>
          <w:szCs w:val="20"/>
        </w:rPr>
      </w:pPr>
      <w:r w:rsidRPr="0084189F">
        <w:rPr>
          <w:rFonts w:cstheme="minorHAnsi"/>
          <w:sz w:val="20"/>
          <w:szCs w:val="20"/>
        </w:rPr>
        <w:t xml:space="preserve">New Jersey Form AA-302 Affirmative Action Employee Information Report; or </w:t>
      </w:r>
    </w:p>
    <w:p w14:paraId="5EB653C8" w14:textId="77777777" w:rsidR="002627DA" w:rsidRPr="0084189F" w:rsidRDefault="002627DA" w:rsidP="006D52C4">
      <w:pPr>
        <w:numPr>
          <w:ilvl w:val="2"/>
          <w:numId w:val="11"/>
        </w:numPr>
        <w:spacing w:after="0" w:line="240" w:lineRule="auto"/>
        <w:ind w:hanging="360"/>
        <w:jc w:val="both"/>
        <w:rPr>
          <w:rFonts w:cstheme="minorHAnsi"/>
          <w:sz w:val="20"/>
          <w:szCs w:val="20"/>
        </w:rPr>
      </w:pPr>
      <w:r w:rsidRPr="0084189F">
        <w:rPr>
          <w:rFonts w:cstheme="minorHAnsi"/>
          <w:sz w:val="20"/>
          <w:szCs w:val="20"/>
        </w:rPr>
        <w:t xml:space="preserve">New Jersey Affirmative Action Certificate; or </w:t>
      </w:r>
    </w:p>
    <w:p w14:paraId="13B90DE1" w14:textId="77777777" w:rsidR="002627DA" w:rsidRDefault="002627DA" w:rsidP="006D52C4">
      <w:pPr>
        <w:numPr>
          <w:ilvl w:val="2"/>
          <w:numId w:val="11"/>
        </w:numPr>
        <w:spacing w:after="0" w:line="240" w:lineRule="auto"/>
        <w:ind w:hanging="360"/>
        <w:jc w:val="both"/>
        <w:rPr>
          <w:rFonts w:cstheme="minorHAnsi"/>
          <w:sz w:val="20"/>
          <w:szCs w:val="20"/>
        </w:rPr>
      </w:pPr>
      <w:r w:rsidRPr="0084189F">
        <w:rPr>
          <w:rFonts w:cstheme="minorHAnsi"/>
          <w:sz w:val="20"/>
          <w:szCs w:val="20"/>
        </w:rPr>
        <w:t>Federal Af</w:t>
      </w:r>
      <w:r w:rsidR="00E20BC2">
        <w:rPr>
          <w:rFonts w:cstheme="minorHAnsi"/>
          <w:sz w:val="20"/>
          <w:szCs w:val="20"/>
        </w:rPr>
        <w:t>firmative Action Approval Letter; and</w:t>
      </w:r>
    </w:p>
    <w:p w14:paraId="3D562BA2" w14:textId="77777777" w:rsidR="00286085" w:rsidRPr="00E20BC2" w:rsidRDefault="007355BC" w:rsidP="00E20BC2">
      <w:pPr>
        <w:ind w:left="1080" w:hanging="360"/>
        <w:jc w:val="both"/>
        <w:rPr>
          <w:sz w:val="20"/>
          <w:szCs w:val="20"/>
        </w:rPr>
      </w:pPr>
      <w:r>
        <w:rPr>
          <w:sz w:val="20"/>
          <w:szCs w:val="20"/>
        </w:rPr>
        <w:t>J</w:t>
      </w:r>
      <w:r w:rsidR="00286085" w:rsidRPr="00E20BC2">
        <w:rPr>
          <w:sz w:val="20"/>
          <w:szCs w:val="20"/>
        </w:rPr>
        <w:t>.</w:t>
      </w:r>
      <w:r w:rsidR="00E20BC2">
        <w:rPr>
          <w:sz w:val="20"/>
          <w:szCs w:val="20"/>
        </w:rPr>
        <w:tab/>
      </w:r>
      <w:hyperlink r:id="rId46" w:history="1">
        <w:r w:rsidR="00E40641">
          <w:rPr>
            <w:rStyle w:val="Hyperlink"/>
            <w:sz w:val="20"/>
            <w:szCs w:val="20"/>
          </w:rPr>
          <w:t>Certification of Non-Involvement of Prohibited Activities in Russia or Belarus Pursuant to P.L.2022, c.3</w:t>
        </w:r>
        <w:r w:rsidR="00E40641">
          <w:rPr>
            <w:rStyle w:val="Hyperlink"/>
            <w:sz w:val="20"/>
            <w:szCs w:val="20"/>
          </w:rPr>
          <w:tab/>
        </w:r>
      </w:hyperlink>
    </w:p>
    <w:p w14:paraId="1F7E7FC4" w14:textId="77777777" w:rsidR="00C5556E" w:rsidRPr="00C5556E" w:rsidRDefault="00C5556E" w:rsidP="00C5556E">
      <w:pPr>
        <w:autoSpaceDE w:val="0"/>
        <w:autoSpaceDN w:val="0"/>
        <w:adjustRightInd w:val="0"/>
        <w:spacing w:after="0" w:line="240" w:lineRule="auto"/>
        <w:jc w:val="both"/>
        <w:rPr>
          <w:rFonts w:cstheme="minorHAnsi"/>
          <w:sz w:val="20"/>
          <w:szCs w:val="20"/>
        </w:rPr>
      </w:pPr>
      <w:r w:rsidRPr="00C5556E">
        <w:rPr>
          <w:rFonts w:cstheme="minorHAnsi"/>
          <w:sz w:val="20"/>
          <w:szCs w:val="20"/>
        </w:rPr>
        <w:t>Bidders should provide a separate attachment, with its Quote, listing each Dealer/Distributor.  The list should include the Dealer/Distributor Federal ID#/Taxpayer ID#, address, telephone number, contact person and e-mail address.</w:t>
      </w:r>
    </w:p>
    <w:p w14:paraId="52F83E25" w14:textId="77777777" w:rsidR="00C5556E" w:rsidRPr="00C5556E" w:rsidRDefault="00C5556E" w:rsidP="00C5556E">
      <w:pPr>
        <w:autoSpaceDE w:val="0"/>
        <w:autoSpaceDN w:val="0"/>
        <w:adjustRightInd w:val="0"/>
        <w:spacing w:after="0"/>
        <w:rPr>
          <w:rFonts w:cstheme="minorHAnsi"/>
          <w:color w:val="000000"/>
          <w:sz w:val="18"/>
          <w:szCs w:val="20"/>
        </w:rPr>
      </w:pPr>
    </w:p>
    <w:p w14:paraId="2DD4B6DA" w14:textId="6DA59F22" w:rsidR="00757621" w:rsidRPr="0084189F" w:rsidRDefault="00757621" w:rsidP="00757621">
      <w:pPr>
        <w:autoSpaceDE w:val="0"/>
        <w:autoSpaceDN w:val="0"/>
        <w:adjustRightInd w:val="0"/>
        <w:spacing w:after="0" w:line="240" w:lineRule="auto"/>
        <w:jc w:val="both"/>
        <w:rPr>
          <w:rFonts w:cstheme="minorHAnsi"/>
          <w:color w:val="000000"/>
          <w:sz w:val="20"/>
          <w:szCs w:val="20"/>
        </w:rPr>
      </w:pPr>
      <w:r w:rsidRPr="0084189F">
        <w:rPr>
          <w:rFonts w:cstheme="minorHAnsi"/>
          <w:color w:val="000000"/>
          <w:sz w:val="20"/>
          <w:szCs w:val="20"/>
        </w:rPr>
        <w:t xml:space="preserve">A Contractor may submit a request to add or remove Dealers/Distributors at any time during the </w:t>
      </w:r>
      <w:r w:rsidRPr="0084189F">
        <w:rPr>
          <w:sz w:val="20"/>
          <w:szCs w:val="20"/>
        </w:rPr>
        <w:t>Contract</w:t>
      </w:r>
      <w:r w:rsidRPr="0084189F">
        <w:rPr>
          <w:rFonts w:cstheme="minorHAnsi"/>
          <w:color w:val="000000"/>
          <w:sz w:val="20"/>
          <w:szCs w:val="20"/>
        </w:rPr>
        <w:t xml:space="preserve"> term, including any extension(s) thereof.  Any such request should be emailed to the Procurement Specialist assigned to this procurement.</w:t>
      </w:r>
    </w:p>
    <w:p w14:paraId="54778A3B" w14:textId="77777777" w:rsidR="00BB6D75" w:rsidRDefault="00BB6D75" w:rsidP="0084189F">
      <w:pPr>
        <w:spacing w:after="0" w:line="240" w:lineRule="auto"/>
        <w:jc w:val="both"/>
        <w:rPr>
          <w:sz w:val="20"/>
          <w:szCs w:val="20"/>
        </w:rPr>
      </w:pPr>
    </w:p>
    <w:p w14:paraId="08FEECC0" w14:textId="77777777" w:rsidR="00D8290A" w:rsidRPr="0084189F" w:rsidRDefault="00D8290A" w:rsidP="00A25DA9">
      <w:pPr>
        <w:pStyle w:val="Heading2"/>
      </w:pPr>
      <w:bookmarkStart w:id="172" w:name="_Toc400531525"/>
      <w:bookmarkStart w:id="173" w:name="_Toc428533996"/>
      <w:bookmarkStart w:id="174" w:name="_Toc32310718"/>
      <w:bookmarkStart w:id="175" w:name="_Toc174095847"/>
      <w:r w:rsidRPr="0084189F">
        <w:t>LIQUIDATED DAMAGES</w:t>
      </w:r>
      <w:bookmarkEnd w:id="172"/>
      <w:bookmarkEnd w:id="173"/>
      <w:bookmarkEnd w:id="174"/>
      <w:bookmarkEnd w:id="175"/>
    </w:p>
    <w:p w14:paraId="36CD4A22" w14:textId="77777777" w:rsidR="00D8290A" w:rsidRDefault="007355BC" w:rsidP="00D8290A">
      <w:pPr>
        <w:spacing w:after="0" w:line="240" w:lineRule="auto"/>
        <w:rPr>
          <w:rFonts w:cstheme="minorHAnsi"/>
          <w:color w:val="000000"/>
          <w:sz w:val="20"/>
          <w:szCs w:val="20"/>
        </w:rPr>
      </w:pPr>
      <w:r w:rsidRPr="006A6DBE">
        <w:rPr>
          <w:rFonts w:cstheme="minorHAnsi"/>
          <w:color w:val="000000"/>
          <w:sz w:val="20"/>
          <w:szCs w:val="20"/>
        </w:rPr>
        <w:t>N</w:t>
      </w:r>
      <w:r>
        <w:rPr>
          <w:rFonts w:cstheme="minorHAnsi"/>
          <w:color w:val="000000"/>
          <w:sz w:val="20"/>
          <w:szCs w:val="20"/>
        </w:rPr>
        <w:t>ot applicable to this procurement.</w:t>
      </w:r>
    </w:p>
    <w:p w14:paraId="7CA1BFA8" w14:textId="77777777" w:rsidR="00140128" w:rsidRPr="0084189F" w:rsidRDefault="00140128" w:rsidP="00D8290A">
      <w:pPr>
        <w:spacing w:after="0" w:line="240" w:lineRule="auto"/>
        <w:rPr>
          <w:sz w:val="20"/>
          <w:szCs w:val="20"/>
          <w:highlight w:val="green"/>
        </w:rPr>
      </w:pPr>
    </w:p>
    <w:p w14:paraId="644290E8" w14:textId="77777777" w:rsidR="00D8290A" w:rsidRPr="0084189F" w:rsidRDefault="00D8290A" w:rsidP="00A25DA9">
      <w:pPr>
        <w:pStyle w:val="Heading2"/>
      </w:pPr>
      <w:bookmarkStart w:id="176" w:name="_Toc400531531"/>
      <w:bookmarkStart w:id="177" w:name="_Toc428534002"/>
      <w:bookmarkStart w:id="178" w:name="_Toc32310724"/>
      <w:bookmarkStart w:id="179" w:name="_Toc174095848"/>
      <w:r w:rsidRPr="0084189F">
        <w:t>RETAINAGE</w:t>
      </w:r>
      <w:bookmarkEnd w:id="176"/>
      <w:bookmarkEnd w:id="177"/>
      <w:bookmarkEnd w:id="178"/>
      <w:bookmarkEnd w:id="179"/>
    </w:p>
    <w:p w14:paraId="68BDFE4D" w14:textId="77777777" w:rsidR="005B36C2" w:rsidRDefault="007355BC" w:rsidP="00D8290A">
      <w:pPr>
        <w:spacing w:after="0" w:line="240" w:lineRule="auto"/>
        <w:rPr>
          <w:rFonts w:cstheme="minorHAnsi"/>
          <w:color w:val="000000"/>
          <w:sz w:val="20"/>
          <w:szCs w:val="20"/>
        </w:rPr>
      </w:pPr>
      <w:r w:rsidRPr="006A6DBE">
        <w:rPr>
          <w:rFonts w:cstheme="minorHAnsi"/>
          <w:color w:val="000000"/>
          <w:sz w:val="20"/>
          <w:szCs w:val="20"/>
        </w:rPr>
        <w:t>N</w:t>
      </w:r>
      <w:r>
        <w:rPr>
          <w:rFonts w:cstheme="minorHAnsi"/>
          <w:color w:val="000000"/>
          <w:sz w:val="20"/>
          <w:szCs w:val="20"/>
        </w:rPr>
        <w:t>ot applicable to this procurement.</w:t>
      </w:r>
    </w:p>
    <w:p w14:paraId="5BD1D0FF" w14:textId="77777777" w:rsidR="00140128" w:rsidRPr="0084189F" w:rsidRDefault="00140128" w:rsidP="00D8290A">
      <w:pPr>
        <w:spacing w:after="0" w:line="240" w:lineRule="auto"/>
        <w:rPr>
          <w:sz w:val="20"/>
          <w:szCs w:val="20"/>
        </w:rPr>
      </w:pPr>
    </w:p>
    <w:p w14:paraId="1B4BBE99" w14:textId="77777777" w:rsidR="00D8290A" w:rsidRPr="0084189F" w:rsidRDefault="00D8290A" w:rsidP="00A25DA9">
      <w:pPr>
        <w:pStyle w:val="Heading2"/>
      </w:pPr>
      <w:bookmarkStart w:id="180" w:name="_Toc174095849"/>
      <w:r w:rsidRPr="0084189F">
        <w:t>ELECTRONIC PAYMENTS</w:t>
      </w:r>
      <w:bookmarkEnd w:id="180"/>
    </w:p>
    <w:p w14:paraId="43DBC601" w14:textId="3453D48F" w:rsidR="00D8290A" w:rsidRPr="0084189F" w:rsidRDefault="00D8290A" w:rsidP="00D8290A">
      <w:pPr>
        <w:spacing w:after="0" w:line="240" w:lineRule="auto"/>
        <w:jc w:val="both"/>
        <w:rPr>
          <w:rFonts w:eastAsia="MS Mincho"/>
          <w:sz w:val="20"/>
          <w:szCs w:val="20"/>
          <w:u w:val="single"/>
        </w:rPr>
      </w:pPr>
      <w:r w:rsidRPr="0084189F">
        <w:rPr>
          <w:sz w:val="20"/>
          <w:szCs w:val="20"/>
        </w:rPr>
        <w:t xml:space="preserve">With the award of this Contract, the successful </w:t>
      </w:r>
      <w:r w:rsidRPr="0084189F">
        <w:rPr>
          <w:rFonts w:cs="Arial"/>
          <w:sz w:val="20"/>
          <w:szCs w:val="20"/>
        </w:rPr>
        <w:t>Contractor(s)</w:t>
      </w:r>
      <w:r w:rsidRPr="0084189F">
        <w:rPr>
          <w:sz w:val="20"/>
          <w:szCs w:val="20"/>
        </w:rPr>
        <w:t xml:space="preserve"> will be required to receive its payment(s) electronically.  In order to receive payments via automatic deposit from the State of New Jersey, </w:t>
      </w:r>
      <w:r w:rsidR="00634437">
        <w:rPr>
          <w:sz w:val="20"/>
          <w:szCs w:val="20"/>
        </w:rPr>
        <w:t>the Contractor</w:t>
      </w:r>
      <w:r w:rsidRPr="0084189F">
        <w:rPr>
          <w:sz w:val="20"/>
          <w:szCs w:val="20"/>
        </w:rPr>
        <w:t xml:space="preserve"> must complete the EFT information within </w:t>
      </w:r>
      <w:r w:rsidR="00634437">
        <w:rPr>
          <w:sz w:val="20"/>
          <w:szCs w:val="20"/>
        </w:rPr>
        <w:t>its</w:t>
      </w:r>
      <w:r w:rsidRPr="0084189F">
        <w:rPr>
          <w:sz w:val="20"/>
          <w:szCs w:val="20"/>
        </w:rPr>
        <w:t xml:space="preserve"> </w:t>
      </w:r>
      <w:r w:rsidRPr="00D86180">
        <w:rPr>
          <w:b/>
          <w:i/>
          <w:color w:val="00B050"/>
          <w:sz w:val="20"/>
          <w:szCs w:val="20"/>
        </w:rPr>
        <w:t>NJ</w:t>
      </w:r>
      <w:r w:rsidRPr="00D86180">
        <w:rPr>
          <w:b/>
          <w:i/>
          <w:color w:val="0070C0"/>
          <w:sz w:val="20"/>
          <w:szCs w:val="20"/>
        </w:rPr>
        <w:t>START</w:t>
      </w:r>
      <w:r w:rsidRPr="0084189F">
        <w:rPr>
          <w:sz w:val="20"/>
          <w:szCs w:val="20"/>
        </w:rPr>
        <w:t xml:space="preserve"> Vendor Profile.  Please refer to the QRG entitled </w:t>
      </w:r>
      <w:r w:rsidRPr="0084189F">
        <w:rPr>
          <w:rFonts w:eastAsia="MS Mincho"/>
          <w:sz w:val="20"/>
          <w:szCs w:val="20"/>
        </w:rPr>
        <w:t xml:space="preserve">“Vendor Profile Management – Company Information and User Access” for instructions. </w:t>
      </w:r>
    </w:p>
    <w:p w14:paraId="6147E6B5" w14:textId="77777777" w:rsidR="00D8290A" w:rsidRPr="0084189F" w:rsidRDefault="00D8290A" w:rsidP="00D8290A">
      <w:pPr>
        <w:spacing w:after="0" w:line="240" w:lineRule="auto"/>
        <w:jc w:val="both"/>
        <w:rPr>
          <w:sz w:val="20"/>
          <w:szCs w:val="20"/>
        </w:rPr>
      </w:pPr>
    </w:p>
    <w:p w14:paraId="1E6A9F7F" w14:textId="5FEA0802" w:rsidR="00D8290A" w:rsidRPr="0084189F" w:rsidRDefault="005F6AB7" w:rsidP="00A25DA9">
      <w:pPr>
        <w:pStyle w:val="Heading2"/>
      </w:pPr>
      <w:bookmarkStart w:id="181" w:name="_Toc174095850"/>
      <w:r>
        <w:t>PROCUREMENT EFFICIENCY PROGRAM</w:t>
      </w:r>
      <w:bookmarkEnd w:id="181"/>
      <w:r w:rsidR="00821960">
        <w:t xml:space="preserve"> </w:t>
      </w:r>
    </w:p>
    <w:p w14:paraId="5A29F28A" w14:textId="77777777" w:rsidR="006D52C4" w:rsidRPr="006D52C4" w:rsidRDefault="006D52C4" w:rsidP="006D52C4">
      <w:pPr>
        <w:pStyle w:val="ListParagraph"/>
        <w:numPr>
          <w:ilvl w:val="0"/>
          <w:numId w:val="18"/>
        </w:numPr>
        <w:ind w:left="720" w:hanging="360"/>
        <w:rPr>
          <w:rFonts w:asciiTheme="minorHAnsi" w:hAnsiTheme="minorHAnsi" w:cstheme="minorHAnsi"/>
          <w:sz w:val="20"/>
          <w:szCs w:val="20"/>
        </w:rPr>
      </w:pPr>
      <w:r w:rsidRPr="006D52C4">
        <w:rPr>
          <w:rFonts w:asciiTheme="minorHAnsi" w:hAnsiTheme="minorHAnsi" w:cstheme="minorHAnsi"/>
          <w:bCs/>
          <w:sz w:val="20"/>
          <w:szCs w:val="20"/>
        </w:rPr>
        <w:t>Quarterly Sales Reporting</w:t>
      </w:r>
      <w:r w:rsidRPr="006D52C4">
        <w:rPr>
          <w:rFonts w:asciiTheme="minorHAnsi" w:hAnsiTheme="minorHAnsi" w:cstheme="minorHAnsi"/>
          <w:sz w:val="20"/>
          <w:szCs w:val="20"/>
        </w:rPr>
        <w:t xml:space="preserve"> - The Contractor shall submit a Sales Report documenting all sales made under the Contract.  The Sales Report shall be submitted directly to Periscope no later than thirty (30) Calendar Days after the end of each calendar quarter. The calendar quarters will end March 31, June 30, September 30, and December 31. The Sales Report must contain the following information:  </w:t>
      </w:r>
    </w:p>
    <w:p w14:paraId="164A6D7B" w14:textId="77777777" w:rsidR="006D52C4" w:rsidRPr="006D52C4" w:rsidRDefault="006D52C4" w:rsidP="006D52C4">
      <w:pPr>
        <w:pStyle w:val="ListParagraph"/>
        <w:numPr>
          <w:ilvl w:val="1"/>
          <w:numId w:val="18"/>
        </w:numPr>
        <w:tabs>
          <w:tab w:val="left" w:pos="1080"/>
        </w:tabs>
        <w:ind w:left="1440" w:hanging="360"/>
        <w:rPr>
          <w:rFonts w:asciiTheme="minorHAnsi" w:hAnsiTheme="minorHAnsi" w:cstheme="minorHAnsi"/>
          <w:sz w:val="20"/>
          <w:szCs w:val="20"/>
        </w:rPr>
      </w:pPr>
      <w:r w:rsidRPr="006D52C4">
        <w:rPr>
          <w:rFonts w:asciiTheme="minorHAnsi" w:hAnsiTheme="minorHAnsi" w:cstheme="minorHAnsi"/>
          <w:sz w:val="20"/>
          <w:szCs w:val="20"/>
        </w:rPr>
        <w:t>Complete and accurate details of all sales, credits, returns, refunds, and the like for the reporting quarter;</w:t>
      </w:r>
    </w:p>
    <w:p w14:paraId="4056B6E4" w14:textId="77777777" w:rsidR="006D52C4" w:rsidRPr="006D52C4" w:rsidRDefault="006D52C4" w:rsidP="006D52C4">
      <w:pPr>
        <w:pStyle w:val="ListParagraph"/>
        <w:numPr>
          <w:ilvl w:val="1"/>
          <w:numId w:val="18"/>
        </w:numPr>
        <w:ind w:left="1440" w:hanging="360"/>
        <w:rPr>
          <w:rFonts w:asciiTheme="minorHAnsi" w:hAnsiTheme="minorHAnsi" w:cstheme="minorHAnsi"/>
          <w:sz w:val="20"/>
          <w:szCs w:val="20"/>
        </w:rPr>
      </w:pPr>
      <w:r w:rsidRPr="006D52C4">
        <w:rPr>
          <w:rFonts w:asciiTheme="minorHAnsi" w:hAnsiTheme="minorHAnsi" w:cstheme="minorHAnsi"/>
          <w:sz w:val="20"/>
          <w:szCs w:val="20"/>
        </w:rPr>
        <w:t>Purchasing entity;</w:t>
      </w:r>
    </w:p>
    <w:p w14:paraId="59B30CF0" w14:textId="77777777" w:rsidR="006D52C4" w:rsidRPr="006D52C4" w:rsidRDefault="006D52C4" w:rsidP="006D52C4">
      <w:pPr>
        <w:pStyle w:val="ListParagraph"/>
        <w:numPr>
          <w:ilvl w:val="1"/>
          <w:numId w:val="18"/>
        </w:numPr>
        <w:ind w:left="1440" w:hanging="360"/>
        <w:rPr>
          <w:rFonts w:asciiTheme="minorHAnsi" w:hAnsiTheme="minorHAnsi" w:cstheme="minorHAnsi"/>
          <w:sz w:val="20"/>
          <w:szCs w:val="20"/>
        </w:rPr>
      </w:pPr>
      <w:r w:rsidRPr="006D52C4">
        <w:rPr>
          <w:rFonts w:asciiTheme="minorHAnsi" w:hAnsiTheme="minorHAnsi" w:cstheme="minorHAnsi"/>
          <w:sz w:val="20"/>
          <w:szCs w:val="20"/>
        </w:rPr>
        <w:t>Total of Procurement Efficiency Program Fee amount due for the reporting quarter;</w:t>
      </w:r>
    </w:p>
    <w:p w14:paraId="4504314C" w14:textId="77777777" w:rsidR="006D52C4" w:rsidRPr="006D52C4" w:rsidRDefault="006D52C4" w:rsidP="006D52C4">
      <w:pPr>
        <w:pStyle w:val="ListParagraph"/>
        <w:numPr>
          <w:ilvl w:val="1"/>
          <w:numId w:val="18"/>
        </w:numPr>
        <w:ind w:left="1440" w:hanging="360"/>
        <w:rPr>
          <w:rFonts w:asciiTheme="minorHAnsi" w:hAnsiTheme="minorHAnsi" w:cstheme="minorHAnsi"/>
          <w:sz w:val="20"/>
          <w:szCs w:val="20"/>
        </w:rPr>
      </w:pPr>
      <w:r w:rsidRPr="006D52C4">
        <w:rPr>
          <w:rFonts w:asciiTheme="minorHAnsi" w:hAnsiTheme="minorHAnsi" w:cstheme="minorHAnsi"/>
          <w:sz w:val="20"/>
          <w:szCs w:val="20"/>
        </w:rPr>
        <w:t>Such other information as the State may reasonably request;</w:t>
      </w:r>
    </w:p>
    <w:p w14:paraId="4CE40FD8" w14:textId="77777777" w:rsidR="006D52C4" w:rsidRPr="006D52C4" w:rsidRDefault="006D52C4" w:rsidP="006D52C4">
      <w:pPr>
        <w:pStyle w:val="ListParagraph"/>
        <w:numPr>
          <w:ilvl w:val="1"/>
          <w:numId w:val="18"/>
        </w:numPr>
        <w:ind w:left="1440" w:hanging="360"/>
        <w:rPr>
          <w:rFonts w:asciiTheme="minorHAnsi" w:hAnsiTheme="minorHAnsi" w:cstheme="minorHAnsi"/>
          <w:sz w:val="20"/>
          <w:szCs w:val="20"/>
        </w:rPr>
      </w:pPr>
      <w:r w:rsidRPr="006D52C4">
        <w:rPr>
          <w:rFonts w:asciiTheme="minorHAnsi" w:hAnsiTheme="minorHAnsi" w:cstheme="minorHAnsi"/>
          <w:sz w:val="20"/>
          <w:szCs w:val="20"/>
        </w:rPr>
        <w:t>If no sales were made against this Contract during the reporting quarter, then a report shall be submitted showing zero sales and zero Procurement Efficiency Program Fee due; and</w:t>
      </w:r>
    </w:p>
    <w:p w14:paraId="6440A623" w14:textId="77777777" w:rsidR="006D52C4" w:rsidRPr="006D52C4" w:rsidRDefault="006D52C4" w:rsidP="006D52C4">
      <w:pPr>
        <w:pStyle w:val="ListParagraph"/>
        <w:numPr>
          <w:ilvl w:val="1"/>
          <w:numId w:val="18"/>
        </w:numPr>
        <w:ind w:left="1440" w:hanging="360"/>
        <w:rPr>
          <w:rFonts w:asciiTheme="minorHAnsi" w:hAnsiTheme="minorHAnsi" w:cstheme="minorHAnsi"/>
          <w:sz w:val="20"/>
          <w:szCs w:val="20"/>
        </w:rPr>
      </w:pPr>
      <w:r w:rsidRPr="006D52C4">
        <w:rPr>
          <w:rFonts w:asciiTheme="minorHAnsi" w:hAnsiTheme="minorHAnsi" w:cstheme="minorHAnsi"/>
          <w:sz w:val="20"/>
          <w:szCs w:val="20"/>
        </w:rPr>
        <w:t>Quarterly Sales Reporting and remittance of the Procurement Efficiency Program Fee shall begin on the first calendar quarter starting after the effective date of the Contract.</w:t>
      </w:r>
    </w:p>
    <w:p w14:paraId="1F32704C" w14:textId="77777777" w:rsidR="006D52C4" w:rsidRPr="006D52C4" w:rsidRDefault="006D52C4" w:rsidP="006D52C4">
      <w:pPr>
        <w:pStyle w:val="ListParagraph"/>
        <w:numPr>
          <w:ilvl w:val="0"/>
          <w:numId w:val="18"/>
        </w:numPr>
        <w:spacing w:line="252" w:lineRule="exact"/>
        <w:ind w:left="720" w:hanging="360"/>
        <w:rPr>
          <w:rFonts w:asciiTheme="minorHAnsi" w:hAnsiTheme="minorHAnsi" w:cstheme="minorHAnsi"/>
          <w:sz w:val="20"/>
          <w:szCs w:val="20"/>
        </w:rPr>
      </w:pPr>
      <w:r w:rsidRPr="006D52C4">
        <w:rPr>
          <w:rFonts w:asciiTheme="minorHAnsi" w:hAnsiTheme="minorHAnsi" w:cstheme="minorHAnsi"/>
          <w:bCs/>
          <w:sz w:val="20"/>
          <w:szCs w:val="20"/>
        </w:rPr>
        <w:t>Procurement Efficiency Program Fee</w:t>
      </w:r>
      <w:r w:rsidRPr="006D52C4">
        <w:rPr>
          <w:rFonts w:asciiTheme="minorHAnsi" w:hAnsiTheme="minorHAnsi" w:cstheme="minorHAnsi"/>
          <w:sz w:val="20"/>
          <w:szCs w:val="20"/>
        </w:rPr>
        <w:t xml:space="preserve"> - For all purchases made under this Contract, that have been invoiced, the Contractor shall remit the Procurement Efficiency Program Fee in the amount of one percent (1%) of all Purchases to Periscope acting on behalf of the State of New Jersey. </w:t>
      </w:r>
    </w:p>
    <w:p w14:paraId="6D0AD671" w14:textId="77777777" w:rsidR="006D52C4" w:rsidRPr="006D52C4" w:rsidRDefault="006D52C4" w:rsidP="006D52C4">
      <w:pPr>
        <w:pStyle w:val="ListParagraph"/>
        <w:numPr>
          <w:ilvl w:val="0"/>
          <w:numId w:val="18"/>
        </w:numPr>
        <w:spacing w:before="1" w:line="252" w:lineRule="exact"/>
        <w:ind w:left="749" w:hanging="389"/>
        <w:rPr>
          <w:rFonts w:asciiTheme="minorHAnsi" w:hAnsiTheme="minorHAnsi" w:cstheme="minorHAnsi"/>
          <w:sz w:val="20"/>
          <w:szCs w:val="20"/>
        </w:rPr>
      </w:pPr>
      <w:r w:rsidRPr="006D52C4">
        <w:rPr>
          <w:rFonts w:asciiTheme="minorHAnsi" w:hAnsiTheme="minorHAnsi" w:cstheme="minorHAnsi"/>
          <w:bCs/>
          <w:sz w:val="20"/>
          <w:szCs w:val="20"/>
        </w:rPr>
        <w:t>Remittance of the Procurement Efficiency Program Fee</w:t>
      </w:r>
      <w:r w:rsidRPr="006D52C4">
        <w:rPr>
          <w:rFonts w:asciiTheme="minorHAnsi" w:hAnsiTheme="minorHAnsi" w:cstheme="minorHAnsi"/>
          <w:sz w:val="20"/>
          <w:szCs w:val="20"/>
        </w:rPr>
        <w:t xml:space="preserve"> - On a quarterly basis, the Contractor shall remit the Procurement Efficiency Program Fee directly to Periscope no later than thirty (30) days after the end of each calendar quarter. The calendar quarters will end March 31, June 30, September 30, and December 31.  Failure to remit the Procurement Efficiency Program Fee timely and accurately may result in Contract termination as outlined in the “Termination of Contract” clause of the State of New Jersey Standard Terms and Conditions. </w:t>
      </w:r>
    </w:p>
    <w:p w14:paraId="53D1AE27" w14:textId="77777777" w:rsidR="006D52C4" w:rsidRPr="006D52C4" w:rsidRDefault="006D52C4" w:rsidP="006D52C4">
      <w:pPr>
        <w:pStyle w:val="ListParagraph"/>
        <w:numPr>
          <w:ilvl w:val="0"/>
          <w:numId w:val="18"/>
        </w:numPr>
        <w:spacing w:before="1" w:line="252" w:lineRule="exact"/>
        <w:ind w:left="749" w:hanging="389"/>
        <w:rPr>
          <w:rFonts w:asciiTheme="minorHAnsi" w:hAnsiTheme="minorHAnsi" w:cstheme="minorHAnsi"/>
          <w:sz w:val="20"/>
          <w:szCs w:val="20"/>
        </w:rPr>
      </w:pPr>
      <w:r w:rsidRPr="006D52C4">
        <w:rPr>
          <w:rFonts w:asciiTheme="minorHAnsi" w:eastAsia="Arial" w:hAnsiTheme="minorHAnsi" w:cstheme="minorHAnsi"/>
          <w:b/>
          <w:bCs/>
          <w:i/>
          <w:iCs/>
          <w:color w:val="00B050"/>
          <w:sz w:val="20"/>
          <w:szCs w:val="20"/>
        </w:rPr>
        <w:t>NJ</w:t>
      </w:r>
      <w:r w:rsidRPr="006D52C4">
        <w:rPr>
          <w:rFonts w:asciiTheme="minorHAnsi" w:eastAsia="Arial" w:hAnsiTheme="minorHAnsi" w:cstheme="minorHAnsi"/>
          <w:b/>
          <w:bCs/>
          <w:i/>
          <w:iCs/>
          <w:color w:val="0070C0"/>
          <w:sz w:val="20"/>
          <w:szCs w:val="20"/>
        </w:rPr>
        <w:t>START</w:t>
      </w:r>
      <w:r w:rsidRPr="006D52C4">
        <w:rPr>
          <w:rFonts w:asciiTheme="minorHAnsi" w:hAnsiTheme="minorHAnsi" w:cstheme="minorHAnsi"/>
          <w:bCs/>
          <w:sz w:val="20"/>
          <w:szCs w:val="20"/>
        </w:rPr>
        <w:t xml:space="preserve"> Marketplace</w:t>
      </w:r>
      <w:r w:rsidRPr="006D52C4">
        <w:rPr>
          <w:rFonts w:asciiTheme="minorHAnsi" w:hAnsiTheme="minorHAnsi" w:cstheme="minorHAnsi"/>
          <w:sz w:val="20"/>
          <w:szCs w:val="20"/>
        </w:rPr>
        <w:t xml:space="preserve"> </w:t>
      </w:r>
      <w:r w:rsidRPr="006D52C4">
        <w:rPr>
          <w:rFonts w:asciiTheme="minorHAnsi" w:hAnsiTheme="minorHAnsi" w:cstheme="minorHAnsi"/>
          <w:bCs/>
          <w:sz w:val="20"/>
          <w:szCs w:val="20"/>
        </w:rPr>
        <w:t>Catalog</w:t>
      </w:r>
      <w:r w:rsidRPr="006D52C4">
        <w:rPr>
          <w:rFonts w:asciiTheme="minorHAnsi" w:hAnsiTheme="minorHAnsi" w:cstheme="minorHAnsi"/>
          <w:bCs/>
          <w:spacing w:val="-5"/>
          <w:sz w:val="20"/>
          <w:szCs w:val="20"/>
        </w:rPr>
        <w:t xml:space="preserve"> </w:t>
      </w:r>
      <w:r w:rsidRPr="006D52C4">
        <w:rPr>
          <w:rFonts w:asciiTheme="minorHAnsi" w:hAnsiTheme="minorHAnsi" w:cstheme="minorHAnsi"/>
          <w:bCs/>
          <w:spacing w:val="-2"/>
          <w:sz w:val="20"/>
          <w:szCs w:val="20"/>
        </w:rPr>
        <w:t xml:space="preserve">Enablement </w:t>
      </w:r>
      <w:r w:rsidRPr="006D52C4">
        <w:rPr>
          <w:rFonts w:asciiTheme="minorHAnsi" w:hAnsiTheme="minorHAnsi" w:cstheme="minorHAnsi"/>
          <w:spacing w:val="-2"/>
          <w:sz w:val="20"/>
          <w:szCs w:val="20"/>
        </w:rPr>
        <w:t xml:space="preserve">- </w:t>
      </w:r>
      <w:r w:rsidRPr="006D52C4">
        <w:rPr>
          <w:rFonts w:asciiTheme="minorHAnsi" w:hAnsiTheme="minorHAnsi" w:cstheme="minorHAnsi"/>
          <w:sz w:val="20"/>
          <w:szCs w:val="20"/>
        </w:rPr>
        <w:t>Contractor shall cooperate with State and/or Periscope as requested to upload catalog items and pricing consistent with this Contract. Contractor shall upload catalog within thirty (30) Calendar Days of the date of execution of this Contract</w:t>
      </w:r>
      <w:r w:rsidRPr="006D52C4">
        <w:rPr>
          <w:rFonts w:asciiTheme="minorHAnsi" w:hAnsiTheme="minorHAnsi" w:cstheme="minorHAnsi"/>
          <w:spacing w:val="-2"/>
          <w:sz w:val="20"/>
          <w:szCs w:val="20"/>
        </w:rPr>
        <w:t xml:space="preserve">. Failure to cooperate will result in the Contractor’s good and/or services not being represented in the </w:t>
      </w:r>
      <w:r w:rsidRPr="006D52C4">
        <w:rPr>
          <w:rFonts w:asciiTheme="minorHAnsi" w:eastAsia="Arial" w:hAnsiTheme="minorHAnsi" w:cstheme="minorHAnsi"/>
          <w:b/>
          <w:bCs/>
          <w:i/>
          <w:iCs/>
          <w:color w:val="00B050"/>
          <w:sz w:val="20"/>
          <w:szCs w:val="20"/>
        </w:rPr>
        <w:t>NJ</w:t>
      </w:r>
      <w:r w:rsidRPr="006D52C4">
        <w:rPr>
          <w:rFonts w:asciiTheme="minorHAnsi" w:eastAsia="Arial" w:hAnsiTheme="minorHAnsi" w:cstheme="minorHAnsi"/>
          <w:b/>
          <w:bCs/>
          <w:i/>
          <w:iCs/>
          <w:color w:val="0070C0"/>
          <w:sz w:val="20"/>
          <w:szCs w:val="20"/>
        </w:rPr>
        <w:t>START</w:t>
      </w:r>
      <w:r w:rsidRPr="006D52C4">
        <w:rPr>
          <w:rFonts w:asciiTheme="minorHAnsi" w:hAnsiTheme="minorHAnsi" w:cstheme="minorHAnsi"/>
          <w:spacing w:val="-2"/>
          <w:sz w:val="20"/>
          <w:szCs w:val="20"/>
        </w:rPr>
        <w:t xml:space="preserve"> Marketplace. The Contractor shall ensure that the catalog complies with the scope, and terms and conditions of this Contract. Any identified deviation from the Contract must be corrected immediately. Any catalog that does </w:t>
      </w:r>
      <w:r w:rsidRPr="006D52C4">
        <w:rPr>
          <w:rFonts w:asciiTheme="minorHAnsi" w:hAnsiTheme="minorHAnsi" w:cstheme="minorHAnsi"/>
          <w:spacing w:val="-2"/>
          <w:sz w:val="20"/>
          <w:szCs w:val="20"/>
        </w:rPr>
        <w:lastRenderedPageBreak/>
        <w:t xml:space="preserve">not comply with the scope and terms and conditions of this Contract can lead to a breach of contract and will be escalated to the Division of Purchase and Property’s Contract Compliance and Audit Unit for review and possible action.  </w:t>
      </w:r>
    </w:p>
    <w:p w14:paraId="2E12E6CF" w14:textId="77777777" w:rsidR="006D52C4" w:rsidRPr="006D52C4" w:rsidRDefault="006D52C4" w:rsidP="006D52C4">
      <w:pPr>
        <w:pStyle w:val="ListParagraph"/>
        <w:numPr>
          <w:ilvl w:val="0"/>
          <w:numId w:val="18"/>
        </w:numPr>
        <w:spacing w:before="1" w:line="252" w:lineRule="exact"/>
        <w:ind w:left="749" w:hanging="389"/>
        <w:rPr>
          <w:rFonts w:asciiTheme="minorHAnsi" w:hAnsiTheme="minorHAnsi" w:cstheme="minorHAnsi"/>
          <w:sz w:val="20"/>
          <w:szCs w:val="20"/>
        </w:rPr>
      </w:pPr>
      <w:r w:rsidRPr="006D52C4">
        <w:rPr>
          <w:rFonts w:asciiTheme="minorHAnsi" w:hAnsiTheme="minorHAnsi" w:cstheme="minorHAnsi"/>
          <w:sz w:val="20"/>
          <w:szCs w:val="20"/>
        </w:rPr>
        <w:t>Retention and</w:t>
      </w:r>
      <w:r w:rsidRPr="006D52C4">
        <w:rPr>
          <w:rFonts w:asciiTheme="minorHAnsi" w:hAnsiTheme="minorHAnsi" w:cstheme="minorHAnsi"/>
          <w:spacing w:val="-4"/>
          <w:sz w:val="20"/>
          <w:szCs w:val="20"/>
        </w:rPr>
        <w:t xml:space="preserve"> </w:t>
      </w:r>
      <w:r w:rsidRPr="006D52C4">
        <w:rPr>
          <w:rFonts w:asciiTheme="minorHAnsi" w:hAnsiTheme="minorHAnsi" w:cstheme="minorHAnsi"/>
          <w:sz w:val="20"/>
          <w:szCs w:val="20"/>
        </w:rPr>
        <w:t>Inspection of</w:t>
      </w:r>
      <w:r w:rsidRPr="006D52C4">
        <w:rPr>
          <w:rFonts w:asciiTheme="minorHAnsi" w:hAnsiTheme="minorHAnsi" w:cstheme="minorHAnsi"/>
          <w:spacing w:val="-6"/>
          <w:sz w:val="20"/>
          <w:szCs w:val="20"/>
        </w:rPr>
        <w:t xml:space="preserve"> </w:t>
      </w:r>
      <w:r w:rsidRPr="006D52C4">
        <w:rPr>
          <w:rFonts w:asciiTheme="minorHAnsi" w:hAnsiTheme="minorHAnsi" w:cstheme="minorHAnsi"/>
          <w:sz w:val="20"/>
          <w:szCs w:val="20"/>
        </w:rPr>
        <w:t>Records</w:t>
      </w:r>
      <w:r w:rsidRPr="006D52C4">
        <w:rPr>
          <w:rFonts w:asciiTheme="minorHAnsi" w:hAnsiTheme="minorHAnsi" w:cstheme="minorHAnsi"/>
          <w:spacing w:val="-3"/>
          <w:sz w:val="20"/>
          <w:szCs w:val="20"/>
        </w:rPr>
        <w:t xml:space="preserve"> </w:t>
      </w:r>
      <w:r w:rsidRPr="006D52C4">
        <w:rPr>
          <w:rFonts w:asciiTheme="minorHAnsi" w:hAnsiTheme="minorHAnsi" w:cstheme="minorHAnsi"/>
          <w:sz w:val="20"/>
          <w:szCs w:val="20"/>
        </w:rPr>
        <w:t>and</w:t>
      </w:r>
      <w:r w:rsidRPr="006D52C4">
        <w:rPr>
          <w:rFonts w:asciiTheme="minorHAnsi" w:hAnsiTheme="minorHAnsi" w:cstheme="minorHAnsi"/>
          <w:spacing w:val="-4"/>
          <w:sz w:val="20"/>
          <w:szCs w:val="20"/>
        </w:rPr>
        <w:t xml:space="preserve"> Audit - </w:t>
      </w:r>
      <w:r w:rsidRPr="006D52C4">
        <w:rPr>
          <w:rFonts w:asciiTheme="minorHAnsi" w:hAnsiTheme="minorHAnsi" w:cstheme="minorHAnsi"/>
          <w:sz w:val="20"/>
          <w:szCs w:val="20"/>
        </w:rPr>
        <w:t xml:space="preserve">The Contractor shall keep records of all sales made to all Using Agencies in sufficient detail to enable the State to determine the Procurement Efficiency Program Fee payable by the Contractor. The State and/or Periscope may examine and audit, at its own expense, Contractor’s sales records and Sales Reports for completeness and accuracy. If such examination reveals underpayment of the Procurement Efficiency Program Fee, the Contractor shall immediately pay to Periscope the amount of deficiency. If the examination reveals an underpayment of 5% or more, then the Contractor shall reimburse the State and/or Periscope for the cost of the audit. </w:t>
      </w:r>
    </w:p>
    <w:p w14:paraId="560AEFE0" w14:textId="461F316D" w:rsidR="00395E51" w:rsidRPr="0084189F" w:rsidRDefault="00395E51" w:rsidP="0084189F">
      <w:pPr>
        <w:autoSpaceDE w:val="0"/>
        <w:autoSpaceDN w:val="0"/>
        <w:adjustRightInd w:val="0"/>
        <w:spacing w:after="0" w:line="240" w:lineRule="auto"/>
        <w:jc w:val="both"/>
        <w:rPr>
          <w:rFonts w:cstheme="minorHAnsi"/>
          <w:color w:val="000000" w:themeColor="text1"/>
          <w:sz w:val="20"/>
          <w:szCs w:val="20"/>
        </w:rPr>
      </w:pPr>
    </w:p>
    <w:p w14:paraId="7CA14268" w14:textId="50B5E953" w:rsidR="00395E51" w:rsidRPr="009B5F23" w:rsidRDefault="00395E51" w:rsidP="009B5F23">
      <w:pPr>
        <w:pStyle w:val="Heading1"/>
      </w:pPr>
      <w:bookmarkStart w:id="182" w:name="_Toc174095851"/>
      <w:r w:rsidRPr="009B5F23">
        <w:t>DATA SECURITY REQUIREMENTS</w:t>
      </w:r>
      <w:r w:rsidR="00365D98" w:rsidRPr="009B5F23">
        <w:t xml:space="preserve"> – CONTRACTOR RESPONSIBILITY</w:t>
      </w:r>
      <w:bookmarkEnd w:id="182"/>
      <w:r w:rsidR="00365D98" w:rsidRPr="009B5F23">
        <w:t xml:space="preserve"> </w:t>
      </w:r>
    </w:p>
    <w:p w14:paraId="0BBA8CDB" w14:textId="67DD9AA8" w:rsidR="005B403C" w:rsidRDefault="007355BC" w:rsidP="0084189F">
      <w:pPr>
        <w:spacing w:after="0" w:line="240" w:lineRule="auto"/>
        <w:rPr>
          <w:rFonts w:cstheme="minorHAnsi"/>
          <w:color w:val="000000"/>
          <w:sz w:val="20"/>
          <w:szCs w:val="20"/>
        </w:rPr>
      </w:pPr>
      <w:r w:rsidRPr="009B5F23">
        <w:rPr>
          <w:rFonts w:cstheme="minorHAnsi"/>
          <w:color w:val="000000"/>
          <w:sz w:val="20"/>
          <w:szCs w:val="20"/>
        </w:rPr>
        <w:t>Not applicable to this procurement.</w:t>
      </w:r>
    </w:p>
    <w:p w14:paraId="58CD2B15" w14:textId="77777777" w:rsidR="009B5F23" w:rsidRPr="009B5F23" w:rsidRDefault="009B5F23" w:rsidP="0084189F">
      <w:pPr>
        <w:spacing w:after="0" w:line="240" w:lineRule="auto"/>
        <w:rPr>
          <w:sz w:val="20"/>
          <w:szCs w:val="20"/>
        </w:rPr>
      </w:pPr>
    </w:p>
    <w:p w14:paraId="51FAB5C5" w14:textId="77777777" w:rsidR="007C2018" w:rsidRPr="009B5F23" w:rsidRDefault="00C13CFC" w:rsidP="009B5F23">
      <w:pPr>
        <w:pStyle w:val="Heading1"/>
      </w:pPr>
      <w:bookmarkStart w:id="183" w:name="_4.4.1.1_Ownership_Disclosure"/>
      <w:bookmarkStart w:id="184" w:name="_4.4.1.1_Signatory_page"/>
      <w:bookmarkStart w:id="185" w:name="_4.4.2.3_Contract_Schedule"/>
      <w:bookmarkStart w:id="186" w:name="_4.4.2.4_mobilization_and"/>
      <w:bookmarkStart w:id="187" w:name="_Toc174095852"/>
      <w:bookmarkEnd w:id="183"/>
      <w:bookmarkEnd w:id="184"/>
      <w:bookmarkEnd w:id="185"/>
      <w:bookmarkEnd w:id="186"/>
      <w:r w:rsidRPr="009B5F23">
        <w:t>MODIFICATIONS TO THE STATE OF NEW JERSEY STANDARD TERMS AND CONDITIONS</w:t>
      </w:r>
      <w:bookmarkEnd w:id="187"/>
    </w:p>
    <w:p w14:paraId="1A1C2B0C" w14:textId="37293674" w:rsidR="005B36C2" w:rsidRDefault="007355BC" w:rsidP="0084189F">
      <w:pPr>
        <w:spacing w:after="0" w:line="240" w:lineRule="auto"/>
        <w:rPr>
          <w:rFonts w:cstheme="minorHAnsi"/>
          <w:color w:val="000000"/>
          <w:sz w:val="20"/>
          <w:szCs w:val="20"/>
        </w:rPr>
      </w:pPr>
      <w:r w:rsidRPr="009B5F23">
        <w:rPr>
          <w:rFonts w:cstheme="minorHAnsi"/>
          <w:color w:val="000000"/>
          <w:sz w:val="20"/>
          <w:szCs w:val="20"/>
        </w:rPr>
        <w:t>Not applicable to this procurement.</w:t>
      </w:r>
    </w:p>
    <w:p w14:paraId="45AC3517" w14:textId="77777777" w:rsidR="009B5F23" w:rsidRPr="009B5F23" w:rsidRDefault="009B5F23" w:rsidP="0084189F">
      <w:pPr>
        <w:spacing w:after="0" w:line="240" w:lineRule="auto"/>
        <w:rPr>
          <w:sz w:val="20"/>
          <w:szCs w:val="20"/>
        </w:rPr>
      </w:pPr>
    </w:p>
    <w:p w14:paraId="7A7D8300" w14:textId="77777777" w:rsidR="007C2018" w:rsidRPr="009B5F23" w:rsidRDefault="00FE1904" w:rsidP="009B5F23">
      <w:pPr>
        <w:pStyle w:val="Heading1"/>
      </w:pPr>
      <w:bookmarkStart w:id="188" w:name="_Toc174095853"/>
      <w:r w:rsidRPr="009B5F23">
        <w:t>QUOTE EVALUATION AND AWARD</w:t>
      </w:r>
      <w:bookmarkEnd w:id="188"/>
    </w:p>
    <w:p w14:paraId="3C179A6D" w14:textId="77777777" w:rsidR="00A67A2F" w:rsidRPr="0084189F" w:rsidRDefault="00A67A2F" w:rsidP="0084189F">
      <w:pPr>
        <w:spacing w:after="0" w:line="240" w:lineRule="auto"/>
        <w:jc w:val="both"/>
        <w:rPr>
          <w:b/>
          <w:sz w:val="20"/>
          <w:szCs w:val="20"/>
        </w:rPr>
      </w:pPr>
    </w:p>
    <w:p w14:paraId="708C1226" w14:textId="77777777" w:rsidR="005034F5" w:rsidRPr="0084189F" w:rsidRDefault="005034F5" w:rsidP="00A25DA9">
      <w:pPr>
        <w:pStyle w:val="Heading2"/>
      </w:pPr>
      <w:bookmarkStart w:id="189" w:name="_Toc400531542"/>
      <w:bookmarkStart w:id="190" w:name="_Toc428534014"/>
      <w:bookmarkStart w:id="191" w:name="_Toc32310736"/>
      <w:bookmarkStart w:id="192" w:name="_Toc174095854"/>
      <w:r w:rsidRPr="0084189F">
        <w:t>RIGHT TO WAIVE</w:t>
      </w:r>
      <w:bookmarkEnd w:id="189"/>
      <w:bookmarkEnd w:id="190"/>
      <w:bookmarkEnd w:id="191"/>
      <w:bookmarkEnd w:id="192"/>
    </w:p>
    <w:p w14:paraId="48A131BE" w14:textId="77777777" w:rsidR="005034F5" w:rsidRPr="0084189F" w:rsidRDefault="005034F5" w:rsidP="0084189F">
      <w:pPr>
        <w:spacing w:after="0" w:line="240" w:lineRule="auto"/>
        <w:jc w:val="both"/>
        <w:rPr>
          <w:sz w:val="20"/>
          <w:szCs w:val="20"/>
        </w:rPr>
      </w:pPr>
      <w:r w:rsidRPr="0084189F">
        <w:rPr>
          <w:sz w:val="20"/>
          <w:szCs w:val="20"/>
        </w:rPr>
        <w:t>Pursuant to N.J.A.C. 17:12-2.7(d) the Director may waive minor irregularities or omissions in a Quote.  The Director reserves the right to waive a requirement provided that the requirement does not materially affect the procurement or the State's interests associated with the procurement.</w:t>
      </w:r>
    </w:p>
    <w:p w14:paraId="6AFE1C43" w14:textId="77777777" w:rsidR="00D8226E" w:rsidRPr="0084189F" w:rsidRDefault="00D8226E" w:rsidP="0084189F">
      <w:pPr>
        <w:spacing w:after="0" w:line="240" w:lineRule="auto"/>
        <w:jc w:val="both"/>
        <w:rPr>
          <w:sz w:val="20"/>
          <w:szCs w:val="20"/>
        </w:rPr>
      </w:pPr>
      <w:bookmarkStart w:id="193" w:name="_Toc400531543"/>
      <w:bookmarkStart w:id="194" w:name="_Toc428534015"/>
      <w:bookmarkStart w:id="195" w:name="_Toc32310737"/>
    </w:p>
    <w:p w14:paraId="318F392A" w14:textId="77777777" w:rsidR="005034F5" w:rsidRPr="0084189F" w:rsidRDefault="00D8226E" w:rsidP="00A25DA9">
      <w:pPr>
        <w:pStyle w:val="Heading2"/>
      </w:pPr>
      <w:bookmarkStart w:id="196" w:name="_Toc174095855"/>
      <w:r w:rsidRPr="0084189F">
        <w:t>DIRECTOR’S RIGHT TO ACCEPT OR REJECT A QUOTE</w:t>
      </w:r>
      <w:bookmarkEnd w:id="193"/>
      <w:bookmarkEnd w:id="194"/>
      <w:bookmarkEnd w:id="195"/>
      <w:bookmarkEnd w:id="196"/>
    </w:p>
    <w:p w14:paraId="5E90DFCA" w14:textId="77777777" w:rsidR="005034F5" w:rsidRPr="0084189F" w:rsidRDefault="005034F5" w:rsidP="0084189F">
      <w:pPr>
        <w:spacing w:after="0" w:line="240" w:lineRule="auto"/>
        <w:jc w:val="both"/>
        <w:rPr>
          <w:sz w:val="20"/>
          <w:szCs w:val="20"/>
        </w:rPr>
      </w:pPr>
      <w:r w:rsidRPr="0084189F">
        <w:rPr>
          <w:color w:val="000000"/>
          <w:sz w:val="20"/>
          <w:szCs w:val="20"/>
        </w:rPr>
        <w:t xml:space="preserve">The Director reserves the right to reject any or all Quotes, or to award in whole or in part if deemed to be in the best interest of the State to do so. </w:t>
      </w:r>
      <w:r w:rsidRPr="0084189F">
        <w:rPr>
          <w:sz w:val="20"/>
          <w:szCs w:val="20"/>
        </w:rPr>
        <w:t xml:space="preserve">The Director shall have authority to award </w:t>
      </w:r>
      <w:r w:rsidR="00CD6864" w:rsidRPr="0084189F">
        <w:rPr>
          <w:color w:val="000000"/>
          <w:sz w:val="20"/>
          <w:szCs w:val="20"/>
        </w:rPr>
        <w:t>Contracts</w:t>
      </w:r>
      <w:r w:rsidRPr="0084189F">
        <w:rPr>
          <w:sz w:val="20"/>
          <w:szCs w:val="20"/>
        </w:rPr>
        <w:t xml:space="preserve"> in accordance with </w:t>
      </w:r>
      <w:r w:rsidR="0037697F" w:rsidRPr="0084189F">
        <w:rPr>
          <w:sz w:val="20"/>
          <w:szCs w:val="20"/>
        </w:rPr>
        <w:t>N.J.S.A.</w:t>
      </w:r>
      <w:r w:rsidRPr="0084189F">
        <w:rPr>
          <w:sz w:val="20"/>
          <w:szCs w:val="20"/>
        </w:rPr>
        <w:t xml:space="preserve"> 52:34-12. </w:t>
      </w:r>
    </w:p>
    <w:p w14:paraId="76E638EC" w14:textId="77777777" w:rsidR="005034F5" w:rsidRPr="0084189F" w:rsidRDefault="005034F5" w:rsidP="0084189F">
      <w:pPr>
        <w:spacing w:after="0" w:line="240" w:lineRule="auto"/>
        <w:jc w:val="both"/>
        <w:rPr>
          <w:sz w:val="20"/>
          <w:szCs w:val="20"/>
        </w:rPr>
      </w:pPr>
    </w:p>
    <w:p w14:paraId="7922AF31" w14:textId="77777777" w:rsidR="00623441" w:rsidRPr="0084189F" w:rsidRDefault="00623441" w:rsidP="00A25DA9">
      <w:pPr>
        <w:pStyle w:val="Heading2"/>
      </w:pPr>
      <w:bookmarkStart w:id="197" w:name="_Toc174095856"/>
      <w:r w:rsidRPr="0084189F">
        <w:t>RECIPROCITY FOR JURISDICTIONAL BIDDER PREFERENCE</w:t>
      </w:r>
      <w:bookmarkEnd w:id="197"/>
    </w:p>
    <w:p w14:paraId="5CE94F40" w14:textId="77777777" w:rsidR="00BE10C9" w:rsidRPr="0084189F" w:rsidRDefault="00BE10C9" w:rsidP="00BE10C9">
      <w:pPr>
        <w:keepNext/>
        <w:spacing w:after="0" w:line="240" w:lineRule="auto"/>
        <w:jc w:val="both"/>
        <w:rPr>
          <w:rFonts w:cstheme="minorHAnsi"/>
          <w:sz w:val="20"/>
          <w:szCs w:val="20"/>
        </w:rPr>
      </w:pPr>
      <w:r w:rsidRPr="0084189F">
        <w:rPr>
          <w:rFonts w:cstheme="minorHAnsi"/>
          <w:sz w:val="20"/>
          <w:szCs w:val="20"/>
        </w:rPr>
        <w:t>In accordance with N.J.S.A. 52:32-1.4 and N.J.A.C. 17:12-2.13, the State of New Jersey will invoke reciprocal action against an out-of-State Bidder whose state or locality maintains a preference practice for its in-state Bidders.  The State of New Jersey will use the annual surveys compiled by the Council of State Governments, National Association of State Procurement Officials, or the National Institute of Governmental Purchasing or a State’s statutes and regulations to identify States having preference laws, regulations, or practices and to invoke reciprocal actions. The State of New Jersey may obtain additional information as it deems appropriate to supplement the stated survey information.</w:t>
      </w:r>
    </w:p>
    <w:p w14:paraId="7D922D3A" w14:textId="77777777" w:rsidR="00BE10C9" w:rsidRPr="0084189F" w:rsidRDefault="00BE10C9" w:rsidP="00BE10C9">
      <w:pPr>
        <w:spacing w:after="0" w:line="240" w:lineRule="auto"/>
        <w:jc w:val="both"/>
        <w:rPr>
          <w:rFonts w:cstheme="minorHAnsi"/>
          <w:sz w:val="20"/>
          <w:szCs w:val="20"/>
        </w:rPr>
      </w:pPr>
    </w:p>
    <w:p w14:paraId="6BDE083F" w14:textId="77777777" w:rsidR="00BE10C9" w:rsidRPr="0084189F" w:rsidRDefault="00BE10C9" w:rsidP="00BE10C9">
      <w:pPr>
        <w:spacing w:after="0" w:line="240" w:lineRule="auto"/>
        <w:jc w:val="both"/>
        <w:rPr>
          <w:rFonts w:cstheme="minorHAnsi"/>
          <w:sz w:val="20"/>
          <w:szCs w:val="20"/>
        </w:rPr>
      </w:pPr>
      <w:r w:rsidRPr="0084189F">
        <w:rPr>
          <w:rFonts w:cstheme="minorHAnsi"/>
          <w:sz w:val="20"/>
          <w:szCs w:val="20"/>
        </w:rPr>
        <w:t xml:space="preserve">A Bidder may submit information related to preference practices enacted for a State or Local entity outside the State of New Jersey. This information may be submitted in writing as part of the Quote response, including name of the locality having the preference practice, as well as identification of the county and state, and should include a copy of the appropriate documentation, i.e., resolution, regulation, law, notice to Bidder, etc.  It is the responsibility of the Bidder to provide documentation with the Quote or submit it to the Director within five (5) </w:t>
      </w:r>
      <w:r>
        <w:rPr>
          <w:rFonts w:cstheme="minorHAnsi"/>
          <w:sz w:val="20"/>
          <w:szCs w:val="20"/>
        </w:rPr>
        <w:t>B</w:t>
      </w:r>
      <w:r w:rsidRPr="0084189F">
        <w:rPr>
          <w:rFonts w:cstheme="minorHAnsi"/>
          <w:sz w:val="20"/>
          <w:szCs w:val="20"/>
        </w:rPr>
        <w:t xml:space="preserve">usiness </w:t>
      </w:r>
      <w:r>
        <w:rPr>
          <w:rFonts w:cstheme="minorHAnsi"/>
          <w:sz w:val="20"/>
          <w:szCs w:val="20"/>
        </w:rPr>
        <w:t>D</w:t>
      </w:r>
      <w:r w:rsidRPr="0084189F">
        <w:rPr>
          <w:rFonts w:cstheme="minorHAnsi"/>
          <w:sz w:val="20"/>
          <w:szCs w:val="20"/>
        </w:rPr>
        <w:t xml:space="preserve">ays after the deadline for Quote submission.  Written evidence for a specific procurement that is not provided to the Director within five (5) </w:t>
      </w:r>
      <w:r>
        <w:rPr>
          <w:rFonts w:cstheme="minorHAnsi"/>
          <w:sz w:val="20"/>
          <w:szCs w:val="20"/>
        </w:rPr>
        <w:t>B</w:t>
      </w:r>
      <w:r w:rsidRPr="0084189F">
        <w:rPr>
          <w:rFonts w:cstheme="minorHAnsi"/>
          <w:sz w:val="20"/>
          <w:szCs w:val="20"/>
        </w:rPr>
        <w:t xml:space="preserve">usiness </w:t>
      </w:r>
      <w:r>
        <w:rPr>
          <w:rFonts w:cstheme="minorHAnsi"/>
          <w:sz w:val="20"/>
          <w:szCs w:val="20"/>
        </w:rPr>
        <w:t>D</w:t>
      </w:r>
      <w:r w:rsidRPr="0084189F">
        <w:rPr>
          <w:rFonts w:cstheme="minorHAnsi"/>
          <w:sz w:val="20"/>
          <w:szCs w:val="20"/>
        </w:rPr>
        <w:t>ays of the public Quote submission date may not be considered in the evaluation of that procurement, but may be retained and considered in the evaluation of subsequent procurements.</w:t>
      </w:r>
    </w:p>
    <w:p w14:paraId="4FE56A85" w14:textId="77777777" w:rsidR="00623441" w:rsidRPr="0084189F" w:rsidRDefault="00623441" w:rsidP="0084189F">
      <w:pPr>
        <w:spacing w:after="0" w:line="240" w:lineRule="auto"/>
        <w:jc w:val="both"/>
        <w:rPr>
          <w:color w:val="000000"/>
          <w:sz w:val="20"/>
          <w:szCs w:val="20"/>
        </w:rPr>
      </w:pPr>
    </w:p>
    <w:p w14:paraId="2F344630" w14:textId="77777777" w:rsidR="005034F5" w:rsidRPr="0084189F" w:rsidRDefault="00D8226E" w:rsidP="00A25DA9">
      <w:pPr>
        <w:pStyle w:val="Heading2"/>
      </w:pPr>
      <w:bookmarkStart w:id="198" w:name="_Toc400531545"/>
      <w:bookmarkStart w:id="199" w:name="_Toc428534017"/>
      <w:bookmarkStart w:id="200" w:name="_Toc32310739"/>
      <w:bookmarkStart w:id="201" w:name="_Toc174095857"/>
      <w:r w:rsidRPr="0084189F">
        <w:t>CLARIFICATION OF QUOTE</w:t>
      </w:r>
      <w:bookmarkEnd w:id="198"/>
      <w:bookmarkEnd w:id="199"/>
      <w:bookmarkEnd w:id="200"/>
      <w:bookmarkEnd w:id="201"/>
    </w:p>
    <w:p w14:paraId="259DA335" w14:textId="77777777" w:rsidR="003E7CBD" w:rsidRPr="0084189F" w:rsidRDefault="003E7CBD" w:rsidP="003E7CBD">
      <w:pPr>
        <w:spacing w:after="0" w:line="240" w:lineRule="auto"/>
        <w:jc w:val="both"/>
        <w:rPr>
          <w:color w:val="000000"/>
          <w:sz w:val="20"/>
          <w:szCs w:val="20"/>
        </w:rPr>
      </w:pPr>
      <w:r w:rsidRPr="0084189F">
        <w:rPr>
          <w:color w:val="000000"/>
          <w:sz w:val="20"/>
          <w:szCs w:val="20"/>
        </w:rPr>
        <w:t xml:space="preserve">After the Quote Opening Date, unless requested by the State as noted below, Bidder contact with the Procurement Bureau regarding this Bid Solicitation and the submitted Quote is not permitted. </w:t>
      </w:r>
    </w:p>
    <w:p w14:paraId="2B8AF3B5" w14:textId="77777777" w:rsidR="003E7CBD" w:rsidRPr="0084189F" w:rsidRDefault="003E7CBD" w:rsidP="003E7CBD">
      <w:pPr>
        <w:spacing w:after="0" w:line="240" w:lineRule="auto"/>
        <w:jc w:val="both"/>
        <w:rPr>
          <w:color w:val="000000"/>
          <w:sz w:val="20"/>
          <w:szCs w:val="20"/>
        </w:rPr>
      </w:pPr>
    </w:p>
    <w:p w14:paraId="0CB43D3A" w14:textId="77777777" w:rsidR="003E7CBD" w:rsidRPr="0084189F" w:rsidRDefault="003E7CBD" w:rsidP="003E7CBD">
      <w:pPr>
        <w:spacing w:after="0" w:line="240" w:lineRule="auto"/>
        <w:jc w:val="both"/>
        <w:rPr>
          <w:color w:val="000000"/>
          <w:sz w:val="20"/>
          <w:szCs w:val="20"/>
        </w:rPr>
      </w:pPr>
      <w:r w:rsidRPr="0084189F">
        <w:rPr>
          <w:color w:val="000000"/>
          <w:sz w:val="20"/>
          <w:szCs w:val="20"/>
        </w:rPr>
        <w:t xml:space="preserve">After the Quotes are reviewed, one (1), some or all of the </w:t>
      </w:r>
      <w:r w:rsidRPr="0084189F">
        <w:rPr>
          <w:sz w:val="20"/>
          <w:szCs w:val="20"/>
        </w:rPr>
        <w:t>Bidders</w:t>
      </w:r>
      <w:r w:rsidRPr="0084189F">
        <w:rPr>
          <w:color w:val="000000"/>
          <w:sz w:val="20"/>
          <w:szCs w:val="20"/>
        </w:rPr>
        <w:t xml:space="preserve"> may be asked to clarify certain aspects of its Quote.  A request for clarification may be made in order to resolve minor ambiguities, irregularities, informalities or clerical errors.  Clarifications cannot correct any deficiencies</w:t>
      </w:r>
      <w:r>
        <w:rPr>
          <w:color w:val="000000"/>
          <w:sz w:val="20"/>
          <w:szCs w:val="20"/>
        </w:rPr>
        <w:t>,</w:t>
      </w:r>
      <w:r w:rsidRPr="0084189F">
        <w:rPr>
          <w:color w:val="000000"/>
          <w:sz w:val="20"/>
          <w:szCs w:val="20"/>
        </w:rPr>
        <w:t xml:space="preserve"> material omissions, or </w:t>
      </w:r>
      <w:r>
        <w:rPr>
          <w:color w:val="000000"/>
          <w:sz w:val="20"/>
          <w:szCs w:val="20"/>
        </w:rPr>
        <w:t xml:space="preserve">used to </w:t>
      </w:r>
      <w:r w:rsidRPr="0084189F">
        <w:rPr>
          <w:color w:val="000000"/>
          <w:sz w:val="20"/>
          <w:szCs w:val="20"/>
        </w:rPr>
        <w:t>revise or modify a Quote.</w:t>
      </w:r>
    </w:p>
    <w:p w14:paraId="799D7EB5" w14:textId="77777777" w:rsidR="003E7CBD" w:rsidRPr="0084189F" w:rsidRDefault="003E7CBD" w:rsidP="003E7CBD">
      <w:pPr>
        <w:spacing w:after="0" w:line="240" w:lineRule="auto"/>
        <w:jc w:val="both"/>
        <w:rPr>
          <w:color w:val="000000"/>
          <w:sz w:val="20"/>
          <w:szCs w:val="20"/>
        </w:rPr>
      </w:pPr>
    </w:p>
    <w:p w14:paraId="2A12DF24" w14:textId="77777777" w:rsidR="003E7CBD" w:rsidRPr="0084189F" w:rsidRDefault="003E7CBD" w:rsidP="003E7CBD">
      <w:pPr>
        <w:spacing w:after="0" w:line="240" w:lineRule="auto"/>
        <w:jc w:val="both"/>
        <w:rPr>
          <w:color w:val="000000"/>
          <w:sz w:val="20"/>
          <w:szCs w:val="20"/>
        </w:rPr>
      </w:pPr>
      <w:r>
        <w:rPr>
          <w:color w:val="000000"/>
          <w:sz w:val="20"/>
          <w:szCs w:val="20"/>
        </w:rPr>
        <w:t>T</w:t>
      </w:r>
      <w:r w:rsidRPr="0084189F">
        <w:rPr>
          <w:color w:val="000000"/>
          <w:sz w:val="20"/>
          <w:szCs w:val="20"/>
        </w:rPr>
        <w:t xml:space="preserve">he Director reserves the right to request </w:t>
      </w:r>
      <w:r>
        <w:rPr>
          <w:color w:val="000000"/>
          <w:sz w:val="20"/>
          <w:szCs w:val="20"/>
        </w:rPr>
        <w:t xml:space="preserve">that </w:t>
      </w:r>
      <w:r w:rsidRPr="0084189F">
        <w:rPr>
          <w:color w:val="000000"/>
          <w:sz w:val="20"/>
          <w:szCs w:val="20"/>
        </w:rPr>
        <w:t>a Bidder explain, in detail, how the Quote price was determined.</w:t>
      </w:r>
    </w:p>
    <w:p w14:paraId="2FB0BDC8" w14:textId="77777777" w:rsidR="005034F5" w:rsidRPr="0084189F" w:rsidRDefault="005034F5" w:rsidP="0084189F">
      <w:pPr>
        <w:spacing w:after="0" w:line="240" w:lineRule="auto"/>
        <w:jc w:val="both"/>
        <w:rPr>
          <w:sz w:val="20"/>
          <w:szCs w:val="20"/>
        </w:rPr>
      </w:pPr>
    </w:p>
    <w:p w14:paraId="2A6D816B" w14:textId="77777777" w:rsidR="005034F5" w:rsidRPr="0084189F" w:rsidRDefault="005034F5" w:rsidP="00A25DA9">
      <w:pPr>
        <w:pStyle w:val="Heading2"/>
      </w:pPr>
      <w:bookmarkStart w:id="202" w:name="_Toc32310741"/>
      <w:bookmarkStart w:id="203" w:name="_Toc174095858"/>
      <w:bookmarkStart w:id="204" w:name="_Toc118513837"/>
      <w:bookmarkStart w:id="205" w:name="_Toc400531547"/>
      <w:bookmarkStart w:id="206" w:name="_Toc428534019"/>
      <w:r w:rsidRPr="0084189F">
        <w:t>ORAL PRESENTATION</w:t>
      </w:r>
      <w:bookmarkEnd w:id="202"/>
      <w:bookmarkEnd w:id="203"/>
      <w:r w:rsidRPr="0084189F">
        <w:t xml:space="preserve"> </w:t>
      </w:r>
      <w:bookmarkEnd w:id="204"/>
      <w:bookmarkEnd w:id="205"/>
      <w:bookmarkEnd w:id="206"/>
    </w:p>
    <w:p w14:paraId="460A9E97" w14:textId="77777777" w:rsidR="005034F5" w:rsidRDefault="007355BC" w:rsidP="0084189F">
      <w:pPr>
        <w:spacing w:after="0" w:line="240" w:lineRule="auto"/>
        <w:jc w:val="both"/>
        <w:rPr>
          <w:rFonts w:cstheme="minorHAnsi"/>
          <w:color w:val="000000"/>
          <w:sz w:val="20"/>
          <w:szCs w:val="20"/>
        </w:rPr>
      </w:pPr>
      <w:r w:rsidRPr="006A6DBE">
        <w:rPr>
          <w:rFonts w:cstheme="minorHAnsi"/>
          <w:color w:val="000000"/>
          <w:sz w:val="20"/>
          <w:szCs w:val="20"/>
        </w:rPr>
        <w:t>N</w:t>
      </w:r>
      <w:r>
        <w:rPr>
          <w:rFonts w:cstheme="minorHAnsi"/>
          <w:color w:val="000000"/>
          <w:sz w:val="20"/>
          <w:szCs w:val="20"/>
        </w:rPr>
        <w:t>ot applicable to this procurement.</w:t>
      </w:r>
    </w:p>
    <w:p w14:paraId="2072F3F4" w14:textId="77777777" w:rsidR="005C186B" w:rsidRPr="0084189F" w:rsidRDefault="005C186B" w:rsidP="0084189F">
      <w:pPr>
        <w:spacing w:after="0" w:line="240" w:lineRule="auto"/>
        <w:jc w:val="both"/>
        <w:rPr>
          <w:sz w:val="20"/>
          <w:szCs w:val="20"/>
        </w:rPr>
      </w:pPr>
    </w:p>
    <w:p w14:paraId="75059D19" w14:textId="77777777" w:rsidR="00F15D1B" w:rsidRPr="0084189F" w:rsidRDefault="00F15D1B" w:rsidP="00A25DA9">
      <w:pPr>
        <w:pStyle w:val="Heading2"/>
      </w:pPr>
      <w:bookmarkStart w:id="207" w:name="_Toc174095859"/>
      <w:r w:rsidRPr="0084189F">
        <w:t>TIE QUOTES</w:t>
      </w:r>
      <w:bookmarkEnd w:id="207"/>
    </w:p>
    <w:p w14:paraId="7368B087" w14:textId="77777777" w:rsidR="00F15D1B" w:rsidRPr="0084189F" w:rsidRDefault="00F15D1B" w:rsidP="0084189F">
      <w:pPr>
        <w:spacing w:after="0" w:line="240" w:lineRule="auto"/>
        <w:jc w:val="both"/>
        <w:rPr>
          <w:sz w:val="20"/>
          <w:szCs w:val="20"/>
        </w:rPr>
      </w:pPr>
      <w:r w:rsidRPr="0084189F">
        <w:rPr>
          <w:sz w:val="20"/>
          <w:szCs w:val="20"/>
        </w:rPr>
        <w:t xml:space="preserve">Tie Quotes will be awarded by the Director in accordance with </w:t>
      </w:r>
      <w:r w:rsidR="0037697F" w:rsidRPr="0084189F">
        <w:rPr>
          <w:sz w:val="20"/>
          <w:szCs w:val="20"/>
        </w:rPr>
        <w:t>N.J.A.C.</w:t>
      </w:r>
      <w:r w:rsidRPr="0084189F">
        <w:rPr>
          <w:sz w:val="20"/>
          <w:szCs w:val="20"/>
        </w:rPr>
        <w:t xml:space="preserve"> 17:12-2.10. </w:t>
      </w:r>
    </w:p>
    <w:p w14:paraId="12493357" w14:textId="77777777" w:rsidR="004B0095" w:rsidRPr="0084189F" w:rsidRDefault="004B0095" w:rsidP="0084189F">
      <w:pPr>
        <w:spacing w:after="0" w:line="240" w:lineRule="auto"/>
        <w:jc w:val="both"/>
        <w:rPr>
          <w:b/>
          <w:sz w:val="20"/>
          <w:szCs w:val="20"/>
          <w:highlight w:val="green"/>
        </w:rPr>
      </w:pPr>
    </w:p>
    <w:p w14:paraId="1D4353AB" w14:textId="77777777" w:rsidR="003400B4" w:rsidRPr="0084189F" w:rsidRDefault="003400B4" w:rsidP="00A25DA9">
      <w:pPr>
        <w:pStyle w:val="Heading2"/>
      </w:pPr>
      <w:bookmarkStart w:id="208" w:name="_Toc174095860"/>
      <w:r w:rsidRPr="0084189F">
        <w:lastRenderedPageBreak/>
        <w:t>STATE'S RIGHT TO INSPECT BIDDER’S FACILITIES</w:t>
      </w:r>
      <w:bookmarkEnd w:id="208"/>
    </w:p>
    <w:p w14:paraId="3AED9067" w14:textId="77777777" w:rsidR="003400B4" w:rsidRPr="0084189F" w:rsidRDefault="003400B4" w:rsidP="0084189F">
      <w:pPr>
        <w:spacing w:after="0" w:line="240" w:lineRule="auto"/>
        <w:jc w:val="both"/>
        <w:rPr>
          <w:color w:val="000000"/>
          <w:sz w:val="20"/>
          <w:szCs w:val="20"/>
        </w:rPr>
      </w:pPr>
      <w:r w:rsidRPr="0084189F">
        <w:rPr>
          <w:color w:val="000000"/>
          <w:sz w:val="20"/>
          <w:szCs w:val="20"/>
        </w:rPr>
        <w:t>The State reserves the right to inspect the Bidder’s establishment before making an award, for the purposes of ascertaining whether the Bidder has the necessary facilities for performing the Contract</w:t>
      </w:r>
      <w:r w:rsidR="00477FD4" w:rsidRPr="0084189F">
        <w:rPr>
          <w:color w:val="000000"/>
          <w:sz w:val="20"/>
          <w:szCs w:val="20"/>
        </w:rPr>
        <w:t>.</w:t>
      </w:r>
    </w:p>
    <w:p w14:paraId="46C98B9F" w14:textId="77777777" w:rsidR="003400B4" w:rsidRPr="0084189F" w:rsidRDefault="003400B4" w:rsidP="0084189F">
      <w:pPr>
        <w:spacing w:after="0" w:line="240" w:lineRule="auto"/>
        <w:jc w:val="both"/>
        <w:rPr>
          <w:color w:val="000000"/>
          <w:sz w:val="20"/>
          <w:szCs w:val="20"/>
        </w:rPr>
      </w:pPr>
    </w:p>
    <w:p w14:paraId="3CFE2230" w14:textId="77777777" w:rsidR="00C42A1A" w:rsidRPr="0084189F" w:rsidRDefault="00C42A1A" w:rsidP="00A25DA9">
      <w:pPr>
        <w:pStyle w:val="Heading2"/>
      </w:pPr>
      <w:bookmarkStart w:id="209" w:name="_Toc174095861"/>
      <w:r w:rsidRPr="0084189F">
        <w:t>STATE'S RIGHT TO CHECK REFERENCES</w:t>
      </w:r>
      <w:bookmarkEnd w:id="209"/>
    </w:p>
    <w:p w14:paraId="7C725397" w14:textId="77777777" w:rsidR="003400B4" w:rsidRPr="0084189F" w:rsidRDefault="003400B4" w:rsidP="0084189F">
      <w:pPr>
        <w:spacing w:after="0" w:line="240" w:lineRule="auto"/>
        <w:jc w:val="both"/>
        <w:rPr>
          <w:color w:val="000000"/>
          <w:sz w:val="20"/>
          <w:szCs w:val="20"/>
        </w:rPr>
      </w:pPr>
      <w:r w:rsidRPr="0084189F">
        <w:rPr>
          <w:color w:val="000000"/>
          <w:sz w:val="20"/>
          <w:szCs w:val="20"/>
        </w:rPr>
        <w:t>The State may also consult with clients of the Bidder during the evaluation of Quotes. Such consultation is intended to assist the State in making a Contract award that is most advantageous to the State.</w:t>
      </w:r>
    </w:p>
    <w:p w14:paraId="48FDC4FC" w14:textId="77777777" w:rsidR="003400B4" w:rsidRPr="0084189F" w:rsidRDefault="003400B4" w:rsidP="0084189F">
      <w:pPr>
        <w:spacing w:after="0" w:line="240" w:lineRule="auto"/>
        <w:jc w:val="both"/>
        <w:rPr>
          <w:sz w:val="20"/>
          <w:szCs w:val="20"/>
        </w:rPr>
      </w:pPr>
    </w:p>
    <w:p w14:paraId="4A7ADE93" w14:textId="77777777" w:rsidR="00E74D81" w:rsidRPr="0084189F" w:rsidRDefault="00E74D81" w:rsidP="00A25DA9">
      <w:pPr>
        <w:pStyle w:val="Heading2"/>
      </w:pPr>
      <w:bookmarkStart w:id="210" w:name="_Toc174095862"/>
      <w:r w:rsidRPr="0084189F">
        <w:t>EVALUATION CRITERIA</w:t>
      </w:r>
      <w:bookmarkEnd w:id="210"/>
    </w:p>
    <w:p w14:paraId="66B97DE0" w14:textId="77777777" w:rsidR="00E74D81" w:rsidRPr="0084189F" w:rsidRDefault="00E74D81" w:rsidP="0084189F">
      <w:pPr>
        <w:spacing w:after="0" w:line="240" w:lineRule="auto"/>
        <w:jc w:val="both"/>
        <w:rPr>
          <w:sz w:val="20"/>
          <w:szCs w:val="20"/>
        </w:rPr>
      </w:pPr>
      <w:r w:rsidRPr="0084189F">
        <w:rPr>
          <w:sz w:val="20"/>
          <w:szCs w:val="20"/>
        </w:rPr>
        <w:t>The following evaluation criteria categories, not necessarily listed in order of significance, will be used to evaluate Quotes received in response to this Bid Solicitation.  The evaluation criteria categories may be used to develop more detailed evaluation criteria to be used in the evaluation process.</w:t>
      </w:r>
    </w:p>
    <w:p w14:paraId="751ED75C" w14:textId="77777777" w:rsidR="00E74D81" w:rsidRPr="0084189F" w:rsidRDefault="00E74D81" w:rsidP="0084189F">
      <w:pPr>
        <w:spacing w:after="0" w:line="240" w:lineRule="auto"/>
        <w:jc w:val="both"/>
        <w:rPr>
          <w:sz w:val="20"/>
          <w:szCs w:val="20"/>
        </w:rPr>
      </w:pPr>
    </w:p>
    <w:p w14:paraId="3B38CE39" w14:textId="77777777" w:rsidR="005034F5" w:rsidRPr="009E480C" w:rsidRDefault="005034F5" w:rsidP="002B58D4">
      <w:pPr>
        <w:pStyle w:val="Heading3"/>
      </w:pPr>
      <w:bookmarkStart w:id="211" w:name="_Toc118513839"/>
      <w:bookmarkStart w:id="212" w:name="_Toc400531549"/>
      <w:bookmarkStart w:id="213" w:name="_Toc428534021"/>
      <w:bookmarkStart w:id="214" w:name="_Toc32310743"/>
      <w:bookmarkStart w:id="215" w:name="_Toc174095863"/>
      <w:r w:rsidRPr="009E480C">
        <w:t>TECHNICAL EVALUATION CRITERIA</w:t>
      </w:r>
      <w:bookmarkEnd w:id="211"/>
      <w:bookmarkEnd w:id="212"/>
      <w:bookmarkEnd w:id="213"/>
      <w:bookmarkEnd w:id="214"/>
      <w:bookmarkEnd w:id="215"/>
    </w:p>
    <w:p w14:paraId="0D4C2678" w14:textId="77777777" w:rsidR="007D6594" w:rsidRDefault="007D6594" w:rsidP="0084189F">
      <w:pPr>
        <w:spacing w:after="0" w:line="240" w:lineRule="auto"/>
        <w:ind w:right="108"/>
        <w:jc w:val="both"/>
        <w:rPr>
          <w:sz w:val="20"/>
          <w:szCs w:val="20"/>
        </w:rPr>
      </w:pPr>
      <w:r w:rsidRPr="0084189F">
        <w:rPr>
          <w:sz w:val="20"/>
          <w:szCs w:val="20"/>
        </w:rPr>
        <w:t xml:space="preserve">The following criteria will be used to </w:t>
      </w:r>
      <w:r w:rsidRPr="00D7518F">
        <w:rPr>
          <w:sz w:val="20"/>
          <w:szCs w:val="20"/>
        </w:rPr>
        <w:t>evaluate Quotes</w:t>
      </w:r>
      <w:r w:rsidRPr="0084189F">
        <w:rPr>
          <w:sz w:val="20"/>
          <w:szCs w:val="20"/>
        </w:rPr>
        <w:t xml:space="preserve"> received in response to this Bid Solicitation</w:t>
      </w:r>
      <w:r w:rsidR="596557DD" w:rsidRPr="0084189F">
        <w:rPr>
          <w:sz w:val="20"/>
          <w:szCs w:val="20"/>
        </w:rPr>
        <w:t>:</w:t>
      </w:r>
      <w:r w:rsidRPr="0084189F">
        <w:rPr>
          <w:sz w:val="20"/>
          <w:szCs w:val="20"/>
        </w:rPr>
        <w:t xml:space="preserve">  </w:t>
      </w:r>
    </w:p>
    <w:p w14:paraId="3D6C8131" w14:textId="77777777" w:rsidR="00427EB4" w:rsidRPr="0084189F" w:rsidRDefault="00427EB4" w:rsidP="0084189F">
      <w:pPr>
        <w:spacing w:after="0" w:line="240" w:lineRule="auto"/>
        <w:ind w:right="108"/>
        <w:jc w:val="both"/>
        <w:rPr>
          <w:rFonts w:eastAsia="MS Mincho"/>
          <w:sz w:val="20"/>
          <w:szCs w:val="20"/>
        </w:rPr>
      </w:pPr>
    </w:p>
    <w:p w14:paraId="06A5061A" w14:textId="77777777" w:rsidR="007D6594" w:rsidRPr="0084189F" w:rsidRDefault="007D6594" w:rsidP="006D52C4">
      <w:pPr>
        <w:pStyle w:val="ListParagraph"/>
        <w:numPr>
          <w:ilvl w:val="0"/>
          <w:numId w:val="1"/>
        </w:numPr>
        <w:ind w:right="108"/>
        <w:rPr>
          <w:rFonts w:asciiTheme="minorHAnsi" w:eastAsiaTheme="minorEastAsia" w:hAnsiTheme="minorHAnsi"/>
          <w:sz w:val="20"/>
          <w:szCs w:val="20"/>
        </w:rPr>
      </w:pPr>
      <w:r w:rsidRPr="0084189F">
        <w:rPr>
          <w:rFonts w:asciiTheme="minorHAnsi" w:eastAsia="MS Mincho" w:hAnsiTheme="minorHAnsi"/>
          <w:sz w:val="20"/>
          <w:szCs w:val="20"/>
        </w:rPr>
        <w:t>The Bidder’s</w:t>
      </w:r>
      <w:r w:rsidR="00B97D5B" w:rsidRPr="0084189F">
        <w:rPr>
          <w:rFonts w:asciiTheme="minorHAnsi" w:eastAsia="MS Mincho" w:hAnsiTheme="minorHAnsi"/>
          <w:sz w:val="20"/>
          <w:szCs w:val="20"/>
        </w:rPr>
        <w:t xml:space="preserve"> </w:t>
      </w:r>
      <w:r w:rsidRPr="0084189F">
        <w:rPr>
          <w:rFonts w:asciiTheme="minorHAnsi" w:eastAsia="MS Mincho" w:hAnsiTheme="minorHAnsi"/>
          <w:sz w:val="20"/>
          <w:szCs w:val="20"/>
        </w:rPr>
        <w:t>demonstration in the Quote that the Bidder understands and is able to complete the requirements of the Scope of Work as sought</w:t>
      </w:r>
      <w:r w:rsidR="006F17E2" w:rsidRPr="0084189F">
        <w:rPr>
          <w:rFonts w:asciiTheme="minorHAnsi" w:eastAsia="MS Mincho" w:hAnsiTheme="minorHAnsi"/>
          <w:sz w:val="20"/>
          <w:szCs w:val="20"/>
        </w:rPr>
        <w:t>.</w:t>
      </w:r>
    </w:p>
    <w:p w14:paraId="03E7C9FF" w14:textId="77777777" w:rsidR="006662F8" w:rsidRPr="0084189F" w:rsidRDefault="006662F8" w:rsidP="0084189F">
      <w:pPr>
        <w:spacing w:after="0" w:line="240" w:lineRule="auto"/>
        <w:jc w:val="both"/>
        <w:rPr>
          <w:color w:val="000000"/>
          <w:sz w:val="20"/>
          <w:szCs w:val="20"/>
        </w:rPr>
      </w:pPr>
    </w:p>
    <w:p w14:paraId="6E3CF81A" w14:textId="77777777" w:rsidR="005034F5" w:rsidRPr="0084189F" w:rsidRDefault="00436CAD" w:rsidP="002B58D4">
      <w:pPr>
        <w:pStyle w:val="Heading3"/>
      </w:pPr>
      <w:bookmarkStart w:id="216" w:name="_Toc118513840"/>
      <w:bookmarkStart w:id="217" w:name="_Toc400531550"/>
      <w:bookmarkStart w:id="218" w:name="_Toc428534022"/>
      <w:bookmarkStart w:id="219" w:name="_Toc32310744"/>
      <w:bookmarkStart w:id="220" w:name="_Toc174095864"/>
      <w:r w:rsidRPr="0084189F">
        <w:t>PRICE EVALUATION</w:t>
      </w:r>
      <w:bookmarkEnd w:id="216"/>
      <w:bookmarkEnd w:id="217"/>
      <w:bookmarkEnd w:id="218"/>
      <w:bookmarkEnd w:id="219"/>
      <w:bookmarkEnd w:id="220"/>
    </w:p>
    <w:p w14:paraId="59061A61" w14:textId="77777777" w:rsidR="006D52C4" w:rsidRDefault="006D52C4" w:rsidP="006D52C4">
      <w:pPr>
        <w:spacing w:after="0" w:line="240" w:lineRule="auto"/>
        <w:jc w:val="both"/>
        <w:rPr>
          <w:sz w:val="20"/>
          <w:szCs w:val="20"/>
        </w:rPr>
      </w:pPr>
      <w:r>
        <w:rPr>
          <w:sz w:val="20"/>
          <w:szCs w:val="20"/>
        </w:rPr>
        <w:t>This Bid Solicitation has been designated as a full Small Business Set Aside Contract for Small Business Category I, II, and III, as per Bid Solicitation Section 3.8.</w:t>
      </w:r>
    </w:p>
    <w:p w14:paraId="5A2EDF44" w14:textId="77777777" w:rsidR="006D52C4" w:rsidRDefault="006D52C4" w:rsidP="006D52C4">
      <w:pPr>
        <w:spacing w:after="0" w:line="240" w:lineRule="auto"/>
        <w:jc w:val="both"/>
        <w:rPr>
          <w:sz w:val="20"/>
          <w:szCs w:val="20"/>
        </w:rPr>
      </w:pPr>
    </w:p>
    <w:p w14:paraId="53382059" w14:textId="77777777" w:rsidR="006D52C4" w:rsidRDefault="006D52C4" w:rsidP="006D52C4">
      <w:pPr>
        <w:spacing w:after="0" w:line="240" w:lineRule="auto"/>
        <w:jc w:val="both"/>
        <w:rPr>
          <w:sz w:val="20"/>
          <w:szCs w:val="20"/>
        </w:rPr>
      </w:pPr>
      <w:r>
        <w:rPr>
          <w:sz w:val="20"/>
          <w:szCs w:val="20"/>
        </w:rPr>
        <w:t>It is the State’s intent to evaluate Quotes and award Contracts to each responsive qualifying small business registered and approved with the Division of Revenue and Enterprise Services, Small Business Registration and M/WBE Certification Services Unit by the date the Quote is received and opened as per Bid Solicitation Section 3.8.</w:t>
      </w:r>
    </w:p>
    <w:p w14:paraId="2FF769BA" w14:textId="0B381520" w:rsidR="00EC74A3" w:rsidRDefault="00EC74A3" w:rsidP="00EC74A3">
      <w:pPr>
        <w:spacing w:after="0" w:line="240" w:lineRule="auto"/>
        <w:jc w:val="both"/>
        <w:rPr>
          <w:sz w:val="20"/>
          <w:szCs w:val="20"/>
        </w:rPr>
      </w:pPr>
    </w:p>
    <w:p w14:paraId="018F2F17" w14:textId="137B780A" w:rsidR="00EC74A3" w:rsidRDefault="00EC74A3" w:rsidP="00EC74A3">
      <w:pPr>
        <w:spacing w:after="0" w:line="240" w:lineRule="auto"/>
        <w:jc w:val="both"/>
        <w:rPr>
          <w:sz w:val="20"/>
          <w:szCs w:val="20"/>
        </w:rPr>
      </w:pPr>
      <w:r w:rsidRPr="009E1756">
        <w:rPr>
          <w:sz w:val="20"/>
          <w:szCs w:val="20"/>
        </w:rPr>
        <w:t xml:space="preserve">A Bidder may bid on </w:t>
      </w:r>
      <w:r>
        <w:rPr>
          <w:sz w:val="20"/>
          <w:szCs w:val="20"/>
        </w:rPr>
        <w:t xml:space="preserve">one, some or all Price Lines.  </w:t>
      </w:r>
      <w:r w:rsidRPr="009E1756">
        <w:rPr>
          <w:sz w:val="20"/>
          <w:szCs w:val="20"/>
        </w:rPr>
        <w:t>A Bidder is not required to bid on all Price Lines on the State-Supplied Price Sheet in order to be considered responsive.</w:t>
      </w:r>
    </w:p>
    <w:p w14:paraId="4659F86F" w14:textId="4F83540F" w:rsidR="0056213B" w:rsidRDefault="0056213B" w:rsidP="0084189F">
      <w:pPr>
        <w:spacing w:after="0" w:line="240" w:lineRule="auto"/>
        <w:jc w:val="both"/>
        <w:rPr>
          <w:sz w:val="20"/>
          <w:szCs w:val="20"/>
        </w:rPr>
      </w:pPr>
    </w:p>
    <w:p w14:paraId="049C9C09" w14:textId="77777777" w:rsidR="005034F5" w:rsidRPr="0084189F" w:rsidRDefault="005034F5" w:rsidP="00A25DA9">
      <w:pPr>
        <w:pStyle w:val="Heading2"/>
      </w:pPr>
      <w:bookmarkStart w:id="221" w:name="_Toc118513841"/>
      <w:bookmarkStart w:id="222" w:name="_Toc400531551"/>
      <w:bookmarkStart w:id="223" w:name="_Toc428534023"/>
      <w:bookmarkStart w:id="224" w:name="_Toc32310745"/>
      <w:bookmarkStart w:id="225" w:name="_Toc174095865"/>
      <w:r w:rsidRPr="0084189F">
        <w:t>QUOTE DISCREPANCIES</w:t>
      </w:r>
      <w:bookmarkEnd w:id="221"/>
      <w:bookmarkEnd w:id="222"/>
      <w:bookmarkEnd w:id="223"/>
      <w:bookmarkEnd w:id="224"/>
      <w:bookmarkEnd w:id="225"/>
    </w:p>
    <w:p w14:paraId="071AB35B" w14:textId="77777777" w:rsidR="005034F5" w:rsidRPr="0084189F" w:rsidRDefault="005034F5" w:rsidP="0084189F">
      <w:pPr>
        <w:spacing w:after="0" w:line="240" w:lineRule="auto"/>
        <w:jc w:val="both"/>
        <w:rPr>
          <w:sz w:val="20"/>
          <w:szCs w:val="20"/>
        </w:rPr>
      </w:pPr>
      <w:r w:rsidRPr="0084189F">
        <w:rPr>
          <w:sz w:val="20"/>
          <w:szCs w:val="20"/>
        </w:rPr>
        <w:t>In evaluating Quotes, discrepancies between words and figures will be resolved in favor of words.  Discrepancies between Unit Prices and totals of Unit Prices will be resolved in favor of Unit Prices.  Discrepancies in the multiplication of units of work and Unit Prices will be resolved in favor of the Unit Prices.  Discrepancies between the indicated total of multiplied Unit Prices and units of work and the actual total will be resolved in favor of the actual total.  Discrepancies between the indicated sum of any column of figures and the correct sum thereof will be resolved in favor of the correct sum of the column of figures.</w:t>
      </w:r>
    </w:p>
    <w:p w14:paraId="265F525F" w14:textId="77777777" w:rsidR="005034F5" w:rsidRPr="0084189F" w:rsidRDefault="005034F5" w:rsidP="0084189F">
      <w:pPr>
        <w:spacing w:after="0" w:line="240" w:lineRule="auto"/>
        <w:jc w:val="both"/>
        <w:rPr>
          <w:sz w:val="20"/>
          <w:szCs w:val="20"/>
        </w:rPr>
      </w:pPr>
    </w:p>
    <w:p w14:paraId="31E7D5B6" w14:textId="77777777" w:rsidR="005034F5" w:rsidRPr="0084189F" w:rsidRDefault="005034F5" w:rsidP="00A25DA9">
      <w:pPr>
        <w:pStyle w:val="Heading2"/>
      </w:pPr>
      <w:bookmarkStart w:id="226" w:name="_Toc118513842"/>
      <w:bookmarkStart w:id="227" w:name="_Toc400531553"/>
      <w:bookmarkStart w:id="228" w:name="_Toc428534025"/>
      <w:bookmarkStart w:id="229" w:name="_Toc32310747"/>
      <w:bookmarkStart w:id="230" w:name="_Toc174095866"/>
      <w:r w:rsidRPr="0084189F">
        <w:t>NEGOTIATION</w:t>
      </w:r>
      <w:bookmarkEnd w:id="226"/>
      <w:bookmarkEnd w:id="227"/>
      <w:bookmarkEnd w:id="228"/>
      <w:bookmarkEnd w:id="229"/>
      <w:bookmarkEnd w:id="230"/>
    </w:p>
    <w:p w14:paraId="21826023" w14:textId="77777777" w:rsidR="00F20543" w:rsidRDefault="00F20543" w:rsidP="00F20543">
      <w:pPr>
        <w:spacing w:after="0" w:line="240" w:lineRule="auto"/>
        <w:jc w:val="both"/>
        <w:rPr>
          <w:rFonts w:eastAsia="MS Mincho"/>
          <w:sz w:val="20"/>
          <w:szCs w:val="20"/>
        </w:rPr>
      </w:pPr>
      <w:r>
        <w:rPr>
          <w:rFonts w:eastAsia="MS Mincho"/>
          <w:sz w:val="20"/>
          <w:szCs w:val="20"/>
        </w:rPr>
        <w:t>Not applicable to this procurement.</w:t>
      </w:r>
    </w:p>
    <w:p w14:paraId="24EF37C7" w14:textId="77777777" w:rsidR="009048B9" w:rsidRPr="0084189F" w:rsidRDefault="009048B9" w:rsidP="0084189F">
      <w:pPr>
        <w:spacing w:after="0" w:line="240" w:lineRule="auto"/>
        <w:jc w:val="both"/>
        <w:rPr>
          <w:sz w:val="20"/>
          <w:szCs w:val="20"/>
        </w:rPr>
      </w:pPr>
    </w:p>
    <w:p w14:paraId="083BA39D" w14:textId="77777777" w:rsidR="008C6093" w:rsidRPr="0084189F" w:rsidRDefault="009048B9" w:rsidP="00A25DA9">
      <w:pPr>
        <w:pStyle w:val="Heading2"/>
      </w:pPr>
      <w:bookmarkStart w:id="231" w:name="_Toc174095867"/>
      <w:r w:rsidRPr="0084189F">
        <w:t>BEST AND FINAL OFFER (BAFO)</w:t>
      </w:r>
      <w:bookmarkEnd w:id="231"/>
      <w:r w:rsidRPr="0084189F">
        <w:t xml:space="preserve"> </w:t>
      </w:r>
    </w:p>
    <w:p w14:paraId="489D89B5" w14:textId="77777777" w:rsidR="00F20543" w:rsidRPr="0084189F" w:rsidRDefault="00F20543" w:rsidP="00F20543">
      <w:pPr>
        <w:spacing w:after="0" w:line="240" w:lineRule="auto"/>
        <w:jc w:val="both"/>
        <w:rPr>
          <w:sz w:val="20"/>
          <w:szCs w:val="20"/>
        </w:rPr>
      </w:pPr>
      <w:r w:rsidRPr="00C16C74">
        <w:rPr>
          <w:b/>
          <w:bCs/>
          <w:sz w:val="20"/>
          <w:szCs w:val="20"/>
        </w:rPr>
        <w:t xml:space="preserve">The </w:t>
      </w:r>
      <w:r w:rsidRPr="00C16C74">
        <w:rPr>
          <w:b/>
          <w:color w:val="000000"/>
          <w:sz w:val="20"/>
          <w:szCs w:val="20"/>
        </w:rPr>
        <w:t>Bidder</w:t>
      </w:r>
      <w:r w:rsidRPr="00C16C74">
        <w:rPr>
          <w:b/>
          <w:bCs/>
          <w:sz w:val="20"/>
          <w:szCs w:val="20"/>
        </w:rPr>
        <w:t xml:space="preserve"> is advised to submit its most competitive technical and price Quote in response to this Bid Solicitation</w:t>
      </w:r>
      <w:r>
        <w:rPr>
          <w:bCs/>
          <w:sz w:val="20"/>
          <w:szCs w:val="20"/>
        </w:rPr>
        <w:t>. The State reserves the right to award a Contract based on the initial pricing submitted without requesting a Best and Final Offer (BAFO).</w:t>
      </w:r>
      <w:r w:rsidRPr="0084189F">
        <w:rPr>
          <w:bCs/>
          <w:sz w:val="20"/>
          <w:szCs w:val="20"/>
        </w:rPr>
        <w:t xml:space="preserve"> </w:t>
      </w:r>
      <w:r>
        <w:rPr>
          <w:bCs/>
          <w:sz w:val="20"/>
          <w:szCs w:val="20"/>
        </w:rPr>
        <w:t xml:space="preserve"> </w:t>
      </w:r>
      <w:r w:rsidRPr="0084189F">
        <w:rPr>
          <w:bCs/>
          <w:sz w:val="20"/>
          <w:szCs w:val="20"/>
        </w:rPr>
        <w:t>BAFOs will be conducted only in those circumstances where it is deemed by the</w:t>
      </w:r>
      <w:r>
        <w:rPr>
          <w:bCs/>
          <w:sz w:val="20"/>
          <w:szCs w:val="20"/>
        </w:rPr>
        <w:t xml:space="preserve"> </w:t>
      </w:r>
      <w:r w:rsidRPr="0084189F">
        <w:rPr>
          <w:bCs/>
          <w:sz w:val="20"/>
          <w:szCs w:val="20"/>
        </w:rPr>
        <w:t>Director to be in the State’s best interests and to maximize the State’s ability to get the best value.</w:t>
      </w:r>
    </w:p>
    <w:p w14:paraId="5EB8C243" w14:textId="77777777" w:rsidR="00F20543" w:rsidRPr="0084189F" w:rsidRDefault="00F20543" w:rsidP="00F20543">
      <w:pPr>
        <w:spacing w:after="0" w:line="240" w:lineRule="auto"/>
        <w:jc w:val="both"/>
        <w:rPr>
          <w:sz w:val="20"/>
          <w:szCs w:val="20"/>
        </w:rPr>
      </w:pPr>
    </w:p>
    <w:p w14:paraId="7101788D" w14:textId="77777777" w:rsidR="00F20543" w:rsidRPr="0084189F" w:rsidRDefault="00F20543" w:rsidP="00F20543">
      <w:pPr>
        <w:spacing w:after="0" w:line="240" w:lineRule="auto"/>
        <w:jc w:val="both"/>
        <w:rPr>
          <w:sz w:val="20"/>
          <w:szCs w:val="20"/>
        </w:rPr>
      </w:pPr>
      <w:r w:rsidRPr="0084189F">
        <w:rPr>
          <w:sz w:val="20"/>
          <w:szCs w:val="20"/>
        </w:rPr>
        <w:t xml:space="preserve">The Procurement Bureau may invite one (1) </w:t>
      </w:r>
      <w:r w:rsidRPr="0084189F">
        <w:rPr>
          <w:color w:val="000000"/>
          <w:sz w:val="20"/>
          <w:szCs w:val="20"/>
        </w:rPr>
        <w:t>Bidder</w:t>
      </w:r>
      <w:r w:rsidRPr="0084189F">
        <w:rPr>
          <w:sz w:val="20"/>
          <w:szCs w:val="20"/>
        </w:rPr>
        <w:t xml:space="preserve"> or multiple Bidders to submit a BAFO. Said invitation will establish the time and place for submission of the BAFO. </w:t>
      </w:r>
      <w:r>
        <w:rPr>
          <w:sz w:val="20"/>
          <w:szCs w:val="20"/>
        </w:rPr>
        <w:t xml:space="preserve"> </w:t>
      </w:r>
      <w:r w:rsidRPr="0084189F">
        <w:rPr>
          <w:sz w:val="20"/>
          <w:szCs w:val="20"/>
        </w:rPr>
        <w:t>The Division may conduct more than one (1) round of BAFO in order to attain the best value for the State. Any BAFO that does not result in more advantageous pricing to the State will not be considered, and the State will evaluate the Bidder’s most advantageous previously submitted pricing.</w:t>
      </w:r>
    </w:p>
    <w:p w14:paraId="607AAEDC" w14:textId="77777777" w:rsidR="00F20543" w:rsidRPr="0084189F" w:rsidRDefault="00F20543" w:rsidP="00F20543">
      <w:pPr>
        <w:spacing w:after="0" w:line="240" w:lineRule="auto"/>
        <w:jc w:val="both"/>
        <w:rPr>
          <w:sz w:val="20"/>
          <w:szCs w:val="20"/>
        </w:rPr>
      </w:pPr>
    </w:p>
    <w:p w14:paraId="5D930EA7" w14:textId="77777777" w:rsidR="00F20543" w:rsidRPr="0084189F" w:rsidRDefault="00F20543" w:rsidP="00F20543">
      <w:pPr>
        <w:spacing w:after="0" w:line="240" w:lineRule="auto"/>
        <w:jc w:val="both"/>
        <w:rPr>
          <w:sz w:val="20"/>
          <w:szCs w:val="20"/>
        </w:rPr>
      </w:pPr>
      <w:r w:rsidRPr="0084189F">
        <w:rPr>
          <w:sz w:val="20"/>
          <w:szCs w:val="20"/>
        </w:rPr>
        <w:t xml:space="preserve">If the Procurement Bureau contemplates BAFOs, Quote prices will not be publicly read at the Quote opening.  Only the name and address of each </w:t>
      </w:r>
      <w:r w:rsidRPr="0084189F">
        <w:rPr>
          <w:color w:val="000000"/>
          <w:sz w:val="20"/>
          <w:szCs w:val="20"/>
        </w:rPr>
        <w:t>Bidder</w:t>
      </w:r>
      <w:r w:rsidRPr="0084189F">
        <w:rPr>
          <w:sz w:val="20"/>
          <w:szCs w:val="20"/>
        </w:rPr>
        <w:t xml:space="preserve"> will be publicly announced at the Quote opening.</w:t>
      </w:r>
    </w:p>
    <w:p w14:paraId="47C4BD7E" w14:textId="77777777" w:rsidR="005034F5" w:rsidRPr="0084189F" w:rsidRDefault="005034F5" w:rsidP="0084189F">
      <w:pPr>
        <w:spacing w:after="0" w:line="240" w:lineRule="auto"/>
        <w:jc w:val="both"/>
        <w:rPr>
          <w:color w:val="000000" w:themeColor="text1"/>
          <w:sz w:val="20"/>
          <w:szCs w:val="20"/>
        </w:rPr>
      </w:pPr>
    </w:p>
    <w:p w14:paraId="61A65926" w14:textId="77777777" w:rsidR="005034F5" w:rsidRPr="0084189F" w:rsidRDefault="005034F5" w:rsidP="00A25DA9">
      <w:pPr>
        <w:pStyle w:val="Heading2"/>
      </w:pPr>
      <w:bookmarkStart w:id="232" w:name="_Toc32310748"/>
      <w:bookmarkStart w:id="233" w:name="_Toc174095868"/>
      <w:r w:rsidRPr="0084189F">
        <w:rPr>
          <w:color w:val="000000" w:themeColor="text1"/>
        </w:rPr>
        <w:t>“</w:t>
      </w:r>
      <w:r w:rsidRPr="0084189F">
        <w:t xml:space="preserve">REQUEST FOR REVISION” WITHIN </w:t>
      </w:r>
      <w:r w:rsidRPr="0084189F">
        <w:rPr>
          <w:i/>
          <w:iCs/>
          <w:color w:val="00B050"/>
        </w:rPr>
        <w:t>NJ</w:t>
      </w:r>
      <w:r w:rsidRPr="0084189F">
        <w:rPr>
          <w:i/>
          <w:iCs/>
          <w:color w:val="0070C0"/>
        </w:rPr>
        <w:t>START</w:t>
      </w:r>
      <w:bookmarkEnd w:id="232"/>
      <w:bookmarkEnd w:id="233"/>
    </w:p>
    <w:p w14:paraId="45B6E07E" w14:textId="77777777" w:rsidR="005034F5" w:rsidRPr="0084189F" w:rsidRDefault="005034F5" w:rsidP="00217829">
      <w:pPr>
        <w:keepNext/>
        <w:spacing w:after="0" w:line="240" w:lineRule="auto"/>
        <w:jc w:val="both"/>
        <w:rPr>
          <w:sz w:val="20"/>
          <w:szCs w:val="20"/>
        </w:rPr>
      </w:pPr>
      <w:r w:rsidRPr="0084189F">
        <w:rPr>
          <w:sz w:val="20"/>
          <w:szCs w:val="20"/>
        </w:rPr>
        <w:lastRenderedPageBreak/>
        <w:t xml:space="preserve">The State may request a revision of the Bidder’s Quote </w:t>
      </w:r>
      <w:r w:rsidRPr="0084189F">
        <w:rPr>
          <w:rFonts w:cstheme="minorHAnsi"/>
          <w:sz w:val="20"/>
          <w:szCs w:val="20"/>
        </w:rPr>
        <w:t xml:space="preserve">within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The</w:t>
      </w:r>
      <w:r w:rsidRPr="0084189F">
        <w:rPr>
          <w:sz w:val="20"/>
          <w:szCs w:val="20"/>
        </w:rPr>
        <w:t xml:space="preserve"> </w:t>
      </w:r>
      <w:r w:rsidR="00806615" w:rsidRPr="0084189F">
        <w:rPr>
          <w:color w:val="000000"/>
          <w:sz w:val="20"/>
          <w:szCs w:val="20"/>
        </w:rPr>
        <w:t>Bidder</w:t>
      </w:r>
      <w:r w:rsidRPr="0084189F">
        <w:rPr>
          <w:sz w:val="20"/>
          <w:szCs w:val="20"/>
        </w:rPr>
        <w:t xml:space="preserve"> shall respond to the “Request for Revision” only for the reason(s) identified by the State. Any changes made by a </w:t>
      </w:r>
      <w:r w:rsidR="00806615" w:rsidRPr="0084189F">
        <w:rPr>
          <w:color w:val="000000"/>
          <w:sz w:val="20"/>
          <w:szCs w:val="20"/>
        </w:rPr>
        <w:t>Bidder</w:t>
      </w:r>
      <w:r w:rsidRPr="0084189F">
        <w:rPr>
          <w:sz w:val="20"/>
          <w:szCs w:val="20"/>
        </w:rPr>
        <w:t xml:space="preserve"> to the Quote other than as requested by the State shall be considered null and void. </w:t>
      </w:r>
    </w:p>
    <w:p w14:paraId="13CF2BE0" w14:textId="77777777" w:rsidR="005034F5" w:rsidRPr="0084189F" w:rsidRDefault="005034F5" w:rsidP="0084189F">
      <w:pPr>
        <w:spacing w:after="0" w:line="240" w:lineRule="auto"/>
        <w:jc w:val="both"/>
        <w:rPr>
          <w:sz w:val="20"/>
          <w:szCs w:val="20"/>
        </w:rPr>
      </w:pPr>
    </w:p>
    <w:p w14:paraId="0DD2EBA6" w14:textId="77777777" w:rsidR="005034F5" w:rsidRPr="0084189F" w:rsidRDefault="005034F5" w:rsidP="00A25DA9">
      <w:pPr>
        <w:pStyle w:val="Heading2"/>
      </w:pPr>
      <w:bookmarkStart w:id="234" w:name="_Toc400531554"/>
      <w:bookmarkStart w:id="235" w:name="_Toc428534026"/>
      <w:bookmarkStart w:id="236" w:name="_Toc32310749"/>
      <w:bookmarkStart w:id="237" w:name="_Toc174095869"/>
      <w:r w:rsidRPr="0084189F">
        <w:t>POOR PERFORMANCE</w:t>
      </w:r>
      <w:bookmarkEnd w:id="234"/>
      <w:bookmarkEnd w:id="235"/>
      <w:bookmarkEnd w:id="236"/>
      <w:bookmarkEnd w:id="237"/>
    </w:p>
    <w:p w14:paraId="6FA6E66A" w14:textId="77777777" w:rsidR="00E64072" w:rsidRDefault="005034F5" w:rsidP="0084189F">
      <w:pPr>
        <w:spacing w:after="0" w:line="240" w:lineRule="auto"/>
        <w:jc w:val="both"/>
        <w:rPr>
          <w:sz w:val="20"/>
          <w:szCs w:val="20"/>
        </w:rPr>
      </w:pPr>
      <w:r w:rsidRPr="0084189F">
        <w:rPr>
          <w:sz w:val="20"/>
          <w:szCs w:val="20"/>
        </w:rPr>
        <w:t xml:space="preserve">A </w:t>
      </w:r>
      <w:r w:rsidR="00806615" w:rsidRPr="0084189F">
        <w:rPr>
          <w:color w:val="000000"/>
          <w:sz w:val="20"/>
          <w:szCs w:val="20"/>
        </w:rPr>
        <w:t>Bidder</w:t>
      </w:r>
      <w:r w:rsidRPr="0084189F">
        <w:rPr>
          <w:sz w:val="20"/>
          <w:szCs w:val="20"/>
        </w:rPr>
        <w:t xml:space="preserve"> with a history of performance problems may be bypassed for consideration of an award issued as a result of this Bid Solicitation. The following materials may be reviewed to determine </w:t>
      </w:r>
      <w:r w:rsidR="00806615" w:rsidRPr="0084189F">
        <w:rPr>
          <w:color w:val="000000"/>
          <w:sz w:val="20"/>
          <w:szCs w:val="20"/>
        </w:rPr>
        <w:t>Bidder</w:t>
      </w:r>
      <w:r w:rsidRPr="0084189F">
        <w:rPr>
          <w:sz w:val="20"/>
          <w:szCs w:val="20"/>
        </w:rPr>
        <w:t xml:space="preserve"> performance:  </w:t>
      </w:r>
    </w:p>
    <w:p w14:paraId="70E269AA" w14:textId="77777777" w:rsidR="00E64072" w:rsidRDefault="00CD6864" w:rsidP="006D52C4">
      <w:pPr>
        <w:pStyle w:val="ListParagraph"/>
        <w:numPr>
          <w:ilvl w:val="0"/>
          <w:numId w:val="10"/>
        </w:numPr>
        <w:rPr>
          <w:rFonts w:asciiTheme="minorHAnsi" w:hAnsiTheme="minorHAnsi"/>
          <w:sz w:val="20"/>
          <w:szCs w:val="20"/>
        </w:rPr>
      </w:pPr>
      <w:r w:rsidRPr="00E64072">
        <w:rPr>
          <w:rFonts w:asciiTheme="minorHAnsi" w:hAnsiTheme="minorHAnsi"/>
          <w:color w:val="000000"/>
          <w:sz w:val="20"/>
          <w:szCs w:val="20"/>
        </w:rPr>
        <w:t>Contract</w:t>
      </w:r>
      <w:r w:rsidR="005034F5" w:rsidRPr="00E64072">
        <w:rPr>
          <w:rFonts w:asciiTheme="minorHAnsi" w:hAnsiTheme="minorHAnsi"/>
          <w:sz w:val="20"/>
          <w:szCs w:val="20"/>
        </w:rPr>
        <w:t xml:space="preserve"> cancellations for cause pursuant to</w:t>
      </w:r>
      <w:r w:rsidR="00E64072">
        <w:rPr>
          <w:rFonts w:asciiTheme="minorHAnsi" w:hAnsiTheme="minorHAnsi"/>
          <w:sz w:val="20"/>
          <w:szCs w:val="20"/>
        </w:rPr>
        <w:t xml:space="preserve"> </w:t>
      </w:r>
      <w:r w:rsidR="00E64072" w:rsidRPr="00233784">
        <w:rPr>
          <w:rFonts w:asciiTheme="minorHAnsi" w:hAnsiTheme="minorHAnsi"/>
          <w:i/>
          <w:color w:val="000000"/>
          <w:sz w:val="20"/>
          <w:szCs w:val="20"/>
        </w:rPr>
        <w:t>State of New Jersey Standard Terms and Conditions Section 5.7(B)</w:t>
      </w:r>
      <w:r w:rsidR="005034F5" w:rsidRPr="00E64072">
        <w:rPr>
          <w:rFonts w:asciiTheme="minorHAnsi" w:hAnsiTheme="minorHAnsi"/>
          <w:sz w:val="20"/>
          <w:szCs w:val="20"/>
        </w:rPr>
        <w:t xml:space="preserve">; </w:t>
      </w:r>
    </w:p>
    <w:p w14:paraId="38FC9405" w14:textId="284B87F2" w:rsidR="00E64072" w:rsidRDefault="0016164E" w:rsidP="006D52C4">
      <w:pPr>
        <w:pStyle w:val="ListParagraph"/>
        <w:numPr>
          <w:ilvl w:val="0"/>
          <w:numId w:val="10"/>
        </w:numPr>
        <w:rPr>
          <w:rFonts w:asciiTheme="minorHAnsi" w:hAnsiTheme="minorHAnsi"/>
          <w:sz w:val="20"/>
          <w:szCs w:val="20"/>
        </w:rPr>
      </w:pPr>
      <w:r>
        <w:rPr>
          <w:rFonts w:asciiTheme="minorHAnsi" w:hAnsiTheme="minorHAnsi"/>
          <w:sz w:val="20"/>
          <w:szCs w:val="20"/>
        </w:rPr>
        <w:t>I</w:t>
      </w:r>
      <w:r w:rsidR="005034F5" w:rsidRPr="00E64072">
        <w:rPr>
          <w:rFonts w:asciiTheme="minorHAnsi" w:hAnsiTheme="minorHAnsi"/>
          <w:sz w:val="20"/>
          <w:szCs w:val="20"/>
        </w:rPr>
        <w:t xml:space="preserve">nformation contained in </w:t>
      </w:r>
      <w:r w:rsidR="00FA289A">
        <w:rPr>
          <w:rFonts w:asciiTheme="minorHAnsi" w:hAnsiTheme="minorHAnsi"/>
          <w:sz w:val="20"/>
          <w:szCs w:val="20"/>
        </w:rPr>
        <w:t>Contractor</w:t>
      </w:r>
      <w:r w:rsidR="005034F5" w:rsidRPr="00E64072">
        <w:rPr>
          <w:rFonts w:asciiTheme="minorHAnsi" w:hAnsiTheme="minorHAnsi"/>
          <w:sz w:val="20"/>
          <w:szCs w:val="20"/>
        </w:rPr>
        <w:t xml:space="preserve"> performance records; </w:t>
      </w:r>
    </w:p>
    <w:p w14:paraId="4CC767FF" w14:textId="77777777" w:rsidR="00E64072" w:rsidRDefault="0016164E" w:rsidP="006D52C4">
      <w:pPr>
        <w:pStyle w:val="ListParagraph"/>
        <w:numPr>
          <w:ilvl w:val="0"/>
          <w:numId w:val="10"/>
        </w:numPr>
        <w:rPr>
          <w:rFonts w:asciiTheme="minorHAnsi" w:hAnsiTheme="minorHAnsi"/>
          <w:sz w:val="20"/>
          <w:szCs w:val="20"/>
        </w:rPr>
      </w:pPr>
      <w:r>
        <w:rPr>
          <w:rFonts w:asciiTheme="minorHAnsi" w:hAnsiTheme="minorHAnsi"/>
          <w:sz w:val="20"/>
          <w:szCs w:val="20"/>
        </w:rPr>
        <w:t>I</w:t>
      </w:r>
      <w:r w:rsidR="005034F5" w:rsidRPr="00E64072">
        <w:rPr>
          <w:rFonts w:asciiTheme="minorHAnsi" w:hAnsiTheme="minorHAnsi"/>
          <w:sz w:val="20"/>
          <w:szCs w:val="20"/>
        </w:rPr>
        <w:t xml:space="preserve">nformation obtained from audits or investigations conducted by a local, state or federal agency of the Bidder’s work experience; </w:t>
      </w:r>
    </w:p>
    <w:p w14:paraId="18ED75DC" w14:textId="77777777" w:rsidR="00E64072" w:rsidRDefault="0016164E" w:rsidP="006D52C4">
      <w:pPr>
        <w:pStyle w:val="ListParagraph"/>
        <w:numPr>
          <w:ilvl w:val="0"/>
          <w:numId w:val="10"/>
        </w:numPr>
        <w:rPr>
          <w:rFonts w:asciiTheme="minorHAnsi" w:hAnsiTheme="minorHAnsi"/>
          <w:sz w:val="20"/>
          <w:szCs w:val="20"/>
        </w:rPr>
      </w:pPr>
      <w:r>
        <w:rPr>
          <w:rFonts w:asciiTheme="minorHAnsi" w:hAnsiTheme="minorHAnsi"/>
          <w:sz w:val="20"/>
          <w:szCs w:val="20"/>
        </w:rPr>
        <w:t>C</w:t>
      </w:r>
      <w:r w:rsidR="005034F5" w:rsidRPr="00E64072">
        <w:rPr>
          <w:rFonts w:asciiTheme="minorHAnsi" w:hAnsiTheme="minorHAnsi"/>
          <w:sz w:val="20"/>
          <w:szCs w:val="20"/>
        </w:rPr>
        <w:t xml:space="preserve">urrent licensure, registration, and/or certification status and relevant history thereof; or </w:t>
      </w:r>
    </w:p>
    <w:p w14:paraId="68CF32B0" w14:textId="77777777" w:rsidR="00E64072" w:rsidRPr="00E64072" w:rsidRDefault="00E64072" w:rsidP="006D52C4">
      <w:pPr>
        <w:pStyle w:val="ListParagraph"/>
        <w:numPr>
          <w:ilvl w:val="0"/>
          <w:numId w:val="10"/>
        </w:numPr>
        <w:rPr>
          <w:rFonts w:asciiTheme="minorHAnsi" w:hAnsiTheme="minorHAnsi"/>
          <w:sz w:val="20"/>
          <w:szCs w:val="20"/>
        </w:rPr>
      </w:pPr>
      <w:r>
        <w:rPr>
          <w:rFonts w:asciiTheme="minorHAnsi" w:hAnsiTheme="minorHAnsi"/>
          <w:sz w:val="20"/>
          <w:szCs w:val="20"/>
        </w:rPr>
        <w:t xml:space="preserve">Bidder’s </w:t>
      </w:r>
      <w:r w:rsidR="005034F5" w:rsidRPr="00E64072">
        <w:rPr>
          <w:rFonts w:asciiTheme="minorHAnsi" w:hAnsiTheme="minorHAnsi"/>
          <w:sz w:val="20"/>
          <w:szCs w:val="20"/>
        </w:rPr>
        <w:t xml:space="preserve">status or rating with established business/financial reporting services, as applicable.  </w:t>
      </w:r>
    </w:p>
    <w:p w14:paraId="6FD88BDC" w14:textId="77777777" w:rsidR="00E64072" w:rsidRDefault="00E64072" w:rsidP="0084189F">
      <w:pPr>
        <w:spacing w:after="0" w:line="240" w:lineRule="auto"/>
        <w:jc w:val="both"/>
        <w:rPr>
          <w:sz w:val="20"/>
          <w:szCs w:val="20"/>
        </w:rPr>
      </w:pPr>
    </w:p>
    <w:p w14:paraId="617A75C6" w14:textId="77777777" w:rsidR="005034F5" w:rsidRPr="0084189F" w:rsidRDefault="00075C47" w:rsidP="0084189F">
      <w:pPr>
        <w:spacing w:after="0" w:line="240" w:lineRule="auto"/>
        <w:jc w:val="both"/>
        <w:rPr>
          <w:sz w:val="20"/>
          <w:szCs w:val="20"/>
        </w:rPr>
      </w:pPr>
      <w:r w:rsidRPr="0084189F">
        <w:rPr>
          <w:sz w:val="20"/>
          <w:szCs w:val="20"/>
        </w:rPr>
        <w:t>Bidders</w:t>
      </w:r>
      <w:r w:rsidR="005034F5" w:rsidRPr="0084189F">
        <w:rPr>
          <w:sz w:val="20"/>
          <w:szCs w:val="20"/>
        </w:rPr>
        <w:t xml:space="preserve"> should note that this list is not exhaustive.</w:t>
      </w:r>
    </w:p>
    <w:p w14:paraId="32051AB3" w14:textId="77777777" w:rsidR="005034F5" w:rsidRPr="0084189F" w:rsidRDefault="005034F5" w:rsidP="0084189F">
      <w:pPr>
        <w:spacing w:after="0" w:line="240" w:lineRule="auto"/>
        <w:jc w:val="both"/>
        <w:rPr>
          <w:sz w:val="20"/>
          <w:szCs w:val="20"/>
        </w:rPr>
      </w:pPr>
    </w:p>
    <w:p w14:paraId="08DE22D7" w14:textId="77777777" w:rsidR="00CE49BC" w:rsidRPr="0084189F" w:rsidRDefault="00CE49BC" w:rsidP="00A25DA9">
      <w:pPr>
        <w:pStyle w:val="Heading2"/>
      </w:pPr>
      <w:bookmarkStart w:id="238" w:name="_Toc174095870"/>
      <w:r w:rsidRPr="0084189F">
        <w:t>RECOM</w:t>
      </w:r>
      <w:r w:rsidR="00186908" w:rsidRPr="0084189F">
        <w:t>M</w:t>
      </w:r>
      <w:r w:rsidRPr="0084189F">
        <w:t>ENDATION FOR AWARD</w:t>
      </w:r>
      <w:bookmarkEnd w:id="238"/>
      <w:r w:rsidRPr="0084189F">
        <w:t xml:space="preserve"> </w:t>
      </w:r>
    </w:p>
    <w:p w14:paraId="4CEB5577" w14:textId="2C18675F" w:rsidR="00CE49BC" w:rsidRPr="0084189F" w:rsidRDefault="00CE49BC" w:rsidP="0084189F">
      <w:pPr>
        <w:spacing w:after="0" w:line="240" w:lineRule="auto"/>
        <w:jc w:val="both"/>
        <w:rPr>
          <w:sz w:val="20"/>
          <w:szCs w:val="20"/>
        </w:rPr>
      </w:pPr>
      <w:r w:rsidRPr="0084189F">
        <w:rPr>
          <w:sz w:val="20"/>
          <w:szCs w:val="20"/>
        </w:rPr>
        <w:t>After the evaluation of the submitted Quote</w:t>
      </w:r>
      <w:r w:rsidR="009048B9" w:rsidRPr="0084189F">
        <w:rPr>
          <w:sz w:val="20"/>
          <w:szCs w:val="20"/>
        </w:rPr>
        <w:t>s</w:t>
      </w:r>
      <w:r w:rsidRPr="0084189F">
        <w:rPr>
          <w:sz w:val="20"/>
          <w:szCs w:val="20"/>
        </w:rPr>
        <w:t xml:space="preserve"> </w:t>
      </w:r>
      <w:r w:rsidR="005D5017">
        <w:rPr>
          <w:sz w:val="20"/>
          <w:szCs w:val="20"/>
        </w:rPr>
        <w:t>are</w:t>
      </w:r>
      <w:r w:rsidRPr="0084189F">
        <w:rPr>
          <w:sz w:val="20"/>
          <w:szCs w:val="20"/>
        </w:rPr>
        <w:t xml:space="preserve"> complete, the </w:t>
      </w:r>
      <w:r w:rsidR="0094354B" w:rsidRPr="0084189F">
        <w:rPr>
          <w:sz w:val="20"/>
          <w:szCs w:val="20"/>
        </w:rPr>
        <w:t xml:space="preserve">Procurement </w:t>
      </w:r>
      <w:r w:rsidRPr="0084189F">
        <w:rPr>
          <w:sz w:val="20"/>
          <w:szCs w:val="20"/>
        </w:rPr>
        <w:t xml:space="preserve">Bureau will recommend to the Director for award, the responsible </w:t>
      </w:r>
      <w:r w:rsidRPr="0084189F">
        <w:rPr>
          <w:rFonts w:eastAsia="MS Mincho"/>
          <w:sz w:val="20"/>
          <w:szCs w:val="20"/>
        </w:rPr>
        <w:t>Bidder(s)</w:t>
      </w:r>
      <w:r w:rsidRPr="0084189F">
        <w:rPr>
          <w:sz w:val="20"/>
          <w:szCs w:val="20"/>
        </w:rPr>
        <w:t xml:space="preserve"> whose Quote, conforming to this Bid Solicitation, is most advantageous to the State, price and other factors considered.  The Director may accept, reject or modify the recommendation of the </w:t>
      </w:r>
      <w:r w:rsidR="0094354B" w:rsidRPr="0084189F">
        <w:rPr>
          <w:sz w:val="20"/>
          <w:szCs w:val="20"/>
        </w:rPr>
        <w:t xml:space="preserve">Procurement </w:t>
      </w:r>
      <w:r w:rsidRPr="0084189F">
        <w:rPr>
          <w:sz w:val="20"/>
          <w:szCs w:val="20"/>
        </w:rPr>
        <w:t>Bureau</w:t>
      </w:r>
      <w:r w:rsidR="00186908" w:rsidRPr="0084189F">
        <w:rPr>
          <w:sz w:val="20"/>
          <w:szCs w:val="20"/>
        </w:rPr>
        <w:t>.</w:t>
      </w:r>
    </w:p>
    <w:p w14:paraId="7B3A9B61" w14:textId="77777777" w:rsidR="00CE49BC" w:rsidRPr="0084189F" w:rsidRDefault="00CE49BC" w:rsidP="0084189F">
      <w:pPr>
        <w:spacing w:after="0" w:line="240" w:lineRule="auto"/>
        <w:jc w:val="both"/>
        <w:rPr>
          <w:sz w:val="20"/>
          <w:szCs w:val="20"/>
        </w:rPr>
      </w:pPr>
    </w:p>
    <w:p w14:paraId="1267E0B0" w14:textId="77777777" w:rsidR="005034F5" w:rsidRPr="0084189F" w:rsidRDefault="00CD6864" w:rsidP="00A25DA9">
      <w:pPr>
        <w:pStyle w:val="Heading2"/>
      </w:pPr>
      <w:bookmarkStart w:id="239" w:name="_Toc400531561"/>
      <w:bookmarkStart w:id="240" w:name="_Toc428534033"/>
      <w:bookmarkStart w:id="241" w:name="_Toc32310756"/>
      <w:bookmarkStart w:id="242" w:name="_Toc174095871"/>
      <w:r w:rsidRPr="0084189F">
        <w:t>CONTRACT</w:t>
      </w:r>
      <w:r w:rsidR="005034F5" w:rsidRPr="0084189F">
        <w:t xml:space="preserve"> AWARD</w:t>
      </w:r>
      <w:bookmarkEnd w:id="239"/>
      <w:bookmarkEnd w:id="240"/>
      <w:bookmarkEnd w:id="241"/>
      <w:bookmarkEnd w:id="242"/>
    </w:p>
    <w:p w14:paraId="36236A93" w14:textId="77777777" w:rsidR="003462E0" w:rsidRDefault="003462E0" w:rsidP="003462E0">
      <w:pPr>
        <w:spacing w:after="0" w:line="240" w:lineRule="auto"/>
        <w:jc w:val="both"/>
        <w:rPr>
          <w:rFonts w:cstheme="minorHAnsi"/>
          <w:sz w:val="20"/>
          <w:szCs w:val="20"/>
        </w:rPr>
      </w:pPr>
      <w:r w:rsidRPr="0084189F">
        <w:rPr>
          <w:color w:val="000000"/>
          <w:sz w:val="20"/>
          <w:szCs w:val="20"/>
        </w:rPr>
        <w:t>Contract</w:t>
      </w:r>
      <w:r w:rsidRPr="0084189F">
        <w:rPr>
          <w:rFonts w:eastAsia="MS Mincho"/>
          <w:sz w:val="20"/>
          <w:szCs w:val="20"/>
        </w:rPr>
        <w:t xml:space="preserve"> awards will be made with reasonable promptness by written notice </w:t>
      </w:r>
      <w:r w:rsidRPr="003462E0">
        <w:rPr>
          <w:rFonts w:eastAsia="MS Mincho"/>
          <w:sz w:val="20"/>
          <w:szCs w:val="20"/>
        </w:rPr>
        <w:t>to those</w:t>
      </w:r>
      <w:r w:rsidRPr="0084189F">
        <w:rPr>
          <w:rFonts w:eastAsia="MS Mincho"/>
          <w:sz w:val="20"/>
          <w:szCs w:val="20"/>
        </w:rPr>
        <w:t xml:space="preserve"> responsible Bidders, whose Quotes, conforming to this Bid Solicitation, are most advantageous to the State, price, and other factors considered.  Any or all Quotes may be rejected when the State Treasurer or the Director determines that it is in the public interest to do so.</w:t>
      </w:r>
      <w:r>
        <w:rPr>
          <w:rFonts w:eastAsia="MS Mincho"/>
          <w:sz w:val="20"/>
          <w:szCs w:val="20"/>
        </w:rPr>
        <w:t xml:space="preserve">  Contract awards will be publicly posted under the relevant contract number and available on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w:t>
      </w:r>
    </w:p>
    <w:p w14:paraId="07BC4A72" w14:textId="77777777" w:rsidR="002E1879" w:rsidRDefault="002E1879" w:rsidP="0084189F">
      <w:pPr>
        <w:spacing w:after="0" w:line="240" w:lineRule="auto"/>
        <w:rPr>
          <w:rFonts w:eastAsia="MS Mincho"/>
          <w:sz w:val="20"/>
          <w:szCs w:val="20"/>
        </w:rPr>
      </w:pPr>
    </w:p>
    <w:p w14:paraId="61DE0A51" w14:textId="77777777" w:rsidR="00F20543" w:rsidRDefault="00F20543" w:rsidP="00F20543">
      <w:pPr>
        <w:spacing w:after="0" w:line="240" w:lineRule="auto"/>
        <w:rPr>
          <w:rFonts w:eastAsia="MS Mincho"/>
          <w:sz w:val="20"/>
          <w:szCs w:val="20"/>
        </w:rPr>
      </w:pPr>
      <w:r>
        <w:rPr>
          <w:rFonts w:eastAsia="MS Mincho"/>
          <w:sz w:val="20"/>
          <w:szCs w:val="20"/>
        </w:rPr>
        <w:t xml:space="preserve">The State intends to make Contract awards to each responsive qualifying small business registered and approved with the Division of Revenue and Enterprise Services, Small Business Registration and M/WBE Certification Services Unit at the time of Quote opening in accordance with Section 8.9.2 of this Bid Solicitation. </w:t>
      </w:r>
    </w:p>
    <w:p w14:paraId="1E3EA7E2" w14:textId="77777777" w:rsidR="00F20543" w:rsidRDefault="00F20543" w:rsidP="00F20543">
      <w:pPr>
        <w:spacing w:after="0" w:line="240" w:lineRule="auto"/>
        <w:rPr>
          <w:rFonts w:eastAsia="MS Mincho"/>
          <w:sz w:val="20"/>
          <w:szCs w:val="20"/>
        </w:rPr>
      </w:pPr>
    </w:p>
    <w:p w14:paraId="64BB5680" w14:textId="77777777" w:rsidR="00F20543" w:rsidRDefault="00F20543" w:rsidP="00F20543">
      <w:pPr>
        <w:spacing w:after="0" w:line="240" w:lineRule="auto"/>
        <w:rPr>
          <w:rFonts w:eastAsia="MS Mincho"/>
          <w:sz w:val="20"/>
          <w:szCs w:val="20"/>
        </w:rPr>
      </w:pPr>
      <w:r>
        <w:rPr>
          <w:rFonts w:eastAsia="MS Mincho"/>
          <w:sz w:val="20"/>
          <w:szCs w:val="20"/>
        </w:rPr>
        <w:t xml:space="preserve">An Agency-Use Price Line for Emergency Deliveries (Price Line 23) and an Agency-Use Price Line for Return Shipping Charges and Restocking Fees (Price Line 24) will be added to all Contracts to allow for the Using Agency payment of expedited delivery charges, restocking fees and return shipping charges as per Bid Solicitation </w:t>
      </w:r>
      <w:r w:rsidRPr="000F44DF">
        <w:rPr>
          <w:rFonts w:eastAsia="MS Mincho"/>
          <w:sz w:val="20"/>
          <w:szCs w:val="20"/>
        </w:rPr>
        <w:t xml:space="preserve">Sections 4.2.2 and 4.2.3. </w:t>
      </w:r>
    </w:p>
    <w:p w14:paraId="01F25EB2" w14:textId="77777777" w:rsidR="00F20543" w:rsidRDefault="00F20543" w:rsidP="00F20543">
      <w:pPr>
        <w:spacing w:after="0" w:line="240" w:lineRule="auto"/>
        <w:rPr>
          <w:rFonts w:eastAsia="MS Mincho"/>
          <w:sz w:val="20"/>
          <w:szCs w:val="20"/>
        </w:rPr>
      </w:pPr>
    </w:p>
    <w:p w14:paraId="4A277F3F" w14:textId="77777777" w:rsidR="00F20543" w:rsidRPr="0084189F" w:rsidRDefault="00F20543" w:rsidP="00F20543">
      <w:pPr>
        <w:spacing w:after="0" w:line="240" w:lineRule="auto"/>
        <w:rPr>
          <w:sz w:val="20"/>
          <w:szCs w:val="20"/>
        </w:rPr>
      </w:pPr>
      <w:r>
        <w:rPr>
          <w:rFonts w:eastAsia="MS Mincho"/>
          <w:sz w:val="20"/>
          <w:szCs w:val="20"/>
        </w:rPr>
        <w:t>Using Agency will utilize Contracts in accordance with Bid Solicitation Section 4.11 (Contract Method of Operation).</w:t>
      </w:r>
    </w:p>
    <w:p w14:paraId="513CA62D" w14:textId="77777777" w:rsidR="00A67A2F" w:rsidRPr="0084189F" w:rsidRDefault="005034F5" w:rsidP="0084189F">
      <w:pPr>
        <w:spacing w:after="0" w:line="240" w:lineRule="auto"/>
        <w:rPr>
          <w:sz w:val="20"/>
          <w:szCs w:val="20"/>
        </w:rPr>
      </w:pPr>
      <w:r w:rsidRPr="0084189F">
        <w:rPr>
          <w:sz w:val="20"/>
          <w:szCs w:val="20"/>
        </w:rPr>
        <w:br w:type="page"/>
      </w:r>
    </w:p>
    <w:p w14:paraId="1EBFF506" w14:textId="77777777" w:rsidR="00FE1904" w:rsidRDefault="00FE1904" w:rsidP="009B5F23">
      <w:pPr>
        <w:pStyle w:val="Heading1"/>
      </w:pPr>
      <w:bookmarkStart w:id="243" w:name="_Toc174095872"/>
      <w:r w:rsidRPr="0084189F">
        <w:lastRenderedPageBreak/>
        <w:t>GLOSSARY</w:t>
      </w:r>
      <w:bookmarkEnd w:id="243"/>
    </w:p>
    <w:p w14:paraId="4527B781" w14:textId="77777777" w:rsidR="00170A79" w:rsidRPr="00170A79" w:rsidRDefault="00170A79" w:rsidP="009B2B45">
      <w:pPr>
        <w:pStyle w:val="1BulletList"/>
        <w:tabs>
          <w:tab w:val="clear" w:pos="720"/>
          <w:tab w:val="left" w:pos="360"/>
        </w:tabs>
      </w:pPr>
    </w:p>
    <w:p w14:paraId="1FB79EEA" w14:textId="74CA7AB2" w:rsidR="00170A79" w:rsidRDefault="00170A79" w:rsidP="00A25DA9">
      <w:pPr>
        <w:pStyle w:val="Heading2"/>
      </w:pPr>
      <w:bookmarkStart w:id="244" w:name="_Toc174095873"/>
      <w:r w:rsidRPr="006D1AA9">
        <w:t>CROSSWALK</w:t>
      </w:r>
      <w:bookmarkEnd w:id="244"/>
    </w:p>
    <w:p w14:paraId="33C85626" w14:textId="77777777" w:rsidR="00FA289A" w:rsidRDefault="00FA289A" w:rsidP="00FA289A">
      <w:pPr>
        <w:spacing w:after="0" w:line="240" w:lineRule="auto"/>
        <w:rPr>
          <w:sz w:val="20"/>
          <w:szCs w:val="20"/>
        </w:rPr>
      </w:pPr>
    </w:p>
    <w:tbl>
      <w:tblPr>
        <w:tblW w:w="99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5"/>
        <w:gridCol w:w="5310"/>
      </w:tblGrid>
      <w:tr w:rsidR="00FA289A" w:rsidRPr="0084189F" w14:paraId="7B78C375" w14:textId="77777777" w:rsidTr="00D84AF1">
        <w:tc>
          <w:tcPr>
            <w:tcW w:w="4675" w:type="dxa"/>
            <w:shd w:val="clear" w:color="auto" w:fill="F2F2F2" w:themeFill="background1" w:themeFillShade="F2"/>
          </w:tcPr>
          <w:p w14:paraId="279DD15E" w14:textId="77777777" w:rsidR="00FA289A" w:rsidRPr="0084189F" w:rsidRDefault="00FA289A" w:rsidP="00D84AF1">
            <w:pPr>
              <w:spacing w:after="0" w:line="240" w:lineRule="auto"/>
              <w:jc w:val="center"/>
              <w:rPr>
                <w:b/>
                <w:sz w:val="20"/>
                <w:szCs w:val="20"/>
              </w:rPr>
            </w:pPr>
            <w:r>
              <w:rPr>
                <w:b/>
                <w:sz w:val="20"/>
                <w:szCs w:val="20"/>
              </w:rPr>
              <w:t xml:space="preserve">Current DPP Template </w:t>
            </w:r>
            <w:r w:rsidRPr="0084189F">
              <w:rPr>
                <w:b/>
                <w:sz w:val="20"/>
                <w:szCs w:val="20"/>
              </w:rPr>
              <w:t>Term</w:t>
            </w:r>
          </w:p>
        </w:tc>
        <w:tc>
          <w:tcPr>
            <w:tcW w:w="5310" w:type="dxa"/>
            <w:shd w:val="clear" w:color="auto" w:fill="F2F2F2" w:themeFill="background1" w:themeFillShade="F2"/>
          </w:tcPr>
          <w:p w14:paraId="6C75BA4B" w14:textId="77777777" w:rsidR="00FA289A" w:rsidRPr="0084189F" w:rsidRDefault="00FA289A" w:rsidP="00D84AF1">
            <w:pPr>
              <w:spacing w:after="0" w:line="240" w:lineRule="auto"/>
              <w:rPr>
                <w:b/>
                <w:sz w:val="20"/>
                <w:szCs w:val="20"/>
              </w:rPr>
            </w:pPr>
            <w:r w:rsidRPr="0084189F">
              <w:rPr>
                <w:b/>
                <w:sz w:val="20"/>
                <w:szCs w:val="20"/>
              </w:rPr>
              <w:t xml:space="preserve">Equivalent Statutory, Regulatory </w:t>
            </w:r>
            <w:r w:rsidRPr="0084189F">
              <w:rPr>
                <w:rStyle w:val="IntenseEmphasis"/>
                <w:rFonts w:ascii="Arial" w:hAnsi="Arial" w:cs="Arial"/>
                <w:color w:val="00B050"/>
                <w:sz w:val="20"/>
                <w:szCs w:val="20"/>
              </w:rPr>
              <w:t>NJ</w:t>
            </w:r>
            <w:r w:rsidRPr="0084189F">
              <w:rPr>
                <w:rStyle w:val="IntenseEmphasis"/>
                <w:rFonts w:ascii="Arial" w:hAnsi="Arial" w:cs="Arial"/>
                <w:color w:val="0070C0"/>
                <w:sz w:val="20"/>
                <w:szCs w:val="20"/>
              </w:rPr>
              <w:t>START</w:t>
            </w:r>
            <w:r w:rsidRPr="0084189F">
              <w:rPr>
                <w:b/>
                <w:sz w:val="20"/>
                <w:szCs w:val="20"/>
              </w:rPr>
              <w:t xml:space="preserve"> and/or Legacy Term</w:t>
            </w:r>
          </w:p>
        </w:tc>
      </w:tr>
      <w:tr w:rsidR="00FA289A" w:rsidRPr="0084189F" w14:paraId="5FFB4A2A" w14:textId="77777777" w:rsidTr="00D84AF1">
        <w:tc>
          <w:tcPr>
            <w:tcW w:w="4675" w:type="dxa"/>
          </w:tcPr>
          <w:p w14:paraId="62EF5537" w14:textId="77777777" w:rsidR="00FA289A" w:rsidRPr="0084189F" w:rsidRDefault="00FA289A" w:rsidP="00D84AF1">
            <w:pPr>
              <w:spacing w:after="0" w:line="240" w:lineRule="auto"/>
              <w:rPr>
                <w:sz w:val="20"/>
                <w:szCs w:val="20"/>
              </w:rPr>
            </w:pPr>
            <w:r w:rsidRPr="0084189F">
              <w:rPr>
                <w:sz w:val="20"/>
                <w:szCs w:val="20"/>
              </w:rPr>
              <w:t xml:space="preserve">Bid Solicitation </w:t>
            </w:r>
          </w:p>
        </w:tc>
        <w:tc>
          <w:tcPr>
            <w:tcW w:w="5310" w:type="dxa"/>
          </w:tcPr>
          <w:p w14:paraId="12A5069C" w14:textId="77777777" w:rsidR="00FA289A" w:rsidRPr="0084189F" w:rsidRDefault="00FA289A" w:rsidP="00D84AF1">
            <w:pPr>
              <w:spacing w:after="0" w:line="240" w:lineRule="auto"/>
              <w:rPr>
                <w:sz w:val="20"/>
                <w:szCs w:val="20"/>
              </w:rPr>
            </w:pPr>
            <w:r w:rsidRPr="0084189F">
              <w:rPr>
                <w:sz w:val="20"/>
                <w:szCs w:val="20"/>
              </w:rPr>
              <w:t>Request For Proposal (RFP)/Solicitation</w:t>
            </w:r>
          </w:p>
        </w:tc>
      </w:tr>
      <w:tr w:rsidR="00FA289A" w:rsidRPr="0084189F" w14:paraId="2FFABC0A" w14:textId="77777777" w:rsidTr="00D84AF1">
        <w:tc>
          <w:tcPr>
            <w:tcW w:w="4675" w:type="dxa"/>
          </w:tcPr>
          <w:p w14:paraId="46590FA3" w14:textId="77777777" w:rsidR="00FA289A" w:rsidRPr="0084189F" w:rsidRDefault="00FA289A" w:rsidP="00D84AF1">
            <w:pPr>
              <w:spacing w:after="0" w:line="240" w:lineRule="auto"/>
              <w:rPr>
                <w:sz w:val="20"/>
                <w:szCs w:val="20"/>
              </w:rPr>
            </w:pPr>
            <w:r w:rsidRPr="0084189F">
              <w:rPr>
                <w:sz w:val="20"/>
                <w:szCs w:val="20"/>
              </w:rPr>
              <w:t xml:space="preserve">Bid Amendment </w:t>
            </w:r>
          </w:p>
        </w:tc>
        <w:tc>
          <w:tcPr>
            <w:tcW w:w="5310" w:type="dxa"/>
          </w:tcPr>
          <w:p w14:paraId="61B9CD02" w14:textId="77777777" w:rsidR="00FA289A" w:rsidRPr="0084189F" w:rsidRDefault="00FA289A" w:rsidP="00D84AF1">
            <w:pPr>
              <w:spacing w:after="0" w:line="240" w:lineRule="auto"/>
              <w:rPr>
                <w:sz w:val="20"/>
                <w:szCs w:val="20"/>
              </w:rPr>
            </w:pPr>
            <w:r w:rsidRPr="0084189F">
              <w:rPr>
                <w:sz w:val="20"/>
                <w:szCs w:val="20"/>
              </w:rPr>
              <w:t>Addendum</w:t>
            </w:r>
          </w:p>
        </w:tc>
      </w:tr>
      <w:tr w:rsidR="00FA289A" w:rsidRPr="0084189F" w14:paraId="4885AE7C" w14:textId="77777777" w:rsidTr="00D84AF1">
        <w:tc>
          <w:tcPr>
            <w:tcW w:w="4675" w:type="dxa"/>
          </w:tcPr>
          <w:p w14:paraId="410C9E34" w14:textId="77777777" w:rsidR="00FA289A" w:rsidRPr="0084189F" w:rsidRDefault="00FA289A" w:rsidP="00D84AF1">
            <w:pPr>
              <w:spacing w:after="0" w:line="240" w:lineRule="auto"/>
              <w:rPr>
                <w:sz w:val="20"/>
                <w:szCs w:val="20"/>
              </w:rPr>
            </w:pPr>
            <w:r>
              <w:rPr>
                <w:sz w:val="20"/>
                <w:szCs w:val="20"/>
              </w:rPr>
              <w:t xml:space="preserve">Contract </w:t>
            </w:r>
          </w:p>
        </w:tc>
        <w:tc>
          <w:tcPr>
            <w:tcW w:w="5310" w:type="dxa"/>
          </w:tcPr>
          <w:p w14:paraId="1C1E112D" w14:textId="57A6DC4D" w:rsidR="00FA289A" w:rsidRPr="0084189F" w:rsidRDefault="009012D8" w:rsidP="00D84AF1">
            <w:pPr>
              <w:spacing w:after="0" w:line="240" w:lineRule="auto"/>
              <w:rPr>
                <w:sz w:val="20"/>
                <w:szCs w:val="20"/>
              </w:rPr>
            </w:pPr>
            <w:r>
              <w:rPr>
                <w:sz w:val="20"/>
                <w:szCs w:val="20"/>
              </w:rPr>
              <w:t>Contract</w:t>
            </w:r>
          </w:p>
        </w:tc>
      </w:tr>
      <w:tr w:rsidR="00FA289A" w:rsidRPr="0084189F" w14:paraId="2214A81A" w14:textId="77777777" w:rsidTr="00D84AF1">
        <w:tc>
          <w:tcPr>
            <w:tcW w:w="4675" w:type="dxa"/>
          </w:tcPr>
          <w:p w14:paraId="4B839B4B" w14:textId="77777777" w:rsidR="00FA289A" w:rsidRPr="0084189F" w:rsidRDefault="00FA289A" w:rsidP="00D84AF1">
            <w:pPr>
              <w:spacing w:after="0" w:line="240" w:lineRule="auto"/>
              <w:rPr>
                <w:sz w:val="20"/>
                <w:szCs w:val="20"/>
              </w:rPr>
            </w:pPr>
            <w:r>
              <w:rPr>
                <w:sz w:val="20"/>
                <w:szCs w:val="20"/>
              </w:rPr>
              <w:t>Contract Amendment</w:t>
            </w:r>
            <w:r w:rsidRPr="0084189F">
              <w:rPr>
                <w:sz w:val="20"/>
                <w:szCs w:val="20"/>
              </w:rPr>
              <w:t xml:space="preserve"> </w:t>
            </w:r>
          </w:p>
        </w:tc>
        <w:tc>
          <w:tcPr>
            <w:tcW w:w="5310" w:type="dxa"/>
          </w:tcPr>
          <w:p w14:paraId="12E97AB2" w14:textId="77777777" w:rsidR="00FA289A" w:rsidRPr="0084189F" w:rsidRDefault="00FA289A" w:rsidP="00D84AF1">
            <w:pPr>
              <w:spacing w:after="0" w:line="240" w:lineRule="auto"/>
              <w:rPr>
                <w:sz w:val="20"/>
                <w:szCs w:val="20"/>
              </w:rPr>
            </w:pPr>
            <w:r>
              <w:rPr>
                <w:sz w:val="20"/>
                <w:szCs w:val="20"/>
              </w:rPr>
              <w:t>Change Order</w:t>
            </w:r>
          </w:p>
        </w:tc>
      </w:tr>
      <w:tr w:rsidR="00FA289A" w:rsidRPr="0084189F" w14:paraId="757ADB21" w14:textId="77777777" w:rsidTr="00D84AF1">
        <w:tc>
          <w:tcPr>
            <w:tcW w:w="4675" w:type="dxa"/>
          </w:tcPr>
          <w:p w14:paraId="0D81B215" w14:textId="77777777" w:rsidR="00FA289A" w:rsidRPr="0084189F" w:rsidRDefault="00FA289A" w:rsidP="00D84AF1">
            <w:pPr>
              <w:spacing w:after="0" w:line="240" w:lineRule="auto"/>
              <w:rPr>
                <w:sz w:val="20"/>
                <w:szCs w:val="20"/>
              </w:rPr>
            </w:pPr>
            <w:r>
              <w:rPr>
                <w:sz w:val="20"/>
                <w:szCs w:val="20"/>
              </w:rPr>
              <w:t>Administrative Change Order</w:t>
            </w:r>
          </w:p>
        </w:tc>
        <w:tc>
          <w:tcPr>
            <w:tcW w:w="5310" w:type="dxa"/>
          </w:tcPr>
          <w:p w14:paraId="439991CA" w14:textId="77777777" w:rsidR="00FA289A" w:rsidRPr="0084189F" w:rsidRDefault="00FA289A" w:rsidP="00D84AF1">
            <w:pPr>
              <w:spacing w:after="0" w:line="240" w:lineRule="auto"/>
              <w:rPr>
                <w:sz w:val="20"/>
                <w:szCs w:val="20"/>
              </w:rPr>
            </w:pPr>
            <w:r>
              <w:rPr>
                <w:sz w:val="20"/>
                <w:szCs w:val="20"/>
              </w:rPr>
              <w:t>Change Order</w:t>
            </w:r>
          </w:p>
        </w:tc>
      </w:tr>
      <w:tr w:rsidR="00FA289A" w:rsidRPr="0084189F" w14:paraId="206FF8F0" w14:textId="77777777" w:rsidTr="00D84AF1">
        <w:tc>
          <w:tcPr>
            <w:tcW w:w="4675" w:type="dxa"/>
          </w:tcPr>
          <w:p w14:paraId="05357EA6" w14:textId="77777777" w:rsidR="00FA289A" w:rsidRPr="0084189F" w:rsidRDefault="00FA289A" w:rsidP="00D84AF1">
            <w:pPr>
              <w:spacing w:after="0" w:line="240" w:lineRule="auto"/>
              <w:rPr>
                <w:sz w:val="20"/>
                <w:szCs w:val="20"/>
              </w:rPr>
            </w:pPr>
            <w:r w:rsidRPr="0084189F">
              <w:rPr>
                <w:sz w:val="20"/>
                <w:szCs w:val="20"/>
              </w:rPr>
              <w:t>Quote</w:t>
            </w:r>
          </w:p>
        </w:tc>
        <w:tc>
          <w:tcPr>
            <w:tcW w:w="5310" w:type="dxa"/>
          </w:tcPr>
          <w:p w14:paraId="70484AF1" w14:textId="77777777" w:rsidR="00FA289A" w:rsidRPr="0084189F" w:rsidRDefault="00FA289A" w:rsidP="00D84AF1">
            <w:pPr>
              <w:spacing w:after="0" w:line="240" w:lineRule="auto"/>
              <w:rPr>
                <w:sz w:val="20"/>
                <w:szCs w:val="20"/>
              </w:rPr>
            </w:pPr>
            <w:r w:rsidRPr="0084189F">
              <w:rPr>
                <w:sz w:val="20"/>
                <w:szCs w:val="20"/>
              </w:rPr>
              <w:t>Proposal</w:t>
            </w:r>
            <w:r>
              <w:rPr>
                <w:sz w:val="20"/>
                <w:szCs w:val="20"/>
              </w:rPr>
              <w:t>/Bid</w:t>
            </w:r>
          </w:p>
        </w:tc>
      </w:tr>
      <w:tr w:rsidR="00FA289A" w:rsidRPr="0084189F" w14:paraId="241E7FEC" w14:textId="77777777" w:rsidTr="00D84AF1">
        <w:tc>
          <w:tcPr>
            <w:tcW w:w="4675" w:type="dxa"/>
          </w:tcPr>
          <w:p w14:paraId="02ADCC8F" w14:textId="77777777" w:rsidR="00FA289A" w:rsidRPr="0084189F" w:rsidRDefault="00FA289A" w:rsidP="00D84AF1">
            <w:pPr>
              <w:spacing w:after="0" w:line="240" w:lineRule="auto"/>
              <w:rPr>
                <w:sz w:val="20"/>
                <w:szCs w:val="20"/>
              </w:rPr>
            </w:pPr>
            <w:r>
              <w:rPr>
                <w:sz w:val="20"/>
                <w:szCs w:val="20"/>
              </w:rPr>
              <w:t>Contractor</w:t>
            </w:r>
          </w:p>
        </w:tc>
        <w:tc>
          <w:tcPr>
            <w:tcW w:w="5310" w:type="dxa"/>
          </w:tcPr>
          <w:p w14:paraId="608D345B" w14:textId="77777777" w:rsidR="00FA289A" w:rsidRPr="0084189F" w:rsidRDefault="00FA289A" w:rsidP="00D84AF1">
            <w:pPr>
              <w:spacing w:after="0" w:line="240" w:lineRule="auto"/>
              <w:rPr>
                <w:sz w:val="20"/>
                <w:szCs w:val="20"/>
              </w:rPr>
            </w:pPr>
            <w:r>
              <w:rPr>
                <w:sz w:val="20"/>
                <w:szCs w:val="20"/>
              </w:rPr>
              <w:t>Vendor</w:t>
            </w:r>
            <w:r w:rsidRPr="0084189F">
              <w:rPr>
                <w:sz w:val="20"/>
                <w:szCs w:val="20"/>
              </w:rPr>
              <w:t>/Contractor</w:t>
            </w:r>
          </w:p>
        </w:tc>
      </w:tr>
      <w:tr w:rsidR="00FA289A" w:rsidRPr="0084189F" w14:paraId="7FE58078" w14:textId="77777777" w:rsidTr="00D84AF1">
        <w:tc>
          <w:tcPr>
            <w:tcW w:w="4675" w:type="dxa"/>
          </w:tcPr>
          <w:p w14:paraId="411E4AB0" w14:textId="77777777" w:rsidR="00FA289A" w:rsidRPr="0084189F" w:rsidDel="00D41F67" w:rsidRDefault="00FA289A" w:rsidP="00D84AF1">
            <w:pPr>
              <w:spacing w:after="0" w:line="240" w:lineRule="auto"/>
              <w:rPr>
                <w:sz w:val="20"/>
                <w:szCs w:val="20"/>
              </w:rPr>
            </w:pPr>
            <w:r>
              <w:rPr>
                <w:sz w:val="20"/>
                <w:szCs w:val="20"/>
              </w:rPr>
              <w:t>Bidder</w:t>
            </w:r>
          </w:p>
        </w:tc>
        <w:tc>
          <w:tcPr>
            <w:tcW w:w="5310" w:type="dxa"/>
          </w:tcPr>
          <w:p w14:paraId="4224267E" w14:textId="77777777" w:rsidR="00FA289A" w:rsidRPr="0084189F" w:rsidRDefault="00FA289A" w:rsidP="00D84AF1">
            <w:pPr>
              <w:spacing w:after="0" w:line="240" w:lineRule="auto"/>
              <w:rPr>
                <w:sz w:val="20"/>
                <w:szCs w:val="20"/>
              </w:rPr>
            </w:pPr>
            <w:r>
              <w:rPr>
                <w:sz w:val="20"/>
                <w:szCs w:val="20"/>
              </w:rPr>
              <w:t>Bidder/Contractor</w:t>
            </w:r>
          </w:p>
        </w:tc>
      </w:tr>
    </w:tbl>
    <w:p w14:paraId="2C16561F" w14:textId="77777777" w:rsidR="00FA289A" w:rsidRDefault="00FA289A" w:rsidP="0084189F">
      <w:pPr>
        <w:spacing w:after="0" w:line="240" w:lineRule="auto"/>
        <w:rPr>
          <w:sz w:val="20"/>
          <w:szCs w:val="20"/>
        </w:rPr>
      </w:pPr>
      <w:bookmarkStart w:id="245" w:name="_CROSSWALK"/>
      <w:bookmarkEnd w:id="245"/>
    </w:p>
    <w:p w14:paraId="612DB8C5" w14:textId="77777777" w:rsidR="00170A79" w:rsidRPr="0084189F" w:rsidRDefault="00170A79" w:rsidP="00A25DA9">
      <w:pPr>
        <w:pStyle w:val="Heading2"/>
      </w:pPr>
      <w:bookmarkStart w:id="246" w:name="_Toc174095874"/>
      <w:r>
        <w:t>DEFINITIONS</w:t>
      </w:r>
      <w:bookmarkEnd w:id="246"/>
    </w:p>
    <w:p w14:paraId="3C15ED12" w14:textId="36589F30" w:rsidR="007869AA" w:rsidRPr="0084189F" w:rsidRDefault="007869AA" w:rsidP="007869AA">
      <w:pPr>
        <w:spacing w:after="0" w:line="240" w:lineRule="auto"/>
        <w:rPr>
          <w:sz w:val="20"/>
          <w:szCs w:val="20"/>
        </w:rPr>
      </w:pPr>
      <w:r w:rsidRPr="0084189F">
        <w:rPr>
          <w:sz w:val="20"/>
          <w:szCs w:val="20"/>
        </w:rPr>
        <w:t>Unless otherwise specified in the Bid Solicitation, the following definitions will be part of any Contract awarded, or order placed, as a result of this Bid Solicitation.  Note that not all definitions included here apply to all Bid Solicitations.</w:t>
      </w:r>
    </w:p>
    <w:p w14:paraId="303495CB" w14:textId="77777777" w:rsidR="007869AA" w:rsidRPr="0084189F" w:rsidRDefault="007869AA" w:rsidP="007869AA">
      <w:pPr>
        <w:spacing w:after="0" w:line="240" w:lineRule="auto"/>
        <w:rPr>
          <w:sz w:val="20"/>
          <w:szCs w:val="20"/>
        </w:rPr>
      </w:pPr>
    </w:p>
    <w:p w14:paraId="6C6366CF" w14:textId="77777777" w:rsidR="007869AA" w:rsidRPr="0084189F" w:rsidRDefault="007869AA" w:rsidP="007869AA">
      <w:pPr>
        <w:spacing w:after="0" w:line="240" w:lineRule="auto"/>
        <w:jc w:val="both"/>
        <w:rPr>
          <w:rFonts w:eastAsia="MS Mincho"/>
          <w:b/>
          <w:sz w:val="20"/>
          <w:szCs w:val="20"/>
        </w:rPr>
        <w:sectPr w:rsidR="007869AA" w:rsidRPr="0084189F" w:rsidSect="00A4019A">
          <w:headerReference w:type="even" r:id="rId47"/>
          <w:headerReference w:type="default" r:id="rId48"/>
          <w:footerReference w:type="default" r:id="rId49"/>
          <w:headerReference w:type="first" r:id="rId50"/>
          <w:pgSz w:w="12240" w:h="15840" w:code="1"/>
          <w:pgMar w:top="720" w:right="720" w:bottom="720" w:left="720" w:header="432" w:footer="432" w:gutter="0"/>
          <w:pgNumType w:start="1"/>
          <w:cols w:space="720"/>
          <w:docGrid w:linePitch="360"/>
        </w:sectPr>
      </w:pPr>
    </w:p>
    <w:p w14:paraId="3C6BF9C7" w14:textId="77777777" w:rsidR="007869AA" w:rsidRDefault="007869AA" w:rsidP="007869AA">
      <w:pPr>
        <w:spacing w:after="0" w:line="240" w:lineRule="auto"/>
        <w:jc w:val="both"/>
        <w:rPr>
          <w:rFonts w:eastAsia="MS Mincho" w:cstheme="minorHAnsi"/>
          <w:sz w:val="20"/>
          <w:szCs w:val="20"/>
        </w:rPr>
      </w:pPr>
      <w:r w:rsidRPr="0084189F">
        <w:rPr>
          <w:rFonts w:eastAsia="MS Mincho" w:cstheme="minorHAnsi"/>
          <w:b/>
          <w:sz w:val="20"/>
          <w:szCs w:val="20"/>
        </w:rPr>
        <w:t xml:space="preserve">Acceptance </w:t>
      </w:r>
      <w:r w:rsidRPr="0084189F">
        <w:rPr>
          <w:rFonts w:eastAsia="MS Mincho" w:cstheme="minorHAnsi"/>
          <w:sz w:val="20"/>
          <w:szCs w:val="20"/>
        </w:rPr>
        <w:t>– The written confirmation by the Using Agency that Contractor has completed a Deliverable according to the specified requirements.</w:t>
      </w:r>
    </w:p>
    <w:p w14:paraId="155A1466" w14:textId="77777777" w:rsidR="007869AA" w:rsidRDefault="007869AA" w:rsidP="007869AA">
      <w:pPr>
        <w:spacing w:after="0" w:line="240" w:lineRule="auto"/>
        <w:jc w:val="both"/>
        <w:rPr>
          <w:rFonts w:eastAsia="MS Mincho" w:cstheme="minorHAnsi"/>
          <w:sz w:val="20"/>
          <w:szCs w:val="20"/>
        </w:rPr>
      </w:pPr>
    </w:p>
    <w:p w14:paraId="3BCD3D02" w14:textId="77777777" w:rsidR="007869AA" w:rsidRDefault="007869AA" w:rsidP="007869AA">
      <w:pPr>
        <w:jc w:val="both"/>
      </w:pPr>
      <w:r w:rsidRPr="00792AFA">
        <w:rPr>
          <w:b/>
          <w:sz w:val="20"/>
        </w:rPr>
        <w:t>Administrative Change Order</w:t>
      </w:r>
      <w:r w:rsidRPr="00792AFA">
        <w:rPr>
          <w:sz w:val="20"/>
        </w:rPr>
        <w:t xml:space="preserve"> </w:t>
      </w:r>
      <w:r w:rsidRPr="00792AFA">
        <w:t xml:space="preserve">– </w:t>
      </w:r>
      <w:r w:rsidRPr="00792AFA">
        <w:rPr>
          <w:sz w:val="20"/>
        </w:rPr>
        <w:t xml:space="preserve">A unilateral administrative modification to the Contract in the </w:t>
      </w:r>
      <w:r w:rsidRPr="00D86180">
        <w:rPr>
          <w:b/>
          <w:i/>
          <w:color w:val="00B050"/>
          <w:sz w:val="20"/>
          <w:szCs w:val="20"/>
        </w:rPr>
        <w:t>NJ</w:t>
      </w:r>
      <w:r w:rsidRPr="00D86180">
        <w:rPr>
          <w:b/>
          <w:i/>
          <w:color w:val="0070C0"/>
          <w:sz w:val="20"/>
          <w:szCs w:val="20"/>
        </w:rPr>
        <w:t>START</w:t>
      </w:r>
      <w:r w:rsidRPr="0084189F">
        <w:rPr>
          <w:sz w:val="20"/>
          <w:szCs w:val="20"/>
        </w:rPr>
        <w:t xml:space="preserve"> </w:t>
      </w:r>
      <w:r w:rsidRPr="00792AFA">
        <w:rPr>
          <w:sz w:val="20"/>
        </w:rPr>
        <w:t>system by the Division. Administrative Change Orders are not to be considered formal Contract Amendments.</w:t>
      </w:r>
    </w:p>
    <w:p w14:paraId="4BAA5928" w14:textId="77777777" w:rsidR="007869AA" w:rsidRPr="0084189F" w:rsidRDefault="007869AA" w:rsidP="007869AA">
      <w:pPr>
        <w:spacing w:after="0" w:line="240" w:lineRule="auto"/>
        <w:jc w:val="both"/>
        <w:rPr>
          <w:rFonts w:eastAsia="MS Mincho" w:cstheme="minorHAnsi"/>
          <w:sz w:val="20"/>
          <w:szCs w:val="20"/>
        </w:rPr>
      </w:pPr>
      <w:r w:rsidRPr="0084189F">
        <w:rPr>
          <w:rFonts w:eastAsia="MS Mincho" w:cstheme="minorHAnsi"/>
          <w:b/>
          <w:sz w:val="20"/>
          <w:szCs w:val="20"/>
        </w:rPr>
        <w:t>All-Inclusive Hourly Rate</w:t>
      </w:r>
      <w:r w:rsidRPr="0084189F">
        <w:rPr>
          <w:rFonts w:eastAsia="MS Mincho" w:cstheme="minorHAnsi"/>
          <w:sz w:val="20"/>
          <w:szCs w:val="20"/>
        </w:rPr>
        <w:t xml:space="preserve"> – An hourly rate comprised of all direct and indirect costs including, but not limited to: labor costs, overhead, fee or profit, clerical support, travel expenses, per diem, safety equipment, materials, supplies, managerial support and all documents, forms, and reproductions thereof.  This rate also includes portal-to-portal expenses as well as per diem expenses such as food.</w:t>
      </w:r>
    </w:p>
    <w:p w14:paraId="612B2ECB" w14:textId="77777777" w:rsidR="007869AA" w:rsidRPr="0084189F" w:rsidRDefault="007869AA" w:rsidP="007869AA">
      <w:pPr>
        <w:spacing w:after="0" w:line="240" w:lineRule="auto"/>
        <w:jc w:val="both"/>
        <w:rPr>
          <w:rFonts w:eastAsia="MS Mincho" w:cstheme="minorHAnsi"/>
          <w:sz w:val="20"/>
          <w:szCs w:val="20"/>
        </w:rPr>
      </w:pPr>
    </w:p>
    <w:p w14:paraId="50AF04BA" w14:textId="77777777" w:rsidR="007869AA" w:rsidRPr="0084189F" w:rsidRDefault="007869AA" w:rsidP="007869AA">
      <w:pPr>
        <w:spacing w:after="0" w:line="240" w:lineRule="auto"/>
        <w:jc w:val="both"/>
        <w:rPr>
          <w:rFonts w:cstheme="minorHAnsi"/>
          <w:sz w:val="20"/>
          <w:szCs w:val="20"/>
        </w:rPr>
      </w:pPr>
      <w:r w:rsidRPr="0084189F">
        <w:rPr>
          <w:rFonts w:cstheme="minorHAnsi"/>
          <w:b/>
          <w:sz w:val="20"/>
          <w:szCs w:val="20"/>
        </w:rPr>
        <w:t>Apparel</w:t>
      </w:r>
      <w:r w:rsidRPr="0084189F">
        <w:rPr>
          <w:rFonts w:cstheme="minorHAnsi"/>
          <w:sz w:val="20"/>
          <w:szCs w:val="20"/>
        </w:rPr>
        <w:t xml:space="preserve"> </w:t>
      </w:r>
      <w:r w:rsidRPr="0084189F">
        <w:rPr>
          <w:rFonts w:eastAsia="MS Mincho" w:cstheme="minorHAnsi"/>
          <w:sz w:val="20"/>
          <w:szCs w:val="20"/>
        </w:rPr>
        <w:t>–</w:t>
      </w:r>
      <w:r w:rsidRPr="0084189F">
        <w:rPr>
          <w:rFonts w:cstheme="minorHAnsi"/>
          <w:sz w:val="20"/>
          <w:szCs w:val="20"/>
        </w:rPr>
        <w:t xml:space="preserve"> means any clothing, headwear, linens or fabric.  </w:t>
      </w:r>
    </w:p>
    <w:p w14:paraId="65552B62" w14:textId="77777777" w:rsidR="007869AA" w:rsidRPr="0084189F" w:rsidRDefault="007869AA" w:rsidP="007869AA">
      <w:pPr>
        <w:spacing w:after="0" w:line="240" w:lineRule="auto"/>
        <w:jc w:val="both"/>
        <w:rPr>
          <w:rFonts w:cstheme="minorHAnsi"/>
          <w:sz w:val="20"/>
          <w:szCs w:val="20"/>
        </w:rPr>
      </w:pPr>
    </w:p>
    <w:p w14:paraId="0F6E4A50" w14:textId="77777777" w:rsidR="007869AA" w:rsidRPr="0084189F" w:rsidRDefault="007869AA" w:rsidP="007869AA">
      <w:pPr>
        <w:spacing w:after="0" w:line="240" w:lineRule="auto"/>
        <w:jc w:val="both"/>
        <w:rPr>
          <w:rFonts w:cstheme="minorHAnsi"/>
          <w:sz w:val="20"/>
          <w:szCs w:val="20"/>
        </w:rPr>
      </w:pPr>
      <w:r w:rsidRPr="0084189F">
        <w:rPr>
          <w:rFonts w:cstheme="minorHAnsi"/>
          <w:b/>
          <w:sz w:val="20"/>
          <w:szCs w:val="20"/>
        </w:rPr>
        <w:t>Apparel Contracts</w:t>
      </w:r>
      <w:r w:rsidRPr="0084189F">
        <w:rPr>
          <w:rFonts w:cstheme="minorHAnsi"/>
          <w:sz w:val="20"/>
          <w:szCs w:val="20"/>
        </w:rPr>
        <w:t xml:space="preserve"> – include all purchases, rentals or other acquisition of apparel products by the State of New Jersey, including authorizations by the State of New Jersey for </w:t>
      </w:r>
      <w:r>
        <w:rPr>
          <w:rFonts w:cstheme="minorHAnsi"/>
          <w:sz w:val="20"/>
          <w:szCs w:val="20"/>
        </w:rPr>
        <w:t>contractor</w:t>
      </w:r>
      <w:r w:rsidRPr="0084189F">
        <w:rPr>
          <w:rFonts w:cstheme="minorHAnsi"/>
          <w:sz w:val="20"/>
          <w:szCs w:val="20"/>
        </w:rPr>
        <w:t>s to sell apparel products through cash allowances or vouchers issued by the State of New Jersey, and license agreements with a public body.</w:t>
      </w:r>
    </w:p>
    <w:p w14:paraId="15258E45" w14:textId="77777777" w:rsidR="007869AA" w:rsidRPr="0084189F" w:rsidRDefault="007869AA" w:rsidP="007869AA">
      <w:pPr>
        <w:spacing w:after="0" w:line="240" w:lineRule="auto"/>
        <w:jc w:val="both"/>
        <w:rPr>
          <w:rFonts w:cstheme="minorHAnsi"/>
          <w:sz w:val="20"/>
          <w:szCs w:val="20"/>
        </w:rPr>
      </w:pPr>
    </w:p>
    <w:p w14:paraId="5CCFB12D" w14:textId="190FF815" w:rsidR="007869AA" w:rsidRPr="0084189F" w:rsidRDefault="007869AA" w:rsidP="007869AA">
      <w:pPr>
        <w:spacing w:after="0" w:line="240" w:lineRule="auto"/>
        <w:jc w:val="both"/>
        <w:rPr>
          <w:rFonts w:cstheme="minorHAnsi"/>
          <w:sz w:val="20"/>
          <w:szCs w:val="20"/>
        </w:rPr>
      </w:pPr>
      <w:r w:rsidRPr="0084189F">
        <w:rPr>
          <w:rFonts w:cstheme="minorHAnsi"/>
          <w:b/>
          <w:sz w:val="20"/>
          <w:szCs w:val="20"/>
        </w:rPr>
        <w:t>Apparel Production</w:t>
      </w:r>
      <w:r w:rsidRPr="0084189F">
        <w:rPr>
          <w:rFonts w:cstheme="minorHAnsi"/>
          <w:sz w:val="20"/>
          <w:szCs w:val="20"/>
        </w:rPr>
        <w:t xml:space="preserve"> – includes the cutting and manufacturing of apparel products performed by the </w:t>
      </w:r>
      <w:r>
        <w:rPr>
          <w:rFonts w:cstheme="minorHAnsi"/>
          <w:sz w:val="20"/>
          <w:szCs w:val="20"/>
        </w:rPr>
        <w:t>contractor</w:t>
      </w:r>
      <w:r w:rsidR="004E45CF">
        <w:rPr>
          <w:rFonts w:cstheme="minorHAnsi"/>
          <w:sz w:val="20"/>
          <w:szCs w:val="20"/>
        </w:rPr>
        <w:t xml:space="preserve"> or by any S</w:t>
      </w:r>
      <w:r w:rsidRPr="0084189F">
        <w:rPr>
          <w:rFonts w:cstheme="minorHAnsi"/>
          <w:sz w:val="20"/>
          <w:szCs w:val="20"/>
        </w:rPr>
        <w:t xml:space="preserve">ubcontractors, but </w:t>
      </w:r>
      <w:r w:rsidRPr="0084189F">
        <w:rPr>
          <w:rFonts w:cstheme="minorHAnsi"/>
          <w:sz w:val="20"/>
          <w:szCs w:val="20"/>
          <w:u w:val="single"/>
        </w:rPr>
        <w:t>not</w:t>
      </w:r>
      <w:r w:rsidRPr="0084189F">
        <w:rPr>
          <w:rFonts w:cstheme="minorHAnsi"/>
          <w:sz w:val="20"/>
          <w:szCs w:val="20"/>
        </w:rPr>
        <w:t xml:space="preserve"> including the production of supplies or sundries such as buttons, zippers, and thread.</w:t>
      </w:r>
    </w:p>
    <w:p w14:paraId="26CCE976" w14:textId="77777777" w:rsidR="007869AA" w:rsidRDefault="007869AA" w:rsidP="007869AA">
      <w:pPr>
        <w:spacing w:after="0" w:line="240" w:lineRule="auto"/>
        <w:jc w:val="both"/>
        <w:rPr>
          <w:rFonts w:cstheme="minorHAnsi"/>
          <w:sz w:val="20"/>
          <w:szCs w:val="20"/>
        </w:rPr>
      </w:pPr>
    </w:p>
    <w:p w14:paraId="1E250CBD" w14:textId="552EA736" w:rsidR="007869AA" w:rsidRDefault="007869AA" w:rsidP="007869AA">
      <w:pPr>
        <w:spacing w:after="0" w:line="240" w:lineRule="auto"/>
        <w:jc w:val="both"/>
        <w:rPr>
          <w:rFonts w:eastAsia="Arial" w:cs="Arial"/>
          <w:sz w:val="20"/>
          <w:szCs w:val="20"/>
        </w:rPr>
      </w:pPr>
      <w:r w:rsidRPr="006228A4">
        <w:rPr>
          <w:rFonts w:eastAsia="Arial" w:cs="Arial"/>
          <w:b/>
          <w:bCs/>
          <w:sz w:val="20"/>
          <w:szCs w:val="20"/>
        </w:rPr>
        <w:t xml:space="preserve">Approved Products </w:t>
      </w:r>
      <w:r w:rsidRPr="006228A4">
        <w:rPr>
          <w:rFonts w:eastAsia="Arial" w:cs="Arial"/>
          <w:sz w:val="20"/>
          <w:szCs w:val="20"/>
        </w:rPr>
        <w:t>– Those products that have been identified in Bid Solicitation as meeting Using Agency needs and confirmed as meeting product specifications.</w:t>
      </w:r>
    </w:p>
    <w:p w14:paraId="79D198EE" w14:textId="0FD0E100" w:rsidR="00743F1D" w:rsidRDefault="00743F1D" w:rsidP="007869AA">
      <w:pPr>
        <w:spacing w:after="0" w:line="240" w:lineRule="auto"/>
        <w:jc w:val="both"/>
        <w:rPr>
          <w:rFonts w:eastAsia="Arial" w:cs="Arial"/>
          <w:sz w:val="20"/>
          <w:szCs w:val="20"/>
        </w:rPr>
      </w:pPr>
    </w:p>
    <w:p w14:paraId="5B5483F5" w14:textId="6D587258" w:rsidR="00743F1D" w:rsidRPr="00743F1D" w:rsidRDefault="00743F1D" w:rsidP="007869AA">
      <w:pPr>
        <w:spacing w:after="0" w:line="240" w:lineRule="auto"/>
        <w:jc w:val="both"/>
        <w:rPr>
          <w:sz w:val="20"/>
          <w:szCs w:val="20"/>
        </w:rPr>
      </w:pPr>
      <w:r w:rsidRPr="00D878A5">
        <w:rPr>
          <w:rStyle w:val="Strong"/>
          <w:sz w:val="20"/>
          <w:szCs w:val="20"/>
        </w:rPr>
        <w:t>Authorized Purchasers </w:t>
      </w:r>
      <w:r w:rsidRPr="00D878A5">
        <w:rPr>
          <w:rStyle w:val="ui-provider"/>
          <w:sz w:val="20"/>
          <w:szCs w:val="20"/>
        </w:rPr>
        <w:t xml:space="preserve">– shall mean any State-Level government agency, department, office, instrumentality, division, unit or other entity in the Executive Branch (“State </w:t>
      </w:r>
      <w:r w:rsidRPr="00D878A5">
        <w:rPr>
          <w:rStyle w:val="ui-provider"/>
          <w:sz w:val="20"/>
          <w:szCs w:val="20"/>
        </w:rPr>
        <w:t>Purchasers”), Cooperative Purchasing Partners, and/or Intrastate Cooperative Purchasing Partners.</w:t>
      </w:r>
    </w:p>
    <w:p w14:paraId="0E668355" w14:textId="77777777" w:rsidR="007869AA" w:rsidRPr="0084189F" w:rsidRDefault="007869AA" w:rsidP="007869AA">
      <w:pPr>
        <w:spacing w:after="0" w:line="240" w:lineRule="auto"/>
        <w:jc w:val="both"/>
        <w:rPr>
          <w:rFonts w:eastAsia="MS Mincho" w:cstheme="minorHAnsi"/>
          <w:sz w:val="20"/>
          <w:szCs w:val="20"/>
        </w:rPr>
      </w:pPr>
    </w:p>
    <w:p w14:paraId="0DC91119" w14:textId="77777777" w:rsidR="007869AA" w:rsidRPr="0084189F" w:rsidRDefault="007869AA" w:rsidP="007869AA">
      <w:pPr>
        <w:spacing w:after="0" w:line="240" w:lineRule="auto"/>
        <w:jc w:val="both"/>
        <w:rPr>
          <w:rFonts w:eastAsia="MS Mincho" w:cstheme="minorHAnsi"/>
          <w:sz w:val="20"/>
          <w:szCs w:val="20"/>
        </w:rPr>
      </w:pPr>
      <w:r w:rsidRPr="0084189F">
        <w:rPr>
          <w:rFonts w:eastAsia="MS Mincho" w:cstheme="minorHAnsi"/>
          <w:b/>
          <w:sz w:val="20"/>
          <w:szCs w:val="20"/>
        </w:rPr>
        <w:t>Best and Final Offer or BAFO</w:t>
      </w:r>
      <w:r w:rsidRPr="0084189F">
        <w:rPr>
          <w:rFonts w:eastAsia="MS Mincho" w:cstheme="minorHAnsi"/>
          <w:sz w:val="20"/>
          <w:szCs w:val="20"/>
        </w:rPr>
        <w:t xml:space="preserve"> – Pricing timely submitted by a </w:t>
      </w:r>
      <w:r w:rsidRPr="0084189F">
        <w:rPr>
          <w:rFonts w:cstheme="minorHAnsi"/>
          <w:sz w:val="20"/>
          <w:szCs w:val="20"/>
        </w:rPr>
        <w:t>Bidder</w:t>
      </w:r>
      <w:r w:rsidRPr="0084189F">
        <w:rPr>
          <w:rFonts w:eastAsia="MS Mincho" w:cstheme="minorHAnsi"/>
          <w:sz w:val="20"/>
          <w:szCs w:val="20"/>
        </w:rPr>
        <w:t xml:space="preserve"> upon invitation by the Procurement Bureau after Quote opening, with or without prior discussion or negotiation.</w:t>
      </w:r>
    </w:p>
    <w:p w14:paraId="75A1AEEA" w14:textId="77777777" w:rsidR="007869AA" w:rsidRPr="0084189F" w:rsidRDefault="007869AA" w:rsidP="007869AA">
      <w:pPr>
        <w:spacing w:after="0" w:line="240" w:lineRule="auto"/>
        <w:jc w:val="both"/>
        <w:rPr>
          <w:rFonts w:eastAsia="MS Mincho" w:cstheme="minorHAnsi"/>
          <w:sz w:val="20"/>
          <w:szCs w:val="20"/>
        </w:rPr>
      </w:pPr>
    </w:p>
    <w:p w14:paraId="56C0481C" w14:textId="77777777" w:rsidR="007869AA" w:rsidRPr="0084189F" w:rsidRDefault="007869AA" w:rsidP="007869AA">
      <w:pPr>
        <w:spacing w:after="0" w:line="240" w:lineRule="auto"/>
        <w:jc w:val="both"/>
        <w:rPr>
          <w:rFonts w:eastAsia="MS Mincho" w:cstheme="minorHAnsi"/>
          <w:sz w:val="20"/>
          <w:szCs w:val="20"/>
        </w:rPr>
      </w:pPr>
      <w:r w:rsidRPr="0084189F">
        <w:rPr>
          <w:rFonts w:eastAsia="MS Mincho" w:cstheme="minorHAnsi"/>
          <w:b/>
          <w:sz w:val="20"/>
          <w:szCs w:val="20"/>
        </w:rPr>
        <w:t>Bid or Bid Solicitation</w:t>
      </w:r>
      <w:r w:rsidRPr="0084189F">
        <w:rPr>
          <w:rFonts w:eastAsia="MS Mincho" w:cstheme="minorHAnsi"/>
          <w:sz w:val="20"/>
          <w:szCs w:val="20"/>
        </w:rPr>
        <w:t xml:space="preserve"> – The documents which establish the bidding and </w:t>
      </w:r>
      <w:r w:rsidRPr="0084189F">
        <w:rPr>
          <w:rFonts w:cstheme="minorHAnsi"/>
          <w:color w:val="000000"/>
          <w:sz w:val="20"/>
          <w:szCs w:val="20"/>
        </w:rPr>
        <w:t>Contract</w:t>
      </w:r>
      <w:r w:rsidRPr="0084189F">
        <w:rPr>
          <w:rFonts w:eastAsia="MS Mincho" w:cstheme="minorHAnsi"/>
          <w:sz w:val="20"/>
          <w:szCs w:val="20"/>
        </w:rPr>
        <w:t xml:space="preserve"> requirements and solicits Quotes to meet the needs of the Using Agencies as identified herein, and includes the Bid Solicitation, State of New Jersey Standard Terms and Conditions (SSTC), State</w:t>
      </w:r>
      <w:r>
        <w:rPr>
          <w:rFonts w:eastAsia="MS Mincho" w:cstheme="minorHAnsi"/>
          <w:sz w:val="20"/>
          <w:szCs w:val="20"/>
        </w:rPr>
        <w:t>-Supplied</w:t>
      </w:r>
      <w:r w:rsidRPr="0084189F">
        <w:rPr>
          <w:rFonts w:eastAsia="MS Mincho" w:cstheme="minorHAnsi"/>
          <w:sz w:val="20"/>
          <w:szCs w:val="20"/>
        </w:rPr>
        <w:t xml:space="preserve"> Price Sheet, Attachments, and Bid Amendments.</w:t>
      </w:r>
    </w:p>
    <w:p w14:paraId="299B32D0" w14:textId="77777777" w:rsidR="007869AA" w:rsidRPr="0084189F" w:rsidRDefault="007869AA" w:rsidP="007869AA">
      <w:pPr>
        <w:spacing w:after="0" w:line="240" w:lineRule="auto"/>
        <w:jc w:val="both"/>
        <w:rPr>
          <w:rFonts w:eastAsia="MS Mincho" w:cstheme="minorHAnsi"/>
          <w:b/>
          <w:sz w:val="20"/>
          <w:szCs w:val="20"/>
        </w:rPr>
      </w:pPr>
    </w:p>
    <w:p w14:paraId="41F92AD5" w14:textId="77777777" w:rsidR="007869AA" w:rsidRPr="0084189F" w:rsidRDefault="007869AA" w:rsidP="007869AA">
      <w:pPr>
        <w:spacing w:after="0" w:line="240" w:lineRule="auto"/>
        <w:jc w:val="both"/>
        <w:rPr>
          <w:rFonts w:eastAsia="MS Mincho" w:cstheme="minorHAnsi"/>
          <w:sz w:val="20"/>
          <w:szCs w:val="20"/>
        </w:rPr>
      </w:pPr>
      <w:r w:rsidRPr="0084189F">
        <w:rPr>
          <w:rFonts w:eastAsia="MS Mincho" w:cstheme="minorHAnsi"/>
          <w:b/>
          <w:sz w:val="20"/>
          <w:szCs w:val="20"/>
        </w:rPr>
        <w:t>Bid Amendment</w:t>
      </w:r>
      <w:r w:rsidRPr="0084189F">
        <w:rPr>
          <w:rFonts w:eastAsia="MS Mincho" w:cstheme="minorHAnsi"/>
          <w:sz w:val="20"/>
          <w:szCs w:val="20"/>
        </w:rPr>
        <w:t xml:space="preserve"> – Written clarification or revision to this Bid Solicitation issued by the Division. Bid Amendments, if any, will be issued prior to Quote opening.</w:t>
      </w:r>
    </w:p>
    <w:p w14:paraId="0EECFBFB" w14:textId="77777777" w:rsidR="007869AA" w:rsidRPr="0084189F" w:rsidRDefault="007869AA" w:rsidP="007869AA">
      <w:pPr>
        <w:spacing w:after="0" w:line="240" w:lineRule="auto"/>
        <w:jc w:val="both"/>
        <w:rPr>
          <w:rFonts w:eastAsia="MS Mincho" w:cstheme="minorHAnsi"/>
          <w:sz w:val="20"/>
          <w:szCs w:val="20"/>
        </w:rPr>
      </w:pPr>
    </w:p>
    <w:p w14:paraId="348B946A" w14:textId="61A4AE7A" w:rsidR="007869AA" w:rsidRDefault="007869AA" w:rsidP="007869AA">
      <w:pPr>
        <w:spacing w:after="0" w:line="240" w:lineRule="auto"/>
        <w:jc w:val="both"/>
        <w:rPr>
          <w:rFonts w:cstheme="minorHAnsi"/>
          <w:sz w:val="20"/>
          <w:szCs w:val="20"/>
        </w:rPr>
      </w:pPr>
      <w:r w:rsidRPr="0084189F">
        <w:rPr>
          <w:rFonts w:eastAsia="MS Mincho" w:cstheme="minorHAnsi"/>
          <w:b/>
          <w:sz w:val="20"/>
          <w:szCs w:val="20"/>
        </w:rPr>
        <w:t>Bid Opening Date</w:t>
      </w:r>
      <w:r w:rsidRPr="0084189F">
        <w:rPr>
          <w:rFonts w:eastAsia="MS Mincho" w:cstheme="minorHAnsi"/>
          <w:sz w:val="20"/>
          <w:szCs w:val="20"/>
        </w:rPr>
        <w:t xml:space="preserve"> – The </w:t>
      </w:r>
      <w:r w:rsidRPr="0084189F">
        <w:rPr>
          <w:rFonts w:cstheme="minorHAnsi"/>
          <w:sz w:val="20"/>
          <w:szCs w:val="20"/>
        </w:rPr>
        <w:t>date Quotes will be opened for evaluation and closed to further Quote submissions.</w:t>
      </w:r>
    </w:p>
    <w:p w14:paraId="05C656E4" w14:textId="77777777" w:rsidR="009012D8" w:rsidRPr="0084189F" w:rsidRDefault="009012D8" w:rsidP="007869AA">
      <w:pPr>
        <w:spacing w:after="0" w:line="240" w:lineRule="auto"/>
        <w:jc w:val="both"/>
        <w:rPr>
          <w:rFonts w:eastAsia="MS Mincho" w:cstheme="minorHAnsi"/>
          <w:sz w:val="20"/>
          <w:szCs w:val="20"/>
        </w:rPr>
      </w:pPr>
    </w:p>
    <w:p w14:paraId="69C9843E" w14:textId="77777777" w:rsidR="007869AA" w:rsidRPr="0084189F" w:rsidRDefault="007869AA" w:rsidP="007869AA">
      <w:pPr>
        <w:spacing w:after="0" w:line="240" w:lineRule="auto"/>
        <w:jc w:val="both"/>
        <w:rPr>
          <w:rFonts w:eastAsia="MS Mincho" w:cstheme="minorHAnsi"/>
          <w:sz w:val="20"/>
          <w:szCs w:val="20"/>
        </w:rPr>
      </w:pPr>
      <w:r w:rsidRPr="0084189F">
        <w:rPr>
          <w:rFonts w:eastAsia="MS Mincho" w:cstheme="minorHAnsi"/>
          <w:b/>
          <w:sz w:val="20"/>
          <w:szCs w:val="20"/>
        </w:rPr>
        <w:t>Bid Security</w:t>
      </w:r>
      <w:r w:rsidRPr="0084189F">
        <w:rPr>
          <w:rFonts w:eastAsia="MS Mincho" w:cstheme="minorHAnsi"/>
          <w:sz w:val="20"/>
          <w:szCs w:val="20"/>
        </w:rPr>
        <w:t xml:space="preserve"> - </w:t>
      </w:r>
      <w:r w:rsidRPr="0084189F">
        <w:rPr>
          <w:sz w:val="20"/>
          <w:szCs w:val="20"/>
        </w:rPr>
        <w:t>means a guarantee, in a form acceptable to the Division, that the bidder, if selected, will accept the contract as bid; otherwise, the bidder or, as applicable, its guarantor will be liable for the amount of the loss suffered by the State, which loss may be partially or completely recovered by the State in exercising its rights against the instrument of bid security.</w:t>
      </w:r>
    </w:p>
    <w:p w14:paraId="72E32147" w14:textId="77777777" w:rsidR="007869AA" w:rsidRPr="0084189F" w:rsidRDefault="007869AA" w:rsidP="007869AA">
      <w:pPr>
        <w:spacing w:after="0" w:line="240" w:lineRule="auto"/>
        <w:jc w:val="both"/>
        <w:rPr>
          <w:rFonts w:eastAsia="MS Mincho" w:cstheme="minorHAnsi"/>
          <w:sz w:val="20"/>
          <w:szCs w:val="20"/>
        </w:rPr>
      </w:pPr>
    </w:p>
    <w:p w14:paraId="0E808A12" w14:textId="77777777" w:rsidR="007869AA" w:rsidRPr="0084189F" w:rsidRDefault="007869AA" w:rsidP="007869AA">
      <w:pPr>
        <w:spacing w:after="0" w:line="240" w:lineRule="auto"/>
        <w:jc w:val="both"/>
        <w:rPr>
          <w:rFonts w:eastAsia="MS Mincho" w:cstheme="minorHAnsi"/>
          <w:sz w:val="20"/>
          <w:szCs w:val="20"/>
        </w:rPr>
      </w:pPr>
      <w:r w:rsidRPr="0084189F">
        <w:rPr>
          <w:rFonts w:eastAsia="MS Mincho" w:cstheme="minorHAnsi"/>
          <w:b/>
          <w:sz w:val="20"/>
          <w:szCs w:val="20"/>
        </w:rPr>
        <w:t xml:space="preserve">Bidder </w:t>
      </w:r>
      <w:r w:rsidRPr="0084189F">
        <w:rPr>
          <w:rFonts w:eastAsia="MS Mincho" w:cstheme="minorHAnsi"/>
          <w:sz w:val="20"/>
          <w:szCs w:val="20"/>
        </w:rPr>
        <w:t>– An entity offering a Quote in response to the Division’s Bid Solicitation.</w:t>
      </w:r>
    </w:p>
    <w:p w14:paraId="743D8FF4" w14:textId="77777777" w:rsidR="007869AA" w:rsidRPr="0084189F" w:rsidRDefault="007869AA" w:rsidP="007869AA">
      <w:pPr>
        <w:spacing w:after="0" w:line="240" w:lineRule="auto"/>
        <w:jc w:val="both"/>
        <w:rPr>
          <w:rFonts w:cstheme="minorHAnsi"/>
          <w:b/>
          <w:sz w:val="20"/>
          <w:szCs w:val="20"/>
        </w:rPr>
      </w:pPr>
    </w:p>
    <w:p w14:paraId="78C8856A" w14:textId="77777777" w:rsidR="007869AA" w:rsidRPr="0084189F" w:rsidRDefault="007869AA" w:rsidP="007869AA">
      <w:pPr>
        <w:spacing w:after="0" w:line="240" w:lineRule="auto"/>
        <w:jc w:val="both"/>
        <w:rPr>
          <w:rFonts w:cstheme="minorHAnsi"/>
          <w:b/>
          <w:sz w:val="20"/>
          <w:szCs w:val="20"/>
        </w:rPr>
      </w:pPr>
      <w:r w:rsidRPr="0084189F">
        <w:rPr>
          <w:rFonts w:cstheme="minorHAnsi"/>
          <w:b/>
          <w:sz w:val="20"/>
          <w:szCs w:val="20"/>
        </w:rPr>
        <w:t>Breach of Security</w:t>
      </w:r>
      <w:r w:rsidRPr="0084189F">
        <w:rPr>
          <w:rFonts w:cstheme="minorHAnsi"/>
          <w:sz w:val="20"/>
          <w:szCs w:val="20"/>
        </w:rPr>
        <w:t xml:space="preserve"> – as defined by N.J.S.A. 56:8-161, means unauthorized access to electronic files, media, or data containing Personal Data that compromises the security, confidentiality, or integrity of Personal Data when access to the Personal Data has not been secured by encryption or by any other method or technology that renders the Personal Data unreadable or unusable.  Good faith acquisition of </w:t>
      </w:r>
      <w:r w:rsidRPr="0084189F">
        <w:rPr>
          <w:rFonts w:cstheme="minorHAnsi"/>
          <w:sz w:val="20"/>
          <w:szCs w:val="20"/>
        </w:rPr>
        <w:lastRenderedPageBreak/>
        <w:t xml:space="preserve">Personal Data by an employee or agent of the Provider for a legitimate business purpose is not a Breach of Security, provided that the Personal Data is not used for a purposes unrelated to the business or subject to further unauthorized disclosure.  </w:t>
      </w:r>
    </w:p>
    <w:p w14:paraId="3FB3246D" w14:textId="77777777" w:rsidR="007869AA" w:rsidRPr="0084189F" w:rsidRDefault="007869AA" w:rsidP="007869AA">
      <w:pPr>
        <w:spacing w:after="0" w:line="240" w:lineRule="auto"/>
        <w:jc w:val="both"/>
        <w:rPr>
          <w:rFonts w:cstheme="minorHAnsi"/>
          <w:b/>
          <w:sz w:val="20"/>
          <w:szCs w:val="20"/>
        </w:rPr>
      </w:pPr>
    </w:p>
    <w:p w14:paraId="5689393F" w14:textId="77777777" w:rsidR="007869AA" w:rsidRPr="0084189F" w:rsidRDefault="007869AA" w:rsidP="007869AA">
      <w:pPr>
        <w:spacing w:after="0" w:line="240" w:lineRule="auto"/>
        <w:jc w:val="both"/>
        <w:rPr>
          <w:rFonts w:cstheme="minorHAnsi"/>
          <w:sz w:val="20"/>
          <w:szCs w:val="20"/>
        </w:rPr>
      </w:pPr>
      <w:r w:rsidRPr="0084189F">
        <w:rPr>
          <w:rFonts w:cstheme="minorHAnsi"/>
          <w:b/>
          <w:sz w:val="20"/>
          <w:szCs w:val="20"/>
        </w:rPr>
        <w:t>Business Day</w:t>
      </w:r>
      <w:r w:rsidRPr="0084189F">
        <w:rPr>
          <w:rFonts w:eastAsia="MS Mincho" w:cstheme="minorHAnsi"/>
          <w:sz w:val="20"/>
          <w:szCs w:val="20"/>
        </w:rPr>
        <w:t xml:space="preserve"> – </w:t>
      </w:r>
      <w:r w:rsidRPr="0084189F">
        <w:rPr>
          <w:rFonts w:cstheme="minorHAnsi"/>
          <w:sz w:val="20"/>
          <w:szCs w:val="20"/>
        </w:rPr>
        <w:t>Any weekday, excluding Saturdays, Sundays, State legal holidays, and State-mandated closings unless otherwise indicated.</w:t>
      </w:r>
    </w:p>
    <w:p w14:paraId="696602F2" w14:textId="77777777" w:rsidR="007869AA" w:rsidRPr="0084189F" w:rsidRDefault="007869AA" w:rsidP="007869AA">
      <w:pPr>
        <w:spacing w:after="0" w:line="240" w:lineRule="auto"/>
        <w:jc w:val="both"/>
        <w:rPr>
          <w:rFonts w:eastAsia="MS Mincho" w:cstheme="minorHAnsi"/>
          <w:sz w:val="20"/>
          <w:szCs w:val="20"/>
        </w:rPr>
      </w:pPr>
    </w:p>
    <w:p w14:paraId="098BEEAF" w14:textId="77777777" w:rsidR="007869AA" w:rsidRPr="0084189F" w:rsidRDefault="007869AA" w:rsidP="007869AA">
      <w:pPr>
        <w:spacing w:after="0" w:line="240" w:lineRule="auto"/>
        <w:jc w:val="both"/>
        <w:rPr>
          <w:rFonts w:cstheme="minorHAnsi"/>
          <w:sz w:val="20"/>
          <w:szCs w:val="20"/>
        </w:rPr>
      </w:pPr>
      <w:r w:rsidRPr="0084189F">
        <w:rPr>
          <w:rFonts w:eastAsia="MS Mincho" w:cstheme="minorHAnsi"/>
          <w:b/>
          <w:sz w:val="20"/>
          <w:szCs w:val="20"/>
        </w:rPr>
        <w:t>Calendar Day</w:t>
      </w:r>
      <w:r w:rsidRPr="0084189F">
        <w:rPr>
          <w:rFonts w:eastAsia="MS Mincho" w:cstheme="minorHAnsi"/>
          <w:sz w:val="20"/>
          <w:szCs w:val="20"/>
        </w:rPr>
        <w:t xml:space="preserve"> – Any day, including Saturdays, </w:t>
      </w:r>
      <w:r w:rsidRPr="0084189F">
        <w:rPr>
          <w:rFonts w:cstheme="minorHAnsi"/>
          <w:sz w:val="20"/>
          <w:szCs w:val="20"/>
        </w:rPr>
        <w:t>Sundays, State legal holidays, and State-mandated closings unless otherwise indicated.</w:t>
      </w:r>
    </w:p>
    <w:p w14:paraId="58507136" w14:textId="77777777" w:rsidR="007869AA" w:rsidRPr="0084189F" w:rsidRDefault="007869AA" w:rsidP="007869AA">
      <w:pPr>
        <w:keepNext/>
        <w:keepLines/>
        <w:spacing w:after="0" w:line="240" w:lineRule="auto"/>
        <w:jc w:val="both"/>
        <w:rPr>
          <w:rFonts w:cstheme="minorHAnsi"/>
          <w:b/>
          <w:sz w:val="20"/>
          <w:szCs w:val="20"/>
        </w:rPr>
      </w:pPr>
    </w:p>
    <w:p w14:paraId="211402F4" w14:textId="77777777" w:rsidR="007869AA" w:rsidRPr="0084189F" w:rsidRDefault="007869AA" w:rsidP="007869AA">
      <w:pPr>
        <w:spacing w:after="0" w:line="240" w:lineRule="auto"/>
        <w:jc w:val="both"/>
        <w:rPr>
          <w:rFonts w:cstheme="minorHAnsi"/>
          <w:sz w:val="20"/>
          <w:szCs w:val="20"/>
        </w:rPr>
      </w:pPr>
      <w:r w:rsidRPr="0084189F">
        <w:rPr>
          <w:rFonts w:cstheme="minorHAnsi"/>
          <w:b/>
          <w:sz w:val="20"/>
          <w:szCs w:val="20"/>
        </w:rPr>
        <w:t xml:space="preserve">Commercial off the Shelf Software </w:t>
      </w:r>
      <w:r w:rsidRPr="0084189F">
        <w:rPr>
          <w:rFonts w:cstheme="minorHAnsi"/>
          <w:sz w:val="20"/>
          <w:szCs w:val="20"/>
        </w:rPr>
        <w:t>or</w:t>
      </w:r>
      <w:r w:rsidRPr="0084189F">
        <w:rPr>
          <w:rFonts w:cstheme="minorHAnsi"/>
          <w:b/>
          <w:sz w:val="20"/>
          <w:szCs w:val="20"/>
        </w:rPr>
        <w:t xml:space="preserve"> COTS</w:t>
      </w:r>
      <w:r w:rsidRPr="0084189F">
        <w:rPr>
          <w:rFonts w:cstheme="minorHAnsi"/>
          <w:sz w:val="20"/>
          <w:szCs w:val="20"/>
        </w:rPr>
        <w:t xml:space="preserve"> – Software provided by Provider that is commercially available and that can be used with little or no modification.</w:t>
      </w:r>
    </w:p>
    <w:p w14:paraId="16AE680E" w14:textId="083BF190" w:rsidR="007869AA" w:rsidRPr="0084189F" w:rsidRDefault="007869AA" w:rsidP="007869AA">
      <w:pPr>
        <w:spacing w:after="0" w:line="240" w:lineRule="auto"/>
        <w:jc w:val="both"/>
        <w:rPr>
          <w:rFonts w:eastAsia="MS Mincho" w:cstheme="minorHAnsi"/>
          <w:b/>
          <w:sz w:val="20"/>
          <w:szCs w:val="20"/>
        </w:rPr>
      </w:pPr>
    </w:p>
    <w:p w14:paraId="3BDA995C" w14:textId="77777777" w:rsidR="007869AA" w:rsidRPr="0084189F" w:rsidRDefault="007869AA" w:rsidP="007869AA">
      <w:pPr>
        <w:spacing w:after="0" w:line="240" w:lineRule="auto"/>
        <w:jc w:val="both"/>
        <w:rPr>
          <w:rFonts w:eastAsia="MS Mincho" w:cstheme="minorHAnsi"/>
          <w:sz w:val="20"/>
          <w:szCs w:val="20"/>
        </w:rPr>
      </w:pPr>
      <w:r w:rsidRPr="0084189F">
        <w:rPr>
          <w:rFonts w:cstheme="minorHAnsi"/>
          <w:b/>
          <w:sz w:val="20"/>
          <w:szCs w:val="20"/>
        </w:rPr>
        <w:t>Contract</w:t>
      </w:r>
      <w:r w:rsidRPr="0084189F" w:rsidDel="003C02F7">
        <w:rPr>
          <w:rFonts w:eastAsia="MS Mincho" w:cstheme="minorHAnsi"/>
          <w:b/>
          <w:sz w:val="20"/>
          <w:szCs w:val="20"/>
        </w:rPr>
        <w:t xml:space="preserve"> </w:t>
      </w:r>
      <w:r w:rsidRPr="0084189F">
        <w:rPr>
          <w:rFonts w:eastAsia="MS Mincho" w:cstheme="minorHAnsi"/>
          <w:sz w:val="20"/>
          <w:szCs w:val="20"/>
        </w:rPr>
        <w:t xml:space="preserve">– </w:t>
      </w:r>
      <w:r w:rsidRPr="0084189F">
        <w:rPr>
          <w:rFonts w:cstheme="minorHAnsi"/>
          <w:sz w:val="20"/>
          <w:szCs w:val="20"/>
        </w:rPr>
        <w:t xml:space="preserve">The </w:t>
      </w:r>
      <w:r w:rsidRPr="0084189F">
        <w:rPr>
          <w:rFonts w:cstheme="minorHAnsi"/>
          <w:color w:val="000000"/>
          <w:sz w:val="20"/>
          <w:szCs w:val="20"/>
        </w:rPr>
        <w:t>Contract</w:t>
      </w:r>
      <w:r w:rsidRPr="0084189F">
        <w:rPr>
          <w:rFonts w:cstheme="minorHAnsi"/>
          <w:sz w:val="20"/>
          <w:szCs w:val="20"/>
        </w:rPr>
        <w:t xml:space="preserve"> consists of the State of NJ Standard Terms and Conditions (SSTC), the Bid Solicitation, the responsive Quote submitted by a responsible Bidder as accepted by the State, the notice of award, any Best and Final Offer, any subsequent written document memorializing the agreement, any modifications to any of these documents approved by the State and any attachments, Bid Amendment or other supporting documents, or post-award documents including </w:t>
      </w:r>
      <w:r>
        <w:rPr>
          <w:rFonts w:cstheme="minorHAnsi"/>
          <w:sz w:val="20"/>
          <w:szCs w:val="20"/>
        </w:rPr>
        <w:t>Contract Amendment</w:t>
      </w:r>
      <w:r w:rsidRPr="0084189F">
        <w:rPr>
          <w:rFonts w:cstheme="minorHAnsi"/>
          <w:sz w:val="20"/>
          <w:szCs w:val="20"/>
        </w:rPr>
        <w:t>s agreed to by the State and the Contractor, in writing.</w:t>
      </w:r>
    </w:p>
    <w:p w14:paraId="4C3A21B5" w14:textId="77777777" w:rsidR="007869AA" w:rsidRDefault="007869AA" w:rsidP="007869AA">
      <w:pPr>
        <w:spacing w:after="0" w:line="240" w:lineRule="auto"/>
        <w:jc w:val="both"/>
        <w:rPr>
          <w:rFonts w:eastAsia="MS Mincho" w:cstheme="minorHAnsi"/>
          <w:sz w:val="20"/>
          <w:szCs w:val="20"/>
        </w:rPr>
      </w:pPr>
    </w:p>
    <w:p w14:paraId="6D2BFAF0" w14:textId="77777777" w:rsidR="007869AA" w:rsidRPr="001E0656" w:rsidRDefault="007869AA" w:rsidP="007869AA">
      <w:pPr>
        <w:keepNext/>
        <w:keepLines/>
        <w:spacing w:after="0" w:line="240" w:lineRule="auto"/>
        <w:jc w:val="both"/>
        <w:rPr>
          <w:rFonts w:cstheme="minorHAnsi"/>
          <w:sz w:val="20"/>
          <w:szCs w:val="20"/>
        </w:rPr>
      </w:pPr>
      <w:r>
        <w:rPr>
          <w:rFonts w:cstheme="minorHAnsi"/>
          <w:b/>
          <w:sz w:val="20"/>
          <w:szCs w:val="20"/>
        </w:rPr>
        <w:t>Contract Amendment</w:t>
      </w:r>
      <w:r w:rsidRPr="0084189F">
        <w:rPr>
          <w:rFonts w:eastAsia="MS Mincho" w:cstheme="minorHAnsi"/>
          <w:sz w:val="20"/>
          <w:szCs w:val="20"/>
        </w:rPr>
        <w:t xml:space="preserve"> – </w:t>
      </w:r>
      <w:r w:rsidRPr="0084189F">
        <w:rPr>
          <w:rFonts w:cstheme="minorHAnsi"/>
          <w:sz w:val="20"/>
          <w:szCs w:val="20"/>
        </w:rPr>
        <w:t xml:space="preserve">An amendment, alteration, or modification of the terms of a </w:t>
      </w:r>
      <w:r w:rsidRPr="0084189F">
        <w:rPr>
          <w:rFonts w:cstheme="minorHAnsi"/>
          <w:color w:val="000000"/>
          <w:sz w:val="20"/>
          <w:szCs w:val="20"/>
        </w:rPr>
        <w:t>Contract</w:t>
      </w:r>
      <w:r w:rsidRPr="0084189F">
        <w:rPr>
          <w:rFonts w:cstheme="minorHAnsi"/>
          <w:sz w:val="20"/>
          <w:szCs w:val="20"/>
        </w:rPr>
        <w:t xml:space="preserve"> between the State and the Contractor(s). A </w:t>
      </w:r>
      <w:r>
        <w:rPr>
          <w:rFonts w:cstheme="minorHAnsi"/>
          <w:sz w:val="20"/>
          <w:szCs w:val="20"/>
        </w:rPr>
        <w:t>Contract Amendment</w:t>
      </w:r>
      <w:r w:rsidRPr="0084189F">
        <w:rPr>
          <w:rFonts w:cstheme="minorHAnsi"/>
          <w:sz w:val="20"/>
          <w:szCs w:val="20"/>
        </w:rPr>
        <w:t xml:space="preserve"> is not effective until it is signed and approved in writing</w:t>
      </w:r>
      <w:r w:rsidRPr="0084189F">
        <w:rPr>
          <w:rFonts w:cstheme="minorHAnsi"/>
          <w:color w:val="FF0000"/>
          <w:sz w:val="20"/>
          <w:szCs w:val="20"/>
        </w:rPr>
        <w:t xml:space="preserve"> </w:t>
      </w:r>
      <w:r w:rsidRPr="0084189F">
        <w:rPr>
          <w:rFonts w:cstheme="minorHAnsi"/>
          <w:sz w:val="20"/>
          <w:szCs w:val="20"/>
        </w:rPr>
        <w:t>by the</w:t>
      </w:r>
      <w:r>
        <w:rPr>
          <w:rFonts w:cstheme="minorHAnsi"/>
          <w:sz w:val="20"/>
          <w:szCs w:val="20"/>
        </w:rPr>
        <w:t xml:space="preserve"> person with the appropriate signing authority.  </w:t>
      </w:r>
      <w:r w:rsidRPr="008809F1">
        <w:rPr>
          <w:rFonts w:cstheme="minorHAnsi"/>
          <w:sz w:val="20"/>
          <w:szCs w:val="20"/>
        </w:rPr>
        <w:t xml:space="preserve">Contract Amendments are tracked using Change Orders in </w:t>
      </w:r>
      <w:r w:rsidRPr="008809F1">
        <w:rPr>
          <w:rFonts w:cstheme="minorHAnsi"/>
          <w:b/>
          <w:i/>
          <w:color w:val="00B050"/>
          <w:sz w:val="20"/>
          <w:szCs w:val="20"/>
        </w:rPr>
        <w:t>NJ</w:t>
      </w:r>
      <w:r w:rsidRPr="008809F1">
        <w:rPr>
          <w:rFonts w:cstheme="minorHAnsi"/>
          <w:b/>
          <w:i/>
          <w:color w:val="0070C0"/>
          <w:sz w:val="20"/>
          <w:szCs w:val="20"/>
        </w:rPr>
        <w:t>START</w:t>
      </w:r>
      <w:r w:rsidRPr="008809F1">
        <w:rPr>
          <w:rFonts w:cstheme="minorHAnsi"/>
          <w:sz w:val="20"/>
          <w:szCs w:val="20"/>
        </w:rPr>
        <w:t>. Please note that Administrative Change Orders (see definition above) are not considered Contract Amendments.</w:t>
      </w:r>
      <w:r>
        <w:rPr>
          <w:rFonts w:cstheme="minorHAnsi"/>
          <w:sz w:val="20"/>
          <w:szCs w:val="20"/>
        </w:rPr>
        <w:t xml:space="preserve">  </w:t>
      </w:r>
    </w:p>
    <w:p w14:paraId="4B46AF64" w14:textId="77777777" w:rsidR="007869AA" w:rsidRPr="0084189F" w:rsidRDefault="007869AA" w:rsidP="007869AA">
      <w:pPr>
        <w:spacing w:after="0" w:line="240" w:lineRule="auto"/>
        <w:jc w:val="both"/>
        <w:rPr>
          <w:rFonts w:eastAsia="MS Mincho" w:cstheme="minorHAnsi"/>
          <w:sz w:val="20"/>
          <w:szCs w:val="20"/>
        </w:rPr>
      </w:pPr>
    </w:p>
    <w:p w14:paraId="71C35FE0" w14:textId="77777777" w:rsidR="007869AA" w:rsidRPr="0084189F" w:rsidRDefault="007869AA" w:rsidP="007869AA">
      <w:pPr>
        <w:spacing w:after="0" w:line="240" w:lineRule="auto"/>
        <w:jc w:val="both"/>
        <w:rPr>
          <w:rFonts w:eastAsia="MS Mincho" w:cstheme="minorHAnsi"/>
          <w:sz w:val="20"/>
          <w:szCs w:val="20"/>
        </w:rPr>
      </w:pPr>
      <w:r w:rsidRPr="0084189F">
        <w:rPr>
          <w:rFonts w:eastAsia="MS Mincho" w:cstheme="minorHAnsi"/>
          <w:b/>
          <w:sz w:val="20"/>
          <w:szCs w:val="20"/>
        </w:rPr>
        <w:t>Contractor</w:t>
      </w:r>
      <w:r w:rsidRPr="0084189F">
        <w:rPr>
          <w:rFonts w:eastAsia="MS Mincho" w:cstheme="minorHAnsi"/>
          <w:sz w:val="20"/>
          <w:szCs w:val="20"/>
        </w:rPr>
        <w:t xml:space="preserve"> – The Bidder awarded a </w:t>
      </w:r>
      <w:r w:rsidRPr="0084189F">
        <w:rPr>
          <w:rFonts w:cstheme="minorHAnsi"/>
          <w:color w:val="000000"/>
          <w:sz w:val="20"/>
          <w:szCs w:val="20"/>
        </w:rPr>
        <w:t>Contract</w:t>
      </w:r>
      <w:r w:rsidRPr="0084189F">
        <w:rPr>
          <w:rFonts w:eastAsia="MS Mincho" w:cstheme="minorHAnsi"/>
          <w:sz w:val="20"/>
          <w:szCs w:val="20"/>
        </w:rPr>
        <w:t xml:space="preserve"> resulting from this Bid Solicitation.</w:t>
      </w:r>
    </w:p>
    <w:p w14:paraId="6F41F854" w14:textId="77777777" w:rsidR="007869AA" w:rsidRPr="0084189F" w:rsidRDefault="007869AA" w:rsidP="007869AA">
      <w:pPr>
        <w:spacing w:after="0" w:line="240" w:lineRule="auto"/>
        <w:jc w:val="both"/>
        <w:rPr>
          <w:rFonts w:eastAsia="MS Mincho" w:cstheme="minorHAnsi"/>
          <w:b/>
          <w:sz w:val="20"/>
          <w:szCs w:val="20"/>
        </w:rPr>
      </w:pPr>
    </w:p>
    <w:p w14:paraId="50E09458" w14:textId="77777777" w:rsidR="007869AA" w:rsidRPr="0084189F" w:rsidRDefault="007869AA" w:rsidP="007869AA">
      <w:pPr>
        <w:spacing w:after="0" w:line="240" w:lineRule="auto"/>
        <w:jc w:val="both"/>
        <w:rPr>
          <w:rFonts w:eastAsia="MS Mincho" w:cstheme="minorHAnsi"/>
          <w:sz w:val="20"/>
          <w:szCs w:val="20"/>
        </w:rPr>
      </w:pPr>
      <w:r>
        <w:rPr>
          <w:rFonts w:eastAsia="MS Mincho" w:cstheme="minorHAnsi"/>
          <w:b/>
          <w:sz w:val="20"/>
          <w:szCs w:val="20"/>
        </w:rPr>
        <w:t xml:space="preserve">Contractor </w:t>
      </w:r>
      <w:r w:rsidRPr="0084189F">
        <w:rPr>
          <w:rFonts w:eastAsia="MS Mincho" w:cstheme="minorHAnsi"/>
          <w:b/>
          <w:sz w:val="20"/>
          <w:szCs w:val="20"/>
        </w:rPr>
        <w:t>Intellectual Property</w:t>
      </w:r>
      <w:r w:rsidRPr="0084189F">
        <w:rPr>
          <w:rFonts w:eastAsia="MS Mincho" w:cstheme="minorHAnsi"/>
          <w:sz w:val="20"/>
          <w:szCs w:val="20"/>
        </w:rPr>
        <w:t xml:space="preserve"> – Any intellectual property that is owned by Contractor and contained in or necessary for the use of the Deliverables or which the Contractor makes available for the State to use as part of the work under the </w:t>
      </w:r>
      <w:r w:rsidRPr="0084189F">
        <w:rPr>
          <w:rFonts w:cstheme="minorHAnsi"/>
          <w:color w:val="000000"/>
          <w:sz w:val="20"/>
          <w:szCs w:val="20"/>
        </w:rPr>
        <w:t>Contract</w:t>
      </w:r>
      <w:r>
        <w:rPr>
          <w:rFonts w:cstheme="minorHAnsi"/>
          <w:color w:val="000000"/>
          <w:sz w:val="20"/>
          <w:szCs w:val="20"/>
        </w:rPr>
        <w:t>.</w:t>
      </w:r>
      <w:r w:rsidRPr="0084189F">
        <w:rPr>
          <w:rFonts w:eastAsia="MS Mincho" w:cstheme="minorHAnsi"/>
          <w:sz w:val="20"/>
          <w:szCs w:val="20"/>
        </w:rPr>
        <w:t xml:space="preserve"> </w:t>
      </w:r>
      <w:r>
        <w:rPr>
          <w:rFonts w:eastAsia="MS Mincho" w:cstheme="minorHAnsi"/>
          <w:sz w:val="20"/>
          <w:szCs w:val="20"/>
        </w:rPr>
        <w:t xml:space="preserve"> Contractor </w:t>
      </w:r>
      <w:r w:rsidRPr="0084189F">
        <w:rPr>
          <w:rFonts w:eastAsia="MS Mincho" w:cstheme="minorHAnsi"/>
          <w:sz w:val="20"/>
          <w:szCs w:val="20"/>
        </w:rPr>
        <w:t xml:space="preserve">Intellectual Property includes COTS or Customized Software owned by Contractor, Contractor’s technical documentation, and derivative works and compilations of any </w:t>
      </w:r>
      <w:r>
        <w:rPr>
          <w:rFonts w:eastAsia="MS Mincho" w:cstheme="minorHAnsi"/>
          <w:sz w:val="20"/>
          <w:szCs w:val="20"/>
        </w:rPr>
        <w:t xml:space="preserve">Contractor </w:t>
      </w:r>
      <w:r w:rsidRPr="0084189F">
        <w:rPr>
          <w:rFonts w:eastAsia="MS Mincho" w:cstheme="minorHAnsi"/>
          <w:sz w:val="20"/>
          <w:szCs w:val="20"/>
        </w:rPr>
        <w:t>Intellectual Property.</w:t>
      </w:r>
    </w:p>
    <w:p w14:paraId="52A7C81D" w14:textId="77777777" w:rsidR="007869AA" w:rsidRPr="0084189F" w:rsidRDefault="007869AA" w:rsidP="007869AA">
      <w:pPr>
        <w:spacing w:after="0" w:line="240" w:lineRule="auto"/>
        <w:jc w:val="both"/>
        <w:rPr>
          <w:rFonts w:eastAsia="MS Mincho" w:cstheme="minorHAnsi"/>
          <w:sz w:val="20"/>
          <w:szCs w:val="20"/>
        </w:rPr>
      </w:pPr>
    </w:p>
    <w:p w14:paraId="09B4D9B4" w14:textId="1197F970" w:rsidR="007869AA" w:rsidRDefault="007869AA" w:rsidP="007869AA">
      <w:pPr>
        <w:spacing w:after="0" w:line="240" w:lineRule="auto"/>
        <w:jc w:val="both"/>
        <w:rPr>
          <w:rFonts w:cstheme="minorHAnsi"/>
          <w:sz w:val="20"/>
          <w:szCs w:val="20"/>
          <w:lang w:val="x-none"/>
        </w:rPr>
      </w:pPr>
      <w:r w:rsidRPr="0084189F">
        <w:rPr>
          <w:rFonts w:cstheme="minorHAnsi"/>
          <w:b/>
          <w:sz w:val="20"/>
          <w:szCs w:val="20"/>
        </w:rPr>
        <w:t>Cooperative Purchasing Program</w:t>
      </w:r>
      <w:r w:rsidRPr="0084189F">
        <w:rPr>
          <w:rFonts w:eastAsia="MS Mincho" w:cstheme="minorHAnsi"/>
          <w:sz w:val="20"/>
          <w:szCs w:val="20"/>
        </w:rPr>
        <w:t xml:space="preserve"> – </w:t>
      </w:r>
      <w:r w:rsidRPr="0084189F">
        <w:rPr>
          <w:rFonts w:cstheme="minorHAnsi"/>
          <w:sz w:val="20"/>
          <w:szCs w:val="20"/>
        </w:rPr>
        <w:t xml:space="preserve">The Division’s intrastate program that provides procurement-related assistance to New Jersey local governmental entities and boards of education, State and county colleges and other public entities having statutory authority to utilize select State </w:t>
      </w:r>
      <w:r w:rsidRPr="0084189F">
        <w:rPr>
          <w:rFonts w:cstheme="minorHAnsi"/>
          <w:color w:val="000000"/>
          <w:sz w:val="20"/>
          <w:szCs w:val="20"/>
        </w:rPr>
        <w:t xml:space="preserve">Contract </w:t>
      </w:r>
      <w:r w:rsidRPr="0084189F">
        <w:rPr>
          <w:rFonts w:cstheme="minorHAnsi"/>
          <w:sz w:val="20"/>
          <w:szCs w:val="20"/>
        </w:rPr>
        <w:t xml:space="preserve">s issued by the Division, pursuant to the provisions of N.J.S.A. 52:25-16.1 </w:t>
      </w:r>
      <w:r w:rsidRPr="00074F4F">
        <w:rPr>
          <w:rFonts w:cstheme="minorHAnsi"/>
          <w:sz w:val="20"/>
          <w:szCs w:val="20"/>
          <w:lang w:val="x-none"/>
        </w:rPr>
        <w:t>et seq.</w:t>
      </w:r>
    </w:p>
    <w:p w14:paraId="0E49021A" w14:textId="77777777" w:rsidR="00085480" w:rsidRPr="0084189F" w:rsidRDefault="00085480" w:rsidP="007869AA">
      <w:pPr>
        <w:spacing w:after="0" w:line="240" w:lineRule="auto"/>
        <w:jc w:val="both"/>
        <w:rPr>
          <w:rFonts w:cstheme="minorHAnsi"/>
          <w:sz w:val="20"/>
          <w:szCs w:val="20"/>
          <w:u w:val="single"/>
          <w:lang w:val="x-none"/>
        </w:rPr>
      </w:pPr>
    </w:p>
    <w:p w14:paraId="7A1087B5" w14:textId="56671FE2" w:rsidR="007869AA" w:rsidRDefault="007869AA" w:rsidP="007869AA">
      <w:pPr>
        <w:spacing w:after="0" w:line="240" w:lineRule="auto"/>
        <w:jc w:val="both"/>
        <w:rPr>
          <w:rFonts w:cstheme="minorHAnsi"/>
          <w:sz w:val="20"/>
          <w:szCs w:val="20"/>
        </w:rPr>
      </w:pPr>
      <w:r w:rsidRPr="0084189F">
        <w:rPr>
          <w:rFonts w:cstheme="minorHAnsi"/>
          <w:b/>
          <w:sz w:val="20"/>
          <w:szCs w:val="20"/>
        </w:rPr>
        <w:t>Cooperative Purchasing Participants</w:t>
      </w:r>
      <w:r w:rsidRPr="0084189F">
        <w:rPr>
          <w:rFonts w:cstheme="minorHAnsi"/>
          <w:sz w:val="20"/>
          <w:szCs w:val="20"/>
        </w:rPr>
        <w:t xml:space="preserve"> </w:t>
      </w:r>
      <w:r>
        <w:rPr>
          <w:rFonts w:cstheme="minorHAnsi"/>
          <w:sz w:val="20"/>
          <w:szCs w:val="20"/>
        </w:rPr>
        <w:t>–</w:t>
      </w:r>
      <w:r w:rsidRPr="0084189F">
        <w:rPr>
          <w:rFonts w:cstheme="minorHAnsi"/>
          <w:sz w:val="20"/>
          <w:szCs w:val="20"/>
        </w:rPr>
        <w:t xml:space="preserve"> These participants include quasi-State entities, counties, municipalities, school districts, volunteer fire departments, first aid squads, independent institutions of higher learning, County colleges, and State colleges</w:t>
      </w:r>
      <w:r>
        <w:rPr>
          <w:rFonts w:cstheme="minorHAnsi"/>
          <w:sz w:val="20"/>
          <w:szCs w:val="20"/>
        </w:rPr>
        <w:t>.</w:t>
      </w:r>
    </w:p>
    <w:p w14:paraId="4D3F0C53" w14:textId="175CEF08" w:rsidR="00085480" w:rsidRDefault="00085480" w:rsidP="007869AA">
      <w:pPr>
        <w:spacing w:after="0" w:line="240" w:lineRule="auto"/>
        <w:jc w:val="both"/>
        <w:rPr>
          <w:rFonts w:cstheme="minorHAnsi"/>
          <w:sz w:val="20"/>
          <w:szCs w:val="20"/>
        </w:rPr>
      </w:pPr>
    </w:p>
    <w:p w14:paraId="634AD1CF" w14:textId="76534BA8" w:rsidR="00085480" w:rsidRPr="0084189F" w:rsidRDefault="00085480" w:rsidP="007869AA">
      <w:pPr>
        <w:spacing w:after="0" w:line="240" w:lineRule="auto"/>
        <w:jc w:val="both"/>
        <w:rPr>
          <w:rFonts w:cstheme="minorHAnsi"/>
          <w:sz w:val="20"/>
          <w:szCs w:val="20"/>
        </w:rPr>
      </w:pPr>
      <w:r w:rsidRPr="0084189F">
        <w:rPr>
          <w:rFonts w:cstheme="minorHAnsi"/>
          <w:b/>
          <w:sz w:val="20"/>
          <w:szCs w:val="20"/>
        </w:rPr>
        <w:t>Customized Software</w:t>
      </w:r>
      <w:r w:rsidRPr="0084189F">
        <w:rPr>
          <w:rFonts w:cstheme="minorHAnsi"/>
          <w:sz w:val="20"/>
          <w:szCs w:val="20"/>
        </w:rPr>
        <w:t xml:space="preserve"> </w:t>
      </w:r>
      <w:r>
        <w:rPr>
          <w:rFonts w:cstheme="minorHAnsi"/>
          <w:sz w:val="20"/>
          <w:szCs w:val="20"/>
        </w:rPr>
        <w:t>–</w:t>
      </w:r>
      <w:r w:rsidRPr="0084189F">
        <w:rPr>
          <w:rFonts w:cstheme="minorHAnsi"/>
          <w:sz w:val="20"/>
          <w:szCs w:val="20"/>
        </w:rPr>
        <w:t xml:space="preserve"> COTS that is adapted or configured by Provider to meet specific requirements of the Authorized Purchaser that differ from the standard requirements of the base product. For the avoidance of doubt, “Customized Software” is not permitted to be sold to the State un</w:t>
      </w:r>
      <w:r>
        <w:rPr>
          <w:rFonts w:cstheme="minorHAnsi"/>
          <w:sz w:val="20"/>
          <w:szCs w:val="20"/>
        </w:rPr>
        <w:t>der the scope of this Contract.</w:t>
      </w:r>
    </w:p>
    <w:p w14:paraId="6733293B" w14:textId="77777777" w:rsidR="007869AA" w:rsidRPr="0084189F" w:rsidRDefault="007869AA" w:rsidP="007869AA">
      <w:pPr>
        <w:spacing w:after="0" w:line="240" w:lineRule="auto"/>
        <w:jc w:val="both"/>
        <w:rPr>
          <w:rFonts w:eastAsia="MS Mincho" w:cstheme="minorHAnsi"/>
          <w:sz w:val="20"/>
          <w:szCs w:val="20"/>
        </w:rPr>
      </w:pPr>
    </w:p>
    <w:p w14:paraId="30C1ADA7" w14:textId="5F57E0F8" w:rsidR="007869AA" w:rsidRPr="0084189F" w:rsidRDefault="007869AA" w:rsidP="007869AA">
      <w:pPr>
        <w:spacing w:after="0" w:line="240" w:lineRule="auto"/>
        <w:jc w:val="both"/>
        <w:rPr>
          <w:rFonts w:cstheme="minorHAnsi"/>
          <w:color w:val="000000"/>
          <w:sz w:val="20"/>
          <w:szCs w:val="20"/>
        </w:rPr>
      </w:pPr>
      <w:r w:rsidRPr="0084189F">
        <w:rPr>
          <w:rFonts w:cstheme="minorHAnsi"/>
          <w:b/>
          <w:color w:val="000000"/>
          <w:sz w:val="20"/>
          <w:szCs w:val="20"/>
        </w:rPr>
        <w:t>Days After Receipt of Order (ARO)</w:t>
      </w:r>
      <w:r w:rsidRPr="0084189F">
        <w:rPr>
          <w:rFonts w:eastAsia="MS Mincho" w:cstheme="minorHAnsi"/>
          <w:sz w:val="20"/>
          <w:szCs w:val="20"/>
        </w:rPr>
        <w:t xml:space="preserve"> – </w:t>
      </w:r>
      <w:r w:rsidRPr="0084189F">
        <w:rPr>
          <w:rFonts w:cstheme="minorHAnsi"/>
          <w:color w:val="000000"/>
          <w:sz w:val="20"/>
          <w:szCs w:val="20"/>
        </w:rPr>
        <w:t xml:space="preserve">The number of </w:t>
      </w:r>
      <w:r w:rsidR="009D604E">
        <w:rPr>
          <w:rFonts w:cstheme="minorHAnsi"/>
          <w:color w:val="000000"/>
          <w:sz w:val="20"/>
          <w:szCs w:val="20"/>
        </w:rPr>
        <w:t>C</w:t>
      </w:r>
      <w:r w:rsidRPr="0084189F">
        <w:rPr>
          <w:rFonts w:cstheme="minorHAnsi"/>
          <w:color w:val="000000"/>
          <w:sz w:val="20"/>
          <w:szCs w:val="20"/>
        </w:rPr>
        <w:t xml:space="preserve">alendar </w:t>
      </w:r>
      <w:r w:rsidR="009D604E">
        <w:rPr>
          <w:rFonts w:cstheme="minorHAnsi"/>
          <w:color w:val="000000"/>
          <w:sz w:val="20"/>
          <w:szCs w:val="20"/>
        </w:rPr>
        <w:t>D</w:t>
      </w:r>
      <w:r w:rsidRPr="0084189F">
        <w:rPr>
          <w:rFonts w:cstheme="minorHAnsi"/>
          <w:color w:val="000000"/>
          <w:sz w:val="20"/>
          <w:szCs w:val="20"/>
        </w:rPr>
        <w:t>ays ‘After Receipt of Order’ in which the Using Agency will receive the ordered materials and/or services.</w:t>
      </w:r>
    </w:p>
    <w:p w14:paraId="112FA4C1" w14:textId="77777777" w:rsidR="007869AA" w:rsidRPr="0084189F" w:rsidRDefault="007869AA" w:rsidP="007869AA">
      <w:pPr>
        <w:spacing w:after="0" w:line="240" w:lineRule="auto"/>
        <w:jc w:val="both"/>
        <w:rPr>
          <w:rFonts w:cstheme="minorHAnsi"/>
          <w:b/>
          <w:bCs/>
          <w:sz w:val="20"/>
          <w:szCs w:val="20"/>
        </w:rPr>
      </w:pPr>
    </w:p>
    <w:p w14:paraId="6BD045B8" w14:textId="77777777" w:rsidR="007869AA" w:rsidRPr="0084189F" w:rsidRDefault="007869AA" w:rsidP="007869AA">
      <w:pPr>
        <w:spacing w:after="0" w:line="240" w:lineRule="auto"/>
        <w:jc w:val="both"/>
        <w:rPr>
          <w:rFonts w:cstheme="minorHAnsi"/>
          <w:sz w:val="20"/>
          <w:szCs w:val="20"/>
        </w:rPr>
      </w:pPr>
      <w:r w:rsidRPr="0084189F">
        <w:rPr>
          <w:rFonts w:cstheme="minorHAnsi"/>
          <w:b/>
          <w:bCs/>
          <w:sz w:val="20"/>
          <w:szCs w:val="20"/>
        </w:rPr>
        <w:t>Dealer/Distributor</w:t>
      </w:r>
      <w:r w:rsidRPr="0084189F">
        <w:rPr>
          <w:rFonts w:cstheme="minorHAnsi"/>
          <w:sz w:val="20"/>
          <w:szCs w:val="20"/>
        </w:rPr>
        <w:t xml:space="preserve"> – A Company authorized by a Bidder or Contractor as having the contractual ability to accept and fulfill orders and receive payments directly on behalf of the Contractor that is awarded a Contract.  Any authorized Dealer/Distributor must agree to all terms and conditions contained within the Bid Solicitation and must agree to provide all products and services in accordance with the Contract specifications, terms, conditions and pricing.  </w:t>
      </w:r>
    </w:p>
    <w:p w14:paraId="300F9A3B" w14:textId="77777777" w:rsidR="007869AA" w:rsidRPr="0084189F" w:rsidRDefault="007869AA" w:rsidP="007869AA">
      <w:pPr>
        <w:spacing w:after="0" w:line="240" w:lineRule="auto"/>
        <w:jc w:val="both"/>
        <w:rPr>
          <w:rFonts w:eastAsia="MS Mincho" w:cstheme="minorHAnsi"/>
          <w:sz w:val="20"/>
          <w:szCs w:val="20"/>
        </w:rPr>
      </w:pPr>
    </w:p>
    <w:p w14:paraId="619CA2F9" w14:textId="223CFDB7" w:rsidR="007869AA" w:rsidRDefault="007869AA" w:rsidP="007869AA">
      <w:pPr>
        <w:spacing w:after="0" w:line="240" w:lineRule="auto"/>
        <w:jc w:val="both"/>
        <w:rPr>
          <w:rFonts w:cstheme="minorHAnsi"/>
          <w:color w:val="000000"/>
          <w:sz w:val="20"/>
          <w:szCs w:val="20"/>
        </w:rPr>
      </w:pPr>
      <w:r w:rsidRPr="0084189F">
        <w:rPr>
          <w:rFonts w:eastAsia="MS Mincho" w:cstheme="minorHAnsi"/>
          <w:b/>
          <w:sz w:val="20"/>
          <w:szCs w:val="20"/>
        </w:rPr>
        <w:t xml:space="preserve">Deliverable </w:t>
      </w:r>
      <w:r w:rsidRPr="0084189F">
        <w:rPr>
          <w:rFonts w:cstheme="minorHAnsi"/>
          <w:sz w:val="20"/>
          <w:szCs w:val="20"/>
        </w:rPr>
        <w:t xml:space="preserve">– Goods, products, Services and Work Product that Contractor is required to deliver to the State under the </w:t>
      </w:r>
      <w:r w:rsidRPr="0084189F">
        <w:rPr>
          <w:rFonts w:cstheme="minorHAnsi"/>
          <w:color w:val="000000"/>
          <w:sz w:val="20"/>
          <w:szCs w:val="20"/>
        </w:rPr>
        <w:t>Contract.</w:t>
      </w:r>
    </w:p>
    <w:p w14:paraId="18DE1ADE" w14:textId="77777777" w:rsidR="009012D8" w:rsidRPr="0084189F" w:rsidRDefault="009012D8" w:rsidP="007869AA">
      <w:pPr>
        <w:spacing w:after="0" w:line="240" w:lineRule="auto"/>
        <w:jc w:val="both"/>
        <w:rPr>
          <w:rFonts w:eastAsia="MS Mincho" w:cstheme="minorHAnsi"/>
          <w:b/>
          <w:sz w:val="20"/>
          <w:szCs w:val="20"/>
        </w:rPr>
      </w:pPr>
    </w:p>
    <w:p w14:paraId="5125069E" w14:textId="77777777" w:rsidR="007869AA" w:rsidRPr="0084189F" w:rsidRDefault="007869AA" w:rsidP="007869AA">
      <w:pPr>
        <w:spacing w:after="0" w:line="240" w:lineRule="auto"/>
        <w:jc w:val="both"/>
        <w:rPr>
          <w:rFonts w:eastAsia="MS Mincho" w:cstheme="minorHAnsi"/>
          <w:sz w:val="20"/>
          <w:szCs w:val="20"/>
        </w:rPr>
      </w:pPr>
      <w:r w:rsidRPr="0084189F">
        <w:rPr>
          <w:rFonts w:eastAsia="MS Mincho" w:cstheme="minorHAnsi"/>
          <w:b/>
          <w:sz w:val="20"/>
          <w:szCs w:val="20"/>
        </w:rPr>
        <w:t>Director</w:t>
      </w:r>
      <w:r w:rsidRPr="0084189F">
        <w:rPr>
          <w:rFonts w:eastAsia="MS Mincho" w:cstheme="minorHAnsi"/>
          <w:sz w:val="20"/>
          <w:szCs w:val="20"/>
        </w:rPr>
        <w:t xml:space="preserve"> – Director, Division of Purchase and Property, Department of the Treasury, who by statutory authority is the Chief Contracting Officer for the State of New Jersey; or the Director’s designee.</w:t>
      </w:r>
    </w:p>
    <w:p w14:paraId="147BC546" w14:textId="77777777" w:rsidR="007869AA" w:rsidRPr="0084189F" w:rsidRDefault="007869AA" w:rsidP="007869AA">
      <w:pPr>
        <w:spacing w:after="0" w:line="240" w:lineRule="auto"/>
        <w:jc w:val="both"/>
        <w:rPr>
          <w:rFonts w:eastAsia="MS Mincho" w:cstheme="minorHAnsi"/>
          <w:b/>
          <w:sz w:val="20"/>
          <w:szCs w:val="20"/>
        </w:rPr>
      </w:pPr>
    </w:p>
    <w:p w14:paraId="6B4BDB27" w14:textId="77777777" w:rsidR="007869AA" w:rsidRPr="0084189F" w:rsidRDefault="007869AA" w:rsidP="007869AA">
      <w:pPr>
        <w:spacing w:after="0" w:line="240" w:lineRule="auto"/>
        <w:jc w:val="both"/>
        <w:rPr>
          <w:rFonts w:eastAsia="MS Mincho" w:cstheme="minorHAnsi"/>
          <w:sz w:val="20"/>
          <w:szCs w:val="20"/>
          <w:u w:val="single"/>
        </w:rPr>
      </w:pPr>
      <w:r w:rsidRPr="0084189F">
        <w:rPr>
          <w:rFonts w:eastAsia="MS Mincho" w:cstheme="minorHAnsi"/>
          <w:b/>
          <w:sz w:val="20"/>
          <w:szCs w:val="20"/>
        </w:rPr>
        <w:t xml:space="preserve">Disabled Veterans’ Business </w:t>
      </w:r>
      <w:r w:rsidRPr="0084189F">
        <w:rPr>
          <w:rFonts w:eastAsia="MS Mincho" w:cstheme="minorHAnsi"/>
          <w:sz w:val="20"/>
          <w:szCs w:val="20"/>
        </w:rPr>
        <w:t xml:space="preserve">- means a business which has its principal place of business in the State, is independently owned and operated and at least 51% of which is owned and controlled by persons who are disabled veterans or a business which has its principal place of business in this State and has been officially verified by the United States Department of Veterans Affairs as a service disabled veteran-owned business for the purposes of department contracts pursuant to federal law.  </w:t>
      </w:r>
      <w:r w:rsidRPr="0084189F">
        <w:rPr>
          <w:rFonts w:cstheme="minorHAnsi"/>
          <w:sz w:val="20"/>
          <w:szCs w:val="20"/>
        </w:rPr>
        <w:t>N.J.S.A.</w:t>
      </w:r>
      <w:r w:rsidRPr="0084189F">
        <w:rPr>
          <w:rFonts w:eastAsia="MS Mincho" w:cstheme="minorHAnsi"/>
          <w:sz w:val="20"/>
          <w:szCs w:val="20"/>
        </w:rPr>
        <w:t xml:space="preserve"> 52:32-31.2.</w:t>
      </w:r>
    </w:p>
    <w:p w14:paraId="5823675E" w14:textId="77777777" w:rsidR="007869AA" w:rsidRPr="0084189F" w:rsidRDefault="007869AA" w:rsidP="007869AA">
      <w:pPr>
        <w:spacing w:after="0" w:line="240" w:lineRule="auto"/>
        <w:jc w:val="both"/>
        <w:rPr>
          <w:rFonts w:eastAsia="MS Mincho" w:cstheme="minorHAnsi"/>
          <w:sz w:val="20"/>
          <w:szCs w:val="20"/>
        </w:rPr>
      </w:pPr>
    </w:p>
    <w:p w14:paraId="61417942" w14:textId="77777777" w:rsidR="007869AA" w:rsidRPr="0084189F" w:rsidRDefault="007869AA" w:rsidP="007869AA">
      <w:pPr>
        <w:spacing w:after="0" w:line="240" w:lineRule="auto"/>
        <w:jc w:val="both"/>
        <w:rPr>
          <w:rFonts w:eastAsia="MS Mincho" w:cstheme="minorHAnsi"/>
          <w:sz w:val="20"/>
          <w:szCs w:val="20"/>
        </w:rPr>
      </w:pPr>
      <w:r w:rsidRPr="0084189F">
        <w:rPr>
          <w:rFonts w:eastAsia="MS Mincho" w:cstheme="minorHAnsi"/>
          <w:b/>
          <w:sz w:val="20"/>
          <w:szCs w:val="20"/>
        </w:rPr>
        <w:t>Disabled Veterans’ Business Set-Aside</w:t>
      </w:r>
      <w:r w:rsidRPr="0084189F">
        <w:rPr>
          <w:rFonts w:cstheme="minorHAnsi"/>
          <w:b/>
          <w:color w:val="000000"/>
          <w:sz w:val="20"/>
          <w:szCs w:val="20"/>
        </w:rPr>
        <w:t xml:space="preserve"> Contract</w:t>
      </w:r>
      <w:r w:rsidRPr="0084189F">
        <w:rPr>
          <w:rFonts w:eastAsia="MS Mincho" w:cstheme="minorHAnsi"/>
          <w:sz w:val="20"/>
          <w:szCs w:val="20"/>
        </w:rPr>
        <w:t xml:space="preserve"> </w:t>
      </w:r>
      <w:r>
        <w:rPr>
          <w:rFonts w:eastAsia="MS Mincho" w:cstheme="minorHAnsi"/>
          <w:sz w:val="20"/>
          <w:szCs w:val="20"/>
        </w:rPr>
        <w:t>–</w:t>
      </w:r>
      <w:r w:rsidRPr="0084189F">
        <w:rPr>
          <w:rFonts w:eastAsia="MS Mincho" w:cstheme="minorHAnsi"/>
          <w:sz w:val="20"/>
          <w:szCs w:val="20"/>
        </w:rPr>
        <w:t xml:space="preserve"> means a </w:t>
      </w:r>
      <w:r w:rsidRPr="0084189F">
        <w:rPr>
          <w:rFonts w:cstheme="minorHAnsi"/>
          <w:color w:val="000000"/>
          <w:sz w:val="20"/>
          <w:szCs w:val="20"/>
        </w:rPr>
        <w:t>Contract</w:t>
      </w:r>
      <w:r w:rsidRPr="0084189F">
        <w:rPr>
          <w:rFonts w:eastAsia="MS Mincho" w:cstheme="minorHAnsi"/>
          <w:sz w:val="20"/>
          <w:szCs w:val="20"/>
        </w:rPr>
        <w:t xml:space="preserve"> for goods, equipment, construction or services which is designated as a </w:t>
      </w:r>
      <w:r w:rsidRPr="0084189F">
        <w:rPr>
          <w:rFonts w:cstheme="minorHAnsi"/>
          <w:color w:val="000000"/>
          <w:sz w:val="20"/>
          <w:szCs w:val="20"/>
        </w:rPr>
        <w:t>Contract</w:t>
      </w:r>
      <w:r w:rsidRPr="0084189F">
        <w:rPr>
          <w:rFonts w:eastAsia="MS Mincho" w:cstheme="minorHAnsi"/>
          <w:sz w:val="20"/>
          <w:szCs w:val="20"/>
        </w:rPr>
        <w:t xml:space="preserve"> with respect to which bids are invited and accepted only from disabled veterans’ businesses, or a portion of a </w:t>
      </w:r>
      <w:r w:rsidRPr="0084189F">
        <w:rPr>
          <w:rFonts w:cstheme="minorHAnsi"/>
          <w:color w:val="000000"/>
          <w:sz w:val="20"/>
          <w:szCs w:val="20"/>
        </w:rPr>
        <w:t>Contract</w:t>
      </w:r>
      <w:r w:rsidRPr="0084189F">
        <w:rPr>
          <w:rFonts w:eastAsia="MS Mincho" w:cstheme="minorHAnsi"/>
          <w:sz w:val="20"/>
          <w:szCs w:val="20"/>
        </w:rPr>
        <w:t xml:space="preserve"> when that portion has been so designated.  N.J.S.A. 52:32-31.2.</w:t>
      </w:r>
    </w:p>
    <w:p w14:paraId="27D5B956" w14:textId="77777777" w:rsidR="007869AA" w:rsidRPr="0084189F" w:rsidRDefault="007869AA" w:rsidP="007869AA">
      <w:pPr>
        <w:spacing w:after="0" w:line="240" w:lineRule="auto"/>
        <w:jc w:val="both"/>
        <w:rPr>
          <w:rFonts w:eastAsia="MS Mincho" w:cstheme="minorHAnsi"/>
          <w:sz w:val="20"/>
          <w:szCs w:val="20"/>
        </w:rPr>
      </w:pPr>
    </w:p>
    <w:p w14:paraId="4D33E259" w14:textId="77777777" w:rsidR="007869AA" w:rsidRPr="0084189F" w:rsidRDefault="007869AA" w:rsidP="007869AA">
      <w:pPr>
        <w:spacing w:after="0" w:line="240" w:lineRule="auto"/>
        <w:jc w:val="both"/>
        <w:rPr>
          <w:rFonts w:cstheme="minorHAnsi"/>
          <w:color w:val="000000"/>
          <w:sz w:val="20"/>
          <w:szCs w:val="20"/>
        </w:rPr>
      </w:pPr>
      <w:r w:rsidRPr="0084189F">
        <w:rPr>
          <w:rFonts w:cstheme="minorHAnsi"/>
          <w:b/>
          <w:color w:val="000000"/>
          <w:sz w:val="20"/>
          <w:szCs w:val="20"/>
        </w:rPr>
        <w:t>Discount</w:t>
      </w:r>
      <w:r w:rsidRPr="0084189F">
        <w:rPr>
          <w:rFonts w:eastAsia="MS Mincho" w:cstheme="minorHAnsi"/>
          <w:sz w:val="20"/>
          <w:szCs w:val="20"/>
        </w:rPr>
        <w:t xml:space="preserve"> – </w:t>
      </w:r>
      <w:r w:rsidRPr="0084189F">
        <w:rPr>
          <w:rFonts w:cstheme="minorHAnsi"/>
          <w:color w:val="000000"/>
          <w:sz w:val="20"/>
          <w:szCs w:val="20"/>
        </w:rPr>
        <w:t>The standard price reduction applied by the Bidder to all items.</w:t>
      </w:r>
    </w:p>
    <w:p w14:paraId="5A7F3C75" w14:textId="77777777" w:rsidR="007869AA" w:rsidRPr="0084189F" w:rsidRDefault="007869AA" w:rsidP="007869AA">
      <w:pPr>
        <w:spacing w:after="0" w:line="240" w:lineRule="auto"/>
        <w:jc w:val="both"/>
        <w:rPr>
          <w:rFonts w:cstheme="minorHAnsi"/>
          <w:sz w:val="20"/>
          <w:szCs w:val="20"/>
        </w:rPr>
      </w:pPr>
    </w:p>
    <w:p w14:paraId="5E3F4352" w14:textId="77777777" w:rsidR="007869AA" w:rsidRPr="0084189F" w:rsidRDefault="007869AA" w:rsidP="007869AA">
      <w:pPr>
        <w:spacing w:after="0" w:line="240" w:lineRule="auto"/>
        <w:jc w:val="both"/>
        <w:rPr>
          <w:rFonts w:eastAsia="MS Mincho" w:cstheme="minorHAnsi"/>
          <w:sz w:val="20"/>
          <w:szCs w:val="20"/>
        </w:rPr>
      </w:pPr>
      <w:r w:rsidRPr="0084189F">
        <w:rPr>
          <w:rFonts w:eastAsia="MS Mincho" w:cstheme="minorHAnsi"/>
          <w:b/>
          <w:sz w:val="20"/>
          <w:szCs w:val="20"/>
        </w:rPr>
        <w:t>Division</w:t>
      </w:r>
      <w:r w:rsidRPr="0084189F">
        <w:rPr>
          <w:rFonts w:eastAsia="MS Mincho" w:cstheme="minorHAnsi"/>
          <w:sz w:val="20"/>
          <w:szCs w:val="20"/>
        </w:rPr>
        <w:t xml:space="preserve"> – The Division of Purchase and Property.</w:t>
      </w:r>
    </w:p>
    <w:p w14:paraId="3C06936E" w14:textId="77777777" w:rsidR="007869AA" w:rsidRDefault="007869AA" w:rsidP="007869AA">
      <w:pPr>
        <w:spacing w:after="0" w:line="240" w:lineRule="auto"/>
        <w:jc w:val="both"/>
        <w:rPr>
          <w:rFonts w:eastAsia="MS Mincho" w:cstheme="minorHAnsi"/>
          <w:sz w:val="20"/>
          <w:szCs w:val="20"/>
        </w:rPr>
      </w:pPr>
    </w:p>
    <w:p w14:paraId="6352B95A" w14:textId="77777777" w:rsidR="007869AA" w:rsidRPr="00EA51FA" w:rsidRDefault="007869AA" w:rsidP="007869AA">
      <w:pPr>
        <w:spacing w:after="0" w:line="240" w:lineRule="auto"/>
        <w:jc w:val="both"/>
        <w:rPr>
          <w:rFonts w:eastAsia="Arial" w:cs="Arial"/>
          <w:sz w:val="20"/>
          <w:szCs w:val="20"/>
        </w:rPr>
      </w:pPr>
      <w:r w:rsidRPr="006228A4">
        <w:rPr>
          <w:rFonts w:eastAsia="Arial" w:cs="Arial"/>
          <w:b/>
          <w:bCs/>
          <w:sz w:val="20"/>
          <w:szCs w:val="20"/>
        </w:rPr>
        <w:lastRenderedPageBreak/>
        <w:t>Equivalent Products</w:t>
      </w:r>
      <w:r w:rsidRPr="006228A4">
        <w:rPr>
          <w:rFonts w:eastAsia="Arial" w:cs="Arial"/>
          <w:sz w:val="20"/>
          <w:szCs w:val="20"/>
        </w:rPr>
        <w:t xml:space="preserve"> –</w:t>
      </w:r>
      <w:r>
        <w:rPr>
          <w:rFonts w:eastAsia="Arial" w:cs="Arial"/>
          <w:sz w:val="20"/>
          <w:szCs w:val="20"/>
        </w:rPr>
        <w:t xml:space="preserve"> </w:t>
      </w:r>
      <w:r w:rsidRPr="006228A4">
        <w:rPr>
          <w:rFonts w:eastAsia="Arial" w:cs="Arial"/>
          <w:sz w:val="20"/>
          <w:szCs w:val="20"/>
        </w:rPr>
        <w:t xml:space="preserve">Products offered other than those identified as an Approved Product </w:t>
      </w:r>
      <w:r w:rsidRPr="006228A4">
        <w:rPr>
          <w:rFonts w:cs="Arial"/>
          <w:sz w:val="20"/>
          <w:szCs w:val="20"/>
        </w:rPr>
        <w:t xml:space="preserve">in </w:t>
      </w:r>
      <w:r>
        <w:rPr>
          <w:rFonts w:cs="Arial"/>
          <w:sz w:val="20"/>
          <w:szCs w:val="20"/>
        </w:rPr>
        <w:t xml:space="preserve">this Bid </w:t>
      </w:r>
      <w:r w:rsidRPr="006228A4">
        <w:rPr>
          <w:rFonts w:cs="Arial"/>
          <w:sz w:val="20"/>
          <w:szCs w:val="20"/>
        </w:rPr>
        <w:t xml:space="preserve">Solicitation </w:t>
      </w:r>
      <w:r w:rsidRPr="006228A4">
        <w:rPr>
          <w:rFonts w:eastAsia="Arial" w:cs="Arial"/>
          <w:sz w:val="20"/>
          <w:szCs w:val="20"/>
        </w:rPr>
        <w:t>that meet the specifications herein.</w:t>
      </w:r>
      <w:r>
        <w:rPr>
          <w:rFonts w:cs="Arial"/>
          <w:sz w:val="20"/>
          <w:szCs w:val="20"/>
        </w:rPr>
        <w:t xml:space="preserve"> Equivalent Products will be evaluated to ensure that they</w:t>
      </w:r>
      <w:r w:rsidRPr="006228A4">
        <w:rPr>
          <w:rFonts w:eastAsia="Arial" w:cs="Arial"/>
          <w:sz w:val="20"/>
          <w:szCs w:val="20"/>
        </w:rPr>
        <w:t xml:space="preserve"> meet </w:t>
      </w:r>
      <w:r>
        <w:rPr>
          <w:rFonts w:eastAsia="Arial" w:cs="Arial"/>
          <w:sz w:val="20"/>
          <w:szCs w:val="20"/>
        </w:rPr>
        <w:t>all technical, nutritional, and packaging</w:t>
      </w:r>
      <w:r w:rsidRPr="006228A4">
        <w:rPr>
          <w:rFonts w:eastAsia="Arial" w:cs="Arial"/>
          <w:sz w:val="20"/>
          <w:szCs w:val="20"/>
        </w:rPr>
        <w:t xml:space="preserve"> specifications herein</w:t>
      </w:r>
      <w:r>
        <w:rPr>
          <w:rFonts w:eastAsia="Arial" w:cs="Arial"/>
          <w:sz w:val="20"/>
          <w:szCs w:val="20"/>
        </w:rPr>
        <w:t xml:space="preserve"> as part of the Quote evaluation process</w:t>
      </w:r>
      <w:r w:rsidRPr="006228A4">
        <w:rPr>
          <w:rFonts w:eastAsia="Arial" w:cs="Arial"/>
          <w:sz w:val="20"/>
          <w:szCs w:val="20"/>
        </w:rPr>
        <w:t>.</w:t>
      </w:r>
    </w:p>
    <w:p w14:paraId="779D9C17" w14:textId="77777777" w:rsidR="007869AA" w:rsidRPr="0084189F" w:rsidRDefault="007869AA" w:rsidP="007869AA">
      <w:pPr>
        <w:spacing w:after="0" w:line="240" w:lineRule="auto"/>
        <w:jc w:val="both"/>
        <w:rPr>
          <w:rFonts w:eastAsia="MS Mincho" w:cstheme="minorHAnsi"/>
          <w:sz w:val="20"/>
          <w:szCs w:val="20"/>
        </w:rPr>
      </w:pPr>
    </w:p>
    <w:p w14:paraId="747A1BDC" w14:textId="77777777" w:rsidR="007869AA" w:rsidRPr="0084189F" w:rsidRDefault="007869AA" w:rsidP="007869AA">
      <w:pPr>
        <w:spacing w:after="0" w:line="240" w:lineRule="auto"/>
        <w:jc w:val="both"/>
        <w:rPr>
          <w:rFonts w:eastAsia="MS Mincho" w:cstheme="minorHAnsi"/>
          <w:sz w:val="20"/>
          <w:szCs w:val="20"/>
        </w:rPr>
      </w:pPr>
      <w:r w:rsidRPr="0084189F">
        <w:rPr>
          <w:rFonts w:eastAsia="MS Mincho" w:cstheme="minorHAnsi"/>
          <w:b/>
          <w:sz w:val="20"/>
          <w:szCs w:val="20"/>
        </w:rPr>
        <w:t>Evaluation Committee</w:t>
      </w:r>
      <w:r w:rsidRPr="0084189F">
        <w:rPr>
          <w:rFonts w:eastAsia="MS Mincho" w:cstheme="minorHAnsi"/>
          <w:sz w:val="20"/>
          <w:szCs w:val="20"/>
        </w:rPr>
        <w:t xml:space="preserve"> – A group of individuals or a Division staff member assigned by the Director to review and evaluate Quotes submitted in response to this Bid Solicitation and recommend a </w:t>
      </w:r>
      <w:r w:rsidRPr="0084189F">
        <w:rPr>
          <w:rFonts w:cstheme="minorHAnsi"/>
          <w:color w:val="000000"/>
          <w:sz w:val="20"/>
          <w:szCs w:val="20"/>
        </w:rPr>
        <w:t>Contract</w:t>
      </w:r>
      <w:r w:rsidRPr="0084189F">
        <w:rPr>
          <w:rFonts w:eastAsia="MS Mincho" w:cstheme="minorHAnsi"/>
          <w:sz w:val="20"/>
          <w:szCs w:val="20"/>
        </w:rPr>
        <w:t xml:space="preserve"> award to the Director.</w:t>
      </w:r>
    </w:p>
    <w:p w14:paraId="0B8BAA5B" w14:textId="77777777" w:rsidR="007869AA" w:rsidRPr="0084189F" w:rsidRDefault="007869AA" w:rsidP="007869AA">
      <w:pPr>
        <w:spacing w:after="0" w:line="240" w:lineRule="auto"/>
        <w:jc w:val="both"/>
        <w:rPr>
          <w:rFonts w:eastAsia="MS Mincho" w:cstheme="minorHAnsi"/>
          <w:sz w:val="20"/>
          <w:szCs w:val="20"/>
        </w:rPr>
      </w:pPr>
    </w:p>
    <w:p w14:paraId="08131A09" w14:textId="77777777" w:rsidR="007869AA" w:rsidRPr="0084189F" w:rsidRDefault="007869AA" w:rsidP="007869AA">
      <w:pPr>
        <w:spacing w:after="0" w:line="240" w:lineRule="auto"/>
        <w:jc w:val="both"/>
        <w:rPr>
          <w:rFonts w:eastAsia="MS Mincho" w:cstheme="minorHAnsi"/>
          <w:sz w:val="20"/>
          <w:szCs w:val="20"/>
        </w:rPr>
      </w:pPr>
      <w:r w:rsidRPr="0084189F">
        <w:rPr>
          <w:rFonts w:eastAsia="MS Mincho" w:cstheme="minorHAnsi"/>
          <w:b/>
          <w:sz w:val="20"/>
          <w:szCs w:val="20"/>
        </w:rPr>
        <w:t>Firm Fixed Price</w:t>
      </w:r>
      <w:r w:rsidRPr="0084189F">
        <w:rPr>
          <w:rFonts w:eastAsia="MS Mincho" w:cstheme="minorHAnsi"/>
          <w:sz w:val="20"/>
          <w:szCs w:val="20"/>
        </w:rPr>
        <w:t xml:space="preserve"> – A price that is all-inclusive of direct cost and indirect costs, including, but not limited to, direct labor costs, overhead, fee or profit, clerical support, equipment, materials, supplies, managerial (administrative) support, all documents, reports, forms, travel, reproduction and any other costs.</w:t>
      </w:r>
    </w:p>
    <w:p w14:paraId="5FDA8EDA" w14:textId="77777777" w:rsidR="007869AA" w:rsidRPr="0084189F" w:rsidRDefault="007869AA" w:rsidP="007869AA">
      <w:pPr>
        <w:spacing w:after="0" w:line="240" w:lineRule="auto"/>
        <w:jc w:val="both"/>
        <w:rPr>
          <w:rFonts w:cstheme="minorHAnsi"/>
          <w:b/>
          <w:sz w:val="20"/>
          <w:szCs w:val="20"/>
        </w:rPr>
      </w:pPr>
    </w:p>
    <w:p w14:paraId="5EA73B40" w14:textId="77777777" w:rsidR="007869AA" w:rsidRPr="0084189F" w:rsidRDefault="007869AA" w:rsidP="007869AA">
      <w:pPr>
        <w:spacing w:after="0" w:line="240" w:lineRule="auto"/>
        <w:jc w:val="both"/>
        <w:rPr>
          <w:rFonts w:cstheme="minorHAnsi"/>
          <w:sz w:val="20"/>
          <w:szCs w:val="20"/>
        </w:rPr>
      </w:pPr>
      <w:r w:rsidRPr="0084189F">
        <w:rPr>
          <w:rFonts w:eastAsia="MS Mincho" w:cstheme="minorHAnsi"/>
          <w:b/>
          <w:sz w:val="20"/>
          <w:szCs w:val="20"/>
        </w:rPr>
        <w:t xml:space="preserve">Hardware </w:t>
      </w:r>
      <w:r w:rsidRPr="0084189F">
        <w:rPr>
          <w:rFonts w:cstheme="minorHAnsi"/>
          <w:sz w:val="20"/>
          <w:szCs w:val="20"/>
        </w:rPr>
        <w:t>– Includes computer equipment and any Software provided with the Hardware that is necessary for the Hardware to operate.</w:t>
      </w:r>
    </w:p>
    <w:p w14:paraId="50990255" w14:textId="77777777" w:rsidR="007869AA" w:rsidRPr="0084189F" w:rsidRDefault="007869AA" w:rsidP="007869AA">
      <w:pPr>
        <w:spacing w:after="0" w:line="240" w:lineRule="auto"/>
        <w:jc w:val="both"/>
        <w:rPr>
          <w:rFonts w:cstheme="minorHAnsi"/>
          <w:sz w:val="20"/>
          <w:szCs w:val="20"/>
        </w:rPr>
      </w:pPr>
    </w:p>
    <w:p w14:paraId="18FB48EE" w14:textId="77777777" w:rsidR="007869AA" w:rsidRPr="0084189F" w:rsidRDefault="007869AA" w:rsidP="007869AA">
      <w:pPr>
        <w:spacing w:after="0" w:line="240" w:lineRule="auto"/>
        <w:jc w:val="both"/>
        <w:rPr>
          <w:rFonts w:cstheme="minorHAnsi"/>
          <w:sz w:val="20"/>
          <w:szCs w:val="20"/>
        </w:rPr>
      </w:pPr>
      <w:r w:rsidRPr="0084189F">
        <w:rPr>
          <w:rFonts w:cstheme="minorHAnsi"/>
          <w:b/>
          <w:sz w:val="20"/>
          <w:szCs w:val="20"/>
        </w:rPr>
        <w:t>Internet of Things (</w:t>
      </w:r>
      <w:proofErr w:type="spellStart"/>
      <w:r w:rsidRPr="0084189F">
        <w:rPr>
          <w:rFonts w:cstheme="minorHAnsi"/>
          <w:b/>
          <w:sz w:val="20"/>
          <w:szCs w:val="20"/>
        </w:rPr>
        <w:t>IoT</w:t>
      </w:r>
      <w:proofErr w:type="spellEnd"/>
      <w:r w:rsidRPr="0084189F">
        <w:rPr>
          <w:rFonts w:cstheme="minorHAnsi"/>
          <w:b/>
          <w:sz w:val="20"/>
          <w:szCs w:val="20"/>
        </w:rPr>
        <w:t>)</w:t>
      </w:r>
      <w:r w:rsidRPr="0084189F">
        <w:rPr>
          <w:rFonts w:cstheme="minorHAnsi"/>
          <w:sz w:val="20"/>
          <w:szCs w:val="20"/>
        </w:rPr>
        <w:t xml:space="preserve"> </w:t>
      </w:r>
      <w:r>
        <w:rPr>
          <w:rFonts w:cstheme="minorHAnsi"/>
          <w:sz w:val="20"/>
          <w:szCs w:val="20"/>
        </w:rPr>
        <w:t>–</w:t>
      </w:r>
      <w:r w:rsidRPr="0084189F">
        <w:rPr>
          <w:rFonts w:cstheme="minorHAnsi"/>
          <w:sz w:val="20"/>
          <w:szCs w:val="20"/>
        </w:rPr>
        <w:t xml:space="preserve"> the network of physical devices, vehicles, home appliances and other items embedded with electronics, software, sensors, actuators, and network connectivity which enables these objects to connect and exchange data.</w:t>
      </w:r>
    </w:p>
    <w:p w14:paraId="7B2981F6" w14:textId="77777777" w:rsidR="007869AA" w:rsidRPr="0084189F" w:rsidRDefault="007869AA" w:rsidP="007869AA">
      <w:pPr>
        <w:spacing w:after="0" w:line="240" w:lineRule="auto"/>
        <w:jc w:val="both"/>
        <w:rPr>
          <w:rFonts w:eastAsia="MS Mincho" w:cstheme="minorHAnsi"/>
          <w:sz w:val="20"/>
          <w:szCs w:val="20"/>
        </w:rPr>
      </w:pPr>
    </w:p>
    <w:p w14:paraId="026BC0B8" w14:textId="77777777" w:rsidR="007869AA" w:rsidRPr="00E526D0" w:rsidRDefault="007869AA" w:rsidP="007869AA">
      <w:pPr>
        <w:spacing w:after="0" w:line="240" w:lineRule="auto"/>
        <w:jc w:val="both"/>
        <w:rPr>
          <w:color w:val="000000" w:themeColor="text1"/>
          <w:sz w:val="20"/>
          <w:szCs w:val="20"/>
        </w:rPr>
      </w:pPr>
      <w:r w:rsidRPr="00E526D0">
        <w:rPr>
          <w:b/>
          <w:color w:val="000000" w:themeColor="text1"/>
          <w:sz w:val="20"/>
          <w:szCs w:val="20"/>
        </w:rPr>
        <w:t>Intrastate cooperative purchasing participants</w:t>
      </w:r>
      <w:r w:rsidRPr="00E526D0">
        <w:rPr>
          <w:color w:val="000000" w:themeColor="text1"/>
          <w:sz w:val="20"/>
          <w:szCs w:val="20"/>
        </w:rPr>
        <w:t xml:space="preserve"> </w:t>
      </w:r>
      <w:r w:rsidRPr="0084189F">
        <w:rPr>
          <w:rFonts w:eastAsia="MS Mincho" w:cstheme="minorHAnsi"/>
          <w:sz w:val="20"/>
          <w:szCs w:val="20"/>
        </w:rPr>
        <w:t>–</w:t>
      </w:r>
      <w:r w:rsidRPr="00E526D0">
        <w:rPr>
          <w:color w:val="000000" w:themeColor="text1"/>
          <w:sz w:val="20"/>
          <w:szCs w:val="20"/>
        </w:rPr>
        <w:t xml:space="preserve"> refers to political subdivisions, volunteer fire departments and first aid squads, and independent institutions of higher education and school districts pursuant to </w:t>
      </w:r>
      <w:r w:rsidRPr="00E526D0">
        <w:rPr>
          <w:iCs/>
          <w:color w:val="000000" w:themeColor="text1"/>
          <w:sz w:val="20"/>
          <w:szCs w:val="20"/>
        </w:rPr>
        <w:t>N.J.S.A. 52:25-16</w:t>
      </w:r>
      <w:r w:rsidRPr="00E526D0">
        <w:rPr>
          <w:color w:val="000000" w:themeColor="text1"/>
          <w:sz w:val="20"/>
          <w:szCs w:val="20"/>
        </w:rPr>
        <w:t xml:space="preserve">.1 et seq., State and county colleges pursuant to </w:t>
      </w:r>
      <w:r w:rsidRPr="00E526D0">
        <w:rPr>
          <w:iCs/>
          <w:color w:val="000000" w:themeColor="text1"/>
          <w:sz w:val="20"/>
          <w:szCs w:val="20"/>
        </w:rPr>
        <w:t xml:space="preserve">N.J.S.A. 18A:64-60 </w:t>
      </w:r>
      <w:r w:rsidRPr="00E526D0">
        <w:rPr>
          <w:color w:val="000000" w:themeColor="text1"/>
          <w:sz w:val="20"/>
          <w:szCs w:val="20"/>
        </w:rPr>
        <w:t xml:space="preserve">and </w:t>
      </w:r>
      <w:r w:rsidRPr="00E526D0">
        <w:rPr>
          <w:iCs/>
          <w:color w:val="000000" w:themeColor="text1"/>
          <w:sz w:val="20"/>
          <w:szCs w:val="20"/>
        </w:rPr>
        <w:t>18A:64A-25</w:t>
      </w:r>
      <w:r w:rsidRPr="00E526D0">
        <w:rPr>
          <w:color w:val="000000" w:themeColor="text1"/>
          <w:sz w:val="20"/>
          <w:szCs w:val="20"/>
        </w:rPr>
        <w:t xml:space="preserve">.9, quasi-State agencies and independent authorities pursuant to </w:t>
      </w:r>
      <w:r w:rsidRPr="00E526D0">
        <w:rPr>
          <w:iCs/>
          <w:color w:val="000000" w:themeColor="text1"/>
          <w:sz w:val="20"/>
          <w:szCs w:val="20"/>
        </w:rPr>
        <w:t>N.J.S.A. 52:27B-56</w:t>
      </w:r>
      <w:r w:rsidRPr="00E526D0">
        <w:rPr>
          <w:color w:val="000000" w:themeColor="text1"/>
          <w:sz w:val="20"/>
          <w:szCs w:val="20"/>
        </w:rPr>
        <w:t>.1, and other New Jersey public entities having statutory authority to utilize select State contracts issued by the Division</w:t>
      </w:r>
      <w:r>
        <w:rPr>
          <w:color w:val="000000" w:themeColor="text1"/>
          <w:sz w:val="20"/>
          <w:szCs w:val="20"/>
        </w:rPr>
        <w:t>.</w:t>
      </w:r>
    </w:p>
    <w:p w14:paraId="7ACCFA2E" w14:textId="77777777" w:rsidR="007869AA" w:rsidRPr="0084189F" w:rsidRDefault="007869AA" w:rsidP="007869AA">
      <w:pPr>
        <w:spacing w:after="0" w:line="240" w:lineRule="auto"/>
        <w:jc w:val="both"/>
        <w:rPr>
          <w:rFonts w:eastAsia="MS Mincho" w:cstheme="minorHAnsi"/>
          <w:sz w:val="20"/>
          <w:szCs w:val="20"/>
        </w:rPr>
      </w:pPr>
    </w:p>
    <w:p w14:paraId="24A69E6B" w14:textId="77777777" w:rsidR="007869AA" w:rsidRPr="0084189F" w:rsidRDefault="007869AA" w:rsidP="007869AA">
      <w:pPr>
        <w:spacing w:after="0" w:line="240" w:lineRule="auto"/>
        <w:jc w:val="both"/>
        <w:rPr>
          <w:rFonts w:eastAsia="MS Mincho" w:cstheme="minorHAnsi"/>
          <w:sz w:val="20"/>
          <w:szCs w:val="20"/>
        </w:rPr>
      </w:pPr>
      <w:r w:rsidRPr="0084189F">
        <w:rPr>
          <w:rFonts w:eastAsia="MS Mincho" w:cstheme="minorHAnsi"/>
          <w:b/>
          <w:sz w:val="20"/>
          <w:szCs w:val="20"/>
        </w:rPr>
        <w:t>Joint Venture</w:t>
      </w:r>
      <w:r w:rsidRPr="0084189F">
        <w:rPr>
          <w:rFonts w:eastAsia="MS Mincho" w:cstheme="minorHAnsi"/>
          <w:sz w:val="20"/>
          <w:szCs w:val="20"/>
        </w:rPr>
        <w:t xml:space="preserve"> – A business undertaking by two (2) or more entities to share risk and responsibility for a specific project.</w:t>
      </w:r>
    </w:p>
    <w:p w14:paraId="2718220D" w14:textId="77777777" w:rsidR="007869AA" w:rsidRPr="0084189F" w:rsidRDefault="007869AA" w:rsidP="007869AA">
      <w:pPr>
        <w:spacing w:after="0" w:line="240" w:lineRule="auto"/>
        <w:jc w:val="both"/>
        <w:rPr>
          <w:rFonts w:cstheme="minorHAnsi"/>
          <w:b/>
          <w:sz w:val="20"/>
          <w:szCs w:val="20"/>
        </w:rPr>
      </w:pPr>
    </w:p>
    <w:p w14:paraId="63DF0285" w14:textId="77777777" w:rsidR="007869AA" w:rsidRPr="0084189F" w:rsidRDefault="007869AA" w:rsidP="007869AA">
      <w:pPr>
        <w:spacing w:after="0" w:line="240" w:lineRule="auto"/>
        <w:jc w:val="both"/>
        <w:rPr>
          <w:rFonts w:cstheme="minorHAnsi"/>
          <w:sz w:val="20"/>
          <w:szCs w:val="20"/>
        </w:rPr>
      </w:pPr>
      <w:r w:rsidRPr="0084189F">
        <w:rPr>
          <w:rFonts w:cstheme="minorHAnsi"/>
          <w:b/>
          <w:sz w:val="20"/>
          <w:szCs w:val="20"/>
        </w:rPr>
        <w:t>Life cycle assessment</w:t>
      </w:r>
      <w:r w:rsidRPr="0084189F">
        <w:rPr>
          <w:rFonts w:eastAsia="MS Mincho" w:cstheme="minorHAnsi"/>
          <w:sz w:val="20"/>
          <w:szCs w:val="20"/>
        </w:rPr>
        <w:t xml:space="preserve"> – </w:t>
      </w:r>
      <w:r w:rsidRPr="0084189F">
        <w:rPr>
          <w:rFonts w:cstheme="minorHAnsi"/>
          <w:sz w:val="20"/>
          <w:szCs w:val="20"/>
        </w:rPr>
        <w:t>The comprehensive examination of a product’s environmental and economic aspects and potential impacts throughout its lifetime, including raw material extraction, transportation, manufacturing, use and disposal.</w:t>
      </w:r>
    </w:p>
    <w:p w14:paraId="7D709230" w14:textId="77777777" w:rsidR="007869AA" w:rsidRPr="0084189F" w:rsidRDefault="007869AA" w:rsidP="007869AA">
      <w:pPr>
        <w:spacing w:after="0" w:line="240" w:lineRule="auto"/>
        <w:jc w:val="both"/>
        <w:rPr>
          <w:rFonts w:cstheme="minorHAnsi"/>
          <w:b/>
          <w:sz w:val="20"/>
          <w:szCs w:val="20"/>
        </w:rPr>
      </w:pPr>
    </w:p>
    <w:p w14:paraId="62A52E87" w14:textId="77777777" w:rsidR="007869AA" w:rsidRPr="0084189F" w:rsidRDefault="007869AA" w:rsidP="007869AA">
      <w:pPr>
        <w:spacing w:after="0" w:line="240" w:lineRule="auto"/>
        <w:jc w:val="both"/>
        <w:rPr>
          <w:rFonts w:cstheme="minorHAnsi"/>
          <w:sz w:val="20"/>
          <w:szCs w:val="20"/>
        </w:rPr>
      </w:pPr>
      <w:r w:rsidRPr="0084189F">
        <w:rPr>
          <w:rFonts w:cstheme="minorHAnsi"/>
          <w:b/>
          <w:sz w:val="20"/>
          <w:szCs w:val="20"/>
        </w:rPr>
        <w:t>Life cycle cost</w:t>
      </w:r>
      <w:r w:rsidRPr="0084189F">
        <w:rPr>
          <w:rFonts w:eastAsia="MS Mincho" w:cstheme="minorHAnsi"/>
          <w:sz w:val="20"/>
          <w:szCs w:val="20"/>
        </w:rPr>
        <w:t xml:space="preserve"> – </w:t>
      </w:r>
      <w:r w:rsidRPr="0084189F">
        <w:rPr>
          <w:rFonts w:cstheme="minorHAnsi"/>
          <w:sz w:val="20"/>
          <w:szCs w:val="20"/>
        </w:rPr>
        <w:t>The amortized total cost of a product, including capital costs, installation costs, operating costs, maintenance costs, and disposal costs discounted over the lifetime of the product.</w:t>
      </w:r>
    </w:p>
    <w:p w14:paraId="75F6CAE1" w14:textId="77777777" w:rsidR="007869AA" w:rsidRPr="0084189F" w:rsidRDefault="007869AA" w:rsidP="007869AA">
      <w:pPr>
        <w:spacing w:after="0" w:line="240" w:lineRule="auto"/>
        <w:jc w:val="both"/>
        <w:rPr>
          <w:rFonts w:eastAsia="MS Mincho" w:cstheme="minorHAnsi"/>
          <w:b/>
          <w:sz w:val="20"/>
          <w:szCs w:val="20"/>
        </w:rPr>
      </w:pPr>
    </w:p>
    <w:p w14:paraId="17D211C7" w14:textId="77777777" w:rsidR="007869AA" w:rsidRPr="0084189F" w:rsidRDefault="007869AA" w:rsidP="007869AA">
      <w:pPr>
        <w:spacing w:after="0" w:line="240" w:lineRule="auto"/>
        <w:jc w:val="both"/>
        <w:rPr>
          <w:rFonts w:eastAsia="MS Mincho" w:cstheme="minorHAnsi"/>
          <w:b/>
          <w:sz w:val="20"/>
          <w:szCs w:val="20"/>
        </w:rPr>
      </w:pPr>
      <w:r w:rsidRPr="0084189F">
        <w:rPr>
          <w:rFonts w:eastAsia="MS Mincho" w:cstheme="minorHAnsi"/>
          <w:b/>
          <w:sz w:val="20"/>
          <w:szCs w:val="20"/>
        </w:rPr>
        <w:t>Master Blanket Purchase Order (</w:t>
      </w:r>
      <w:r>
        <w:rPr>
          <w:rFonts w:eastAsia="MS Mincho" w:cstheme="minorHAnsi"/>
          <w:b/>
          <w:sz w:val="20"/>
          <w:szCs w:val="20"/>
        </w:rPr>
        <w:t>Blanket/</w:t>
      </w:r>
      <w:r w:rsidRPr="0084189F">
        <w:rPr>
          <w:rFonts w:eastAsia="MS Mincho" w:cstheme="minorHAnsi"/>
          <w:b/>
          <w:sz w:val="20"/>
          <w:szCs w:val="20"/>
        </w:rPr>
        <w:t xml:space="preserve">Blanket P.O.) – A </w:t>
      </w:r>
      <w:r w:rsidRPr="0084189F">
        <w:rPr>
          <w:sz w:val="20"/>
          <w:szCs w:val="20"/>
        </w:rPr>
        <w:t>Term Contract that allows repeated purchases from an awarded contract.</w:t>
      </w:r>
    </w:p>
    <w:p w14:paraId="7100B277" w14:textId="77777777" w:rsidR="007869AA" w:rsidRPr="0084189F" w:rsidRDefault="007869AA" w:rsidP="007869AA">
      <w:pPr>
        <w:spacing w:after="0" w:line="240" w:lineRule="auto"/>
        <w:jc w:val="both"/>
        <w:rPr>
          <w:rFonts w:eastAsia="MS Mincho" w:cstheme="minorHAnsi"/>
          <w:b/>
          <w:sz w:val="20"/>
          <w:szCs w:val="20"/>
        </w:rPr>
      </w:pPr>
    </w:p>
    <w:p w14:paraId="42CB81C1" w14:textId="77777777" w:rsidR="007869AA" w:rsidRPr="0084189F" w:rsidRDefault="007869AA" w:rsidP="007869AA">
      <w:pPr>
        <w:spacing w:after="0" w:line="240" w:lineRule="auto"/>
        <w:jc w:val="both"/>
        <w:rPr>
          <w:rFonts w:cstheme="minorHAnsi"/>
          <w:color w:val="000000"/>
          <w:sz w:val="20"/>
          <w:szCs w:val="20"/>
        </w:rPr>
      </w:pPr>
      <w:r w:rsidRPr="0084189F">
        <w:rPr>
          <w:rFonts w:cstheme="minorHAnsi"/>
          <w:b/>
          <w:color w:val="000000"/>
          <w:sz w:val="20"/>
          <w:szCs w:val="20"/>
        </w:rPr>
        <w:t>Materials in Solid Waste</w:t>
      </w:r>
      <w:r w:rsidRPr="0084189F">
        <w:rPr>
          <w:rFonts w:eastAsia="MS Mincho" w:cstheme="minorHAnsi"/>
          <w:sz w:val="20"/>
          <w:szCs w:val="20"/>
        </w:rPr>
        <w:t xml:space="preserve"> – </w:t>
      </w:r>
      <w:r w:rsidRPr="0084189F">
        <w:rPr>
          <w:rFonts w:cstheme="minorHAnsi"/>
          <w:color w:val="000000"/>
          <w:sz w:val="20"/>
          <w:szCs w:val="20"/>
        </w:rPr>
        <w:t xml:space="preserve">Material found in the various components of the solid waste stream. General, solid waste has several components, such as municipal solid waste (MSW), </w:t>
      </w:r>
      <w:r w:rsidRPr="0084189F">
        <w:rPr>
          <w:rFonts w:cstheme="minorHAnsi"/>
          <w:color w:val="000000"/>
          <w:sz w:val="20"/>
          <w:szCs w:val="20"/>
        </w:rPr>
        <w:t>construction and demolition debris (C&amp;D), and nonhazardous industrial waste.  Under RCRA Section 6002, EPA considers materials recovered from any component of the solid waste stream when designating items containing Recovered Materials.</w:t>
      </w:r>
    </w:p>
    <w:p w14:paraId="143DB324" w14:textId="77777777" w:rsidR="007869AA" w:rsidRPr="0084189F" w:rsidRDefault="007869AA" w:rsidP="007869AA">
      <w:pPr>
        <w:spacing w:after="0" w:line="240" w:lineRule="auto"/>
        <w:jc w:val="both"/>
        <w:rPr>
          <w:rFonts w:eastAsia="MS Mincho" w:cstheme="minorHAnsi"/>
          <w:sz w:val="20"/>
          <w:szCs w:val="20"/>
        </w:rPr>
      </w:pPr>
    </w:p>
    <w:p w14:paraId="1E0E2061" w14:textId="77777777" w:rsidR="007869AA" w:rsidRPr="0084189F" w:rsidRDefault="007869AA" w:rsidP="007869AA">
      <w:pPr>
        <w:spacing w:after="0" w:line="240" w:lineRule="auto"/>
        <w:jc w:val="both"/>
        <w:rPr>
          <w:rFonts w:eastAsia="MS Mincho" w:cstheme="minorHAnsi"/>
          <w:sz w:val="20"/>
          <w:szCs w:val="20"/>
        </w:rPr>
      </w:pPr>
      <w:r w:rsidRPr="0084189F">
        <w:rPr>
          <w:rFonts w:eastAsia="MS Mincho" w:cstheme="minorHAnsi"/>
          <w:b/>
          <w:sz w:val="20"/>
          <w:szCs w:val="20"/>
        </w:rPr>
        <w:t>May</w:t>
      </w:r>
      <w:r w:rsidRPr="0084189F">
        <w:rPr>
          <w:rFonts w:eastAsia="MS Mincho" w:cstheme="minorHAnsi"/>
          <w:sz w:val="20"/>
          <w:szCs w:val="20"/>
        </w:rPr>
        <w:t xml:space="preserve"> – Denotes that which is permissible or recommended, not mandatory.</w:t>
      </w:r>
    </w:p>
    <w:p w14:paraId="1EFCFAD6" w14:textId="77777777" w:rsidR="007869AA" w:rsidRPr="0084189F" w:rsidRDefault="007869AA" w:rsidP="007869AA">
      <w:pPr>
        <w:spacing w:after="0" w:line="240" w:lineRule="auto"/>
        <w:jc w:val="both"/>
        <w:rPr>
          <w:rFonts w:cstheme="minorHAnsi"/>
          <w:b/>
          <w:sz w:val="20"/>
          <w:szCs w:val="20"/>
        </w:rPr>
      </w:pPr>
    </w:p>
    <w:p w14:paraId="6A2FB629" w14:textId="77777777" w:rsidR="007869AA" w:rsidRPr="0084189F" w:rsidRDefault="007869AA" w:rsidP="007869AA">
      <w:pPr>
        <w:spacing w:after="0" w:line="240" w:lineRule="auto"/>
        <w:jc w:val="both"/>
        <w:rPr>
          <w:rFonts w:cstheme="minorHAnsi"/>
          <w:sz w:val="20"/>
          <w:szCs w:val="20"/>
        </w:rPr>
      </w:pPr>
      <w:r w:rsidRPr="0084189F">
        <w:rPr>
          <w:rFonts w:cstheme="minorHAnsi"/>
          <w:b/>
          <w:sz w:val="20"/>
          <w:szCs w:val="20"/>
        </w:rPr>
        <w:t>Mobile Device</w:t>
      </w:r>
      <w:r w:rsidRPr="0084189F">
        <w:rPr>
          <w:rFonts w:cstheme="minorHAnsi"/>
          <w:sz w:val="20"/>
          <w:szCs w:val="20"/>
        </w:rPr>
        <w:t xml:space="preserve"> </w:t>
      </w:r>
      <w:r>
        <w:rPr>
          <w:rFonts w:cstheme="minorHAnsi"/>
          <w:sz w:val="20"/>
          <w:szCs w:val="20"/>
        </w:rPr>
        <w:t>–</w:t>
      </w:r>
      <w:r w:rsidRPr="0084189F">
        <w:rPr>
          <w:rFonts w:cstheme="minorHAnsi"/>
          <w:sz w:val="20"/>
          <w:szCs w:val="20"/>
        </w:rPr>
        <w:t xml:space="preserve"> means any device used by Provider that can move or transmit data, including but not limited to laptops, hard drives, and flash drives.</w:t>
      </w:r>
    </w:p>
    <w:p w14:paraId="436C3B9B" w14:textId="77777777" w:rsidR="007869AA" w:rsidRPr="0084189F" w:rsidRDefault="007869AA" w:rsidP="007869AA">
      <w:pPr>
        <w:spacing w:after="0" w:line="240" w:lineRule="auto"/>
        <w:jc w:val="both"/>
        <w:rPr>
          <w:rFonts w:cstheme="minorHAnsi"/>
          <w:b/>
          <w:sz w:val="20"/>
          <w:szCs w:val="20"/>
        </w:rPr>
      </w:pPr>
    </w:p>
    <w:p w14:paraId="2A3774B0" w14:textId="77777777" w:rsidR="007869AA" w:rsidRPr="0084189F" w:rsidRDefault="007869AA" w:rsidP="007869AA">
      <w:pPr>
        <w:spacing w:after="0" w:line="240" w:lineRule="auto"/>
        <w:jc w:val="both"/>
        <w:rPr>
          <w:rFonts w:cstheme="minorHAnsi"/>
          <w:b/>
          <w:sz w:val="20"/>
          <w:szCs w:val="20"/>
        </w:rPr>
      </w:pPr>
      <w:r w:rsidRPr="0084189F">
        <w:rPr>
          <w:rFonts w:cstheme="minorHAnsi"/>
          <w:b/>
          <w:sz w:val="20"/>
          <w:szCs w:val="20"/>
        </w:rPr>
        <w:t>Must</w:t>
      </w:r>
      <w:r w:rsidRPr="0084189F">
        <w:rPr>
          <w:rFonts w:eastAsia="MS Mincho" w:cstheme="minorHAnsi"/>
          <w:sz w:val="20"/>
          <w:szCs w:val="20"/>
        </w:rPr>
        <w:t xml:space="preserve"> – </w:t>
      </w:r>
      <w:r w:rsidRPr="0084189F">
        <w:rPr>
          <w:rFonts w:cstheme="minorHAnsi"/>
          <w:sz w:val="20"/>
          <w:szCs w:val="20"/>
        </w:rPr>
        <w:t>Denotes that which is a mandatory requirement.</w:t>
      </w:r>
      <w:r w:rsidRPr="0084189F">
        <w:rPr>
          <w:rFonts w:cstheme="minorHAnsi"/>
          <w:b/>
          <w:sz w:val="20"/>
          <w:szCs w:val="20"/>
        </w:rPr>
        <w:t xml:space="preserve">  </w:t>
      </w:r>
    </w:p>
    <w:p w14:paraId="2C845370" w14:textId="77777777" w:rsidR="007869AA" w:rsidRPr="0084189F" w:rsidRDefault="007869AA" w:rsidP="007869AA">
      <w:pPr>
        <w:spacing w:after="0" w:line="240" w:lineRule="auto"/>
        <w:jc w:val="both"/>
        <w:rPr>
          <w:rFonts w:cstheme="minorHAnsi"/>
          <w:b/>
          <w:sz w:val="20"/>
          <w:szCs w:val="20"/>
        </w:rPr>
      </w:pPr>
    </w:p>
    <w:p w14:paraId="6B81BECF" w14:textId="77777777" w:rsidR="007869AA" w:rsidRPr="0084189F" w:rsidRDefault="007869AA" w:rsidP="007869AA">
      <w:pPr>
        <w:spacing w:after="0" w:line="240" w:lineRule="auto"/>
        <w:jc w:val="both"/>
        <w:rPr>
          <w:rStyle w:val="11-textChar"/>
          <w:rFonts w:asciiTheme="minorHAnsi" w:eastAsiaTheme="minorHAnsi" w:hAnsiTheme="minorHAnsi" w:cstheme="minorHAnsi"/>
          <w:b w:val="0"/>
          <w:sz w:val="20"/>
        </w:rPr>
      </w:pPr>
      <w:r w:rsidRPr="0084189F">
        <w:rPr>
          <w:rStyle w:val="11-textChar"/>
          <w:rFonts w:asciiTheme="minorHAnsi" w:eastAsiaTheme="minorHAnsi" w:hAnsiTheme="minorHAnsi" w:cstheme="minorHAnsi"/>
          <w:sz w:val="20"/>
        </w:rPr>
        <w:t>Net Purchases</w:t>
      </w:r>
      <w:r w:rsidRPr="0084189F">
        <w:rPr>
          <w:rStyle w:val="11-textChar"/>
          <w:rFonts w:asciiTheme="minorHAnsi" w:eastAsiaTheme="minorHAnsi" w:hAnsiTheme="minorHAnsi" w:cstheme="minorHAnsi"/>
          <w:b w:val="0"/>
          <w:sz w:val="20"/>
        </w:rPr>
        <w:t xml:space="preserve"> </w:t>
      </w:r>
      <w:r w:rsidRPr="0084189F">
        <w:rPr>
          <w:rFonts w:eastAsia="MS Mincho" w:cstheme="minorHAnsi"/>
          <w:sz w:val="20"/>
          <w:szCs w:val="20"/>
        </w:rPr>
        <w:t>–</w:t>
      </w:r>
      <w:r w:rsidRPr="0084189F">
        <w:rPr>
          <w:rStyle w:val="11-textChar"/>
          <w:rFonts w:asciiTheme="minorHAnsi" w:eastAsiaTheme="minorHAnsi" w:hAnsiTheme="minorHAnsi" w:cstheme="minorHAnsi"/>
          <w:b w:val="0"/>
          <w:sz w:val="20"/>
        </w:rPr>
        <w:t xml:space="preserve"> means the total gross purchases, less credits, taxes, regulatory fees and separately stated shipping charges not included in unit prices, made by </w:t>
      </w:r>
      <w:r w:rsidRPr="0084189F">
        <w:rPr>
          <w:rFonts w:cstheme="minorHAnsi"/>
          <w:sz w:val="20"/>
          <w:szCs w:val="20"/>
        </w:rPr>
        <w:t>Intrastate</w:t>
      </w:r>
      <w:r w:rsidRPr="0084189F">
        <w:rPr>
          <w:rStyle w:val="11-textChar"/>
          <w:rFonts w:asciiTheme="minorHAnsi" w:eastAsiaTheme="minorHAnsi" w:hAnsiTheme="minorHAnsi" w:cstheme="minorHAnsi"/>
          <w:b w:val="0"/>
          <w:sz w:val="20"/>
        </w:rPr>
        <w:t xml:space="preserve"> Cooperative Purchasing Participants, regardless of whether or not </w:t>
      </w:r>
      <w:r w:rsidRPr="0084189F">
        <w:rPr>
          <w:rFonts w:cstheme="minorHAnsi"/>
          <w:b/>
          <w:i/>
          <w:color w:val="00B050"/>
          <w:sz w:val="20"/>
          <w:szCs w:val="20"/>
        </w:rPr>
        <w:t>NJ</w:t>
      </w:r>
      <w:r w:rsidRPr="0084189F">
        <w:rPr>
          <w:rFonts w:cstheme="minorHAnsi"/>
          <w:b/>
          <w:i/>
          <w:color w:val="0070C0"/>
          <w:sz w:val="20"/>
          <w:szCs w:val="20"/>
        </w:rPr>
        <w:t>START</w:t>
      </w:r>
      <w:r w:rsidRPr="0084189F">
        <w:rPr>
          <w:rStyle w:val="11-textChar"/>
          <w:rFonts w:asciiTheme="minorHAnsi" w:eastAsiaTheme="minorHAnsi" w:hAnsiTheme="minorHAnsi" w:cstheme="minorHAnsi"/>
          <w:b w:val="0"/>
          <w:sz w:val="20"/>
        </w:rPr>
        <w:t xml:space="preserve"> is used as part of the purchase process.</w:t>
      </w:r>
    </w:p>
    <w:p w14:paraId="6B820435" w14:textId="77777777" w:rsidR="007869AA" w:rsidRPr="0084189F" w:rsidRDefault="007869AA" w:rsidP="007869AA">
      <w:pPr>
        <w:spacing w:after="0" w:line="240" w:lineRule="auto"/>
        <w:jc w:val="both"/>
        <w:rPr>
          <w:rFonts w:cstheme="minorHAnsi"/>
          <w:b/>
          <w:sz w:val="20"/>
          <w:szCs w:val="20"/>
        </w:rPr>
      </w:pPr>
    </w:p>
    <w:p w14:paraId="75E84C94" w14:textId="77777777" w:rsidR="007869AA" w:rsidRPr="0084189F" w:rsidRDefault="007869AA" w:rsidP="007869AA">
      <w:pPr>
        <w:spacing w:after="0" w:line="240" w:lineRule="auto"/>
        <w:jc w:val="both"/>
        <w:rPr>
          <w:rFonts w:cstheme="minorHAnsi"/>
          <w:b/>
          <w:sz w:val="20"/>
          <w:szCs w:val="20"/>
        </w:rPr>
      </w:pPr>
      <w:r w:rsidRPr="0084189F">
        <w:rPr>
          <w:rFonts w:cstheme="minorHAnsi"/>
          <w:b/>
          <w:sz w:val="20"/>
          <w:szCs w:val="20"/>
        </w:rPr>
        <w:t xml:space="preserve">No Bid – </w:t>
      </w:r>
      <w:r w:rsidRPr="0084189F">
        <w:rPr>
          <w:rFonts w:cstheme="minorHAnsi"/>
          <w:color w:val="000000"/>
          <w:sz w:val="20"/>
          <w:szCs w:val="20"/>
        </w:rPr>
        <w:t>The Bidder is not submitting a price Quote for an item on a price line.</w:t>
      </w:r>
    </w:p>
    <w:p w14:paraId="6BCEB62F" w14:textId="77777777" w:rsidR="007869AA" w:rsidRPr="0084189F" w:rsidRDefault="007869AA" w:rsidP="007869AA">
      <w:pPr>
        <w:spacing w:after="0" w:line="240" w:lineRule="auto"/>
        <w:jc w:val="both"/>
        <w:rPr>
          <w:rFonts w:cstheme="minorHAnsi"/>
          <w:b/>
          <w:sz w:val="20"/>
          <w:szCs w:val="20"/>
        </w:rPr>
      </w:pPr>
    </w:p>
    <w:p w14:paraId="743022FB" w14:textId="77777777" w:rsidR="007869AA" w:rsidRPr="0084189F" w:rsidRDefault="007869AA" w:rsidP="007869AA">
      <w:pPr>
        <w:spacing w:after="0" w:line="240" w:lineRule="auto"/>
        <w:jc w:val="both"/>
        <w:rPr>
          <w:rFonts w:cstheme="minorHAnsi"/>
          <w:color w:val="000000"/>
          <w:sz w:val="20"/>
          <w:szCs w:val="20"/>
        </w:rPr>
      </w:pPr>
      <w:r w:rsidRPr="0084189F">
        <w:rPr>
          <w:rFonts w:cstheme="minorHAnsi"/>
          <w:b/>
          <w:sz w:val="20"/>
          <w:szCs w:val="20"/>
        </w:rPr>
        <w:t xml:space="preserve">No Charge – </w:t>
      </w:r>
      <w:r w:rsidRPr="0084189F">
        <w:rPr>
          <w:rFonts w:cstheme="minorHAnsi"/>
          <w:color w:val="000000"/>
          <w:sz w:val="20"/>
          <w:szCs w:val="20"/>
        </w:rPr>
        <w:t>The Bidder will supply an item on a price line free of charge.</w:t>
      </w:r>
    </w:p>
    <w:p w14:paraId="75BAE566" w14:textId="77777777" w:rsidR="007869AA" w:rsidRPr="0084189F" w:rsidRDefault="007869AA" w:rsidP="007869AA">
      <w:pPr>
        <w:autoSpaceDE w:val="0"/>
        <w:autoSpaceDN w:val="0"/>
        <w:spacing w:after="0" w:line="240" w:lineRule="auto"/>
        <w:jc w:val="both"/>
        <w:rPr>
          <w:rFonts w:cstheme="minorHAnsi"/>
          <w:b/>
          <w:bCs/>
          <w:sz w:val="20"/>
          <w:szCs w:val="20"/>
        </w:rPr>
      </w:pPr>
    </w:p>
    <w:p w14:paraId="1DFF81C1" w14:textId="77777777" w:rsidR="007869AA" w:rsidRPr="0084189F" w:rsidRDefault="007869AA" w:rsidP="007869AA">
      <w:pPr>
        <w:autoSpaceDE w:val="0"/>
        <w:autoSpaceDN w:val="0"/>
        <w:spacing w:after="0" w:line="240" w:lineRule="auto"/>
        <w:jc w:val="both"/>
        <w:rPr>
          <w:rFonts w:cstheme="minorHAnsi"/>
          <w:b/>
          <w:bCs/>
          <w:sz w:val="20"/>
          <w:szCs w:val="20"/>
        </w:rPr>
      </w:pPr>
      <w:r w:rsidRPr="0084189F">
        <w:rPr>
          <w:rFonts w:cstheme="minorHAnsi"/>
          <w:b/>
          <w:sz w:val="20"/>
          <w:szCs w:val="20"/>
        </w:rPr>
        <w:t>Non-Public Data</w:t>
      </w:r>
      <w:r w:rsidRPr="0084189F">
        <w:rPr>
          <w:rFonts w:cstheme="minorHAnsi"/>
          <w:sz w:val="20"/>
          <w:szCs w:val="20"/>
        </w:rPr>
        <w:t xml:space="preserve"> </w:t>
      </w:r>
      <w:r>
        <w:rPr>
          <w:rFonts w:cstheme="minorHAnsi"/>
          <w:sz w:val="20"/>
          <w:szCs w:val="20"/>
        </w:rPr>
        <w:t>–</w:t>
      </w:r>
      <w:r w:rsidRPr="0084189F">
        <w:rPr>
          <w:rFonts w:cstheme="minorHAnsi"/>
          <w:sz w:val="20"/>
          <w:szCs w:val="20"/>
        </w:rPr>
        <w:t xml:space="preserve"> means data, other than Personal Data, that is not subject to distribution to the public as public information. Non-Public Data is data that is identified by the State as non-public information or otherwise deemed to be sensitive and confidential by the State because it contains information that is exempt by statute, ordinance or administrative rule from access by the general public as public information.</w:t>
      </w:r>
    </w:p>
    <w:p w14:paraId="6E217ACA" w14:textId="77777777" w:rsidR="007869AA" w:rsidRPr="0084189F" w:rsidRDefault="007869AA" w:rsidP="007869AA">
      <w:pPr>
        <w:autoSpaceDE w:val="0"/>
        <w:autoSpaceDN w:val="0"/>
        <w:spacing w:after="0" w:line="240" w:lineRule="auto"/>
        <w:jc w:val="both"/>
        <w:rPr>
          <w:rFonts w:cstheme="minorHAnsi"/>
          <w:b/>
          <w:bCs/>
          <w:sz w:val="20"/>
          <w:szCs w:val="20"/>
        </w:rPr>
      </w:pPr>
    </w:p>
    <w:p w14:paraId="157081A2" w14:textId="77777777" w:rsidR="007869AA" w:rsidRPr="0084189F" w:rsidRDefault="007869AA" w:rsidP="007869AA">
      <w:pPr>
        <w:spacing w:after="0" w:line="240" w:lineRule="auto"/>
        <w:jc w:val="both"/>
        <w:rPr>
          <w:rFonts w:cstheme="minorHAnsi"/>
          <w:b/>
          <w:sz w:val="20"/>
          <w:szCs w:val="20"/>
        </w:rPr>
      </w:pPr>
      <w:r w:rsidRPr="0084189F">
        <w:rPr>
          <w:rFonts w:cstheme="minorHAnsi"/>
          <w:b/>
          <w:bCs/>
          <w:sz w:val="20"/>
          <w:szCs w:val="20"/>
        </w:rPr>
        <w:t xml:space="preserve">Percentage Discount or Markup </w:t>
      </w:r>
      <w:r>
        <w:rPr>
          <w:rFonts w:cstheme="minorHAnsi"/>
          <w:b/>
          <w:bCs/>
          <w:sz w:val="20"/>
          <w:szCs w:val="20"/>
        </w:rPr>
        <w:t>–</w:t>
      </w:r>
      <w:r w:rsidRPr="0084189F">
        <w:rPr>
          <w:rFonts w:cstheme="minorHAnsi"/>
          <w:b/>
          <w:bCs/>
          <w:sz w:val="20"/>
          <w:szCs w:val="20"/>
        </w:rPr>
        <w:t xml:space="preserve"> </w:t>
      </w:r>
      <w:r w:rsidRPr="0084189F">
        <w:rPr>
          <w:rFonts w:cstheme="minorHAnsi"/>
          <w:sz w:val="20"/>
          <w:szCs w:val="20"/>
        </w:rPr>
        <w:t xml:space="preserve">The percentage bid applied as a Markup or a Discount to a firm, fixed price contained within a price list/catalog. </w:t>
      </w:r>
    </w:p>
    <w:p w14:paraId="1829ED36" w14:textId="77777777" w:rsidR="007869AA" w:rsidRPr="0084189F" w:rsidRDefault="007869AA" w:rsidP="007869AA">
      <w:pPr>
        <w:spacing w:after="0" w:line="240" w:lineRule="auto"/>
        <w:jc w:val="both"/>
        <w:rPr>
          <w:rFonts w:cstheme="minorHAnsi"/>
          <w:b/>
          <w:sz w:val="20"/>
          <w:szCs w:val="20"/>
        </w:rPr>
      </w:pPr>
    </w:p>
    <w:p w14:paraId="1B7DDD6D" w14:textId="77777777" w:rsidR="007869AA" w:rsidRPr="0084189F" w:rsidRDefault="007869AA" w:rsidP="007869AA">
      <w:pPr>
        <w:spacing w:after="0" w:line="240" w:lineRule="auto"/>
        <w:jc w:val="both"/>
        <w:rPr>
          <w:rFonts w:cstheme="minorHAnsi"/>
          <w:b/>
          <w:sz w:val="20"/>
          <w:szCs w:val="20"/>
        </w:rPr>
      </w:pPr>
      <w:r w:rsidRPr="0084189F">
        <w:rPr>
          <w:rFonts w:cstheme="minorHAnsi"/>
          <w:b/>
          <w:sz w:val="20"/>
          <w:szCs w:val="20"/>
        </w:rPr>
        <w:t>Performance Security</w:t>
      </w:r>
      <w:r w:rsidRPr="0084189F">
        <w:rPr>
          <w:rFonts w:cstheme="minorHAnsi"/>
          <w:sz w:val="20"/>
          <w:szCs w:val="20"/>
        </w:rPr>
        <w:t xml:space="preserve"> </w:t>
      </w:r>
      <w:r>
        <w:rPr>
          <w:rFonts w:cstheme="minorHAnsi"/>
          <w:sz w:val="20"/>
          <w:szCs w:val="20"/>
        </w:rPr>
        <w:t>–</w:t>
      </w:r>
      <w:r w:rsidRPr="0084189F">
        <w:rPr>
          <w:rFonts w:cstheme="minorHAnsi"/>
          <w:sz w:val="20"/>
          <w:szCs w:val="20"/>
        </w:rPr>
        <w:t xml:space="preserve"> </w:t>
      </w:r>
      <w:r w:rsidRPr="0084189F">
        <w:rPr>
          <w:sz w:val="20"/>
          <w:szCs w:val="20"/>
        </w:rPr>
        <w:t>means a guarantee, executed subsequent to award, in a form acceptable to the Division, that the successful bidder will complete the contract as agreed and that the State will be protected from loss in the event the contractor fails to complete the contract as agreed.</w:t>
      </w:r>
    </w:p>
    <w:p w14:paraId="46A469E7" w14:textId="77777777" w:rsidR="007869AA" w:rsidRPr="0084189F" w:rsidRDefault="007869AA" w:rsidP="007869AA">
      <w:pPr>
        <w:spacing w:after="0" w:line="240" w:lineRule="auto"/>
        <w:jc w:val="both"/>
        <w:rPr>
          <w:rFonts w:cstheme="minorHAnsi"/>
          <w:b/>
          <w:sz w:val="20"/>
          <w:szCs w:val="20"/>
        </w:rPr>
      </w:pPr>
    </w:p>
    <w:p w14:paraId="2C7F8B73" w14:textId="77777777" w:rsidR="007869AA" w:rsidRPr="0084189F" w:rsidRDefault="007869AA" w:rsidP="007869AA">
      <w:pPr>
        <w:spacing w:after="0" w:line="240" w:lineRule="auto"/>
        <w:jc w:val="both"/>
        <w:rPr>
          <w:rFonts w:cstheme="minorHAnsi"/>
          <w:sz w:val="20"/>
          <w:szCs w:val="20"/>
        </w:rPr>
      </w:pPr>
      <w:r w:rsidRPr="0084189F">
        <w:rPr>
          <w:rFonts w:cstheme="minorHAnsi"/>
          <w:b/>
          <w:sz w:val="20"/>
          <w:szCs w:val="20"/>
        </w:rPr>
        <w:t>Personal Data</w:t>
      </w:r>
      <w:r w:rsidRPr="0084189F">
        <w:rPr>
          <w:rFonts w:cstheme="minorHAnsi"/>
          <w:sz w:val="20"/>
          <w:szCs w:val="20"/>
        </w:rPr>
        <w:t xml:space="preserve"> means – </w:t>
      </w:r>
    </w:p>
    <w:p w14:paraId="34158E06" w14:textId="77777777" w:rsidR="007869AA" w:rsidRPr="0084189F" w:rsidRDefault="007869AA" w:rsidP="007869AA">
      <w:pPr>
        <w:spacing w:after="0" w:line="240" w:lineRule="auto"/>
        <w:ind w:left="360"/>
        <w:jc w:val="both"/>
        <w:rPr>
          <w:rFonts w:cstheme="minorHAnsi"/>
          <w:sz w:val="20"/>
          <w:szCs w:val="20"/>
        </w:rPr>
      </w:pPr>
      <w:r w:rsidRPr="0084189F">
        <w:rPr>
          <w:rFonts w:cstheme="minorHAnsi"/>
          <w:sz w:val="20"/>
          <w:szCs w:val="20"/>
        </w:rPr>
        <w:t xml:space="preserve">“Personal Information” as defined in </w:t>
      </w:r>
      <w:r w:rsidRPr="0084189F">
        <w:rPr>
          <w:rFonts w:cstheme="minorHAnsi"/>
          <w:sz w:val="20"/>
          <w:szCs w:val="20"/>
          <w:u w:val="single"/>
        </w:rPr>
        <w:t>N.J.S.A.</w:t>
      </w:r>
      <w:r w:rsidRPr="0084189F">
        <w:rPr>
          <w:rFonts w:cstheme="minorHAnsi"/>
          <w:sz w:val="20"/>
          <w:szCs w:val="20"/>
        </w:rPr>
        <w:t xml:space="preserve"> 56:8-161, means an individual’s first name or first initial and last name linked with any one or more of the following data elements: (1) Social Security number, (2) driver’s license number or State identification card number or (3) account number or credit or debit card number, in combination with any required security code, access code, or password that would permit access to an individual’s financial account.  Dissociated data that, if linked would constitute Personal Information is Personal Information if the means to link the dissociated were accessed in connection with </w:t>
      </w:r>
      <w:r w:rsidRPr="0084189F">
        <w:rPr>
          <w:rFonts w:cstheme="minorHAnsi"/>
          <w:sz w:val="20"/>
          <w:szCs w:val="20"/>
        </w:rPr>
        <w:lastRenderedPageBreak/>
        <w:t xml:space="preserve">access to the dissociated data.  Personal Information shall not include publicly available information that is lawfully made available to the general public from federal, state or local government records, or widely distributed media; and/or </w:t>
      </w:r>
    </w:p>
    <w:p w14:paraId="39F64E74" w14:textId="77777777" w:rsidR="007869AA" w:rsidRPr="0084189F" w:rsidRDefault="007869AA" w:rsidP="007869AA">
      <w:pPr>
        <w:spacing w:after="0" w:line="240" w:lineRule="auto"/>
        <w:ind w:left="360"/>
        <w:jc w:val="both"/>
        <w:rPr>
          <w:rFonts w:cstheme="minorHAnsi"/>
          <w:sz w:val="20"/>
          <w:szCs w:val="20"/>
        </w:rPr>
      </w:pPr>
    </w:p>
    <w:p w14:paraId="392C7C8D" w14:textId="77777777" w:rsidR="007869AA" w:rsidRPr="0084189F" w:rsidRDefault="007869AA" w:rsidP="007869AA">
      <w:pPr>
        <w:spacing w:after="0" w:line="240" w:lineRule="auto"/>
        <w:ind w:left="360"/>
        <w:jc w:val="both"/>
        <w:rPr>
          <w:rFonts w:cstheme="minorHAnsi"/>
          <w:sz w:val="20"/>
          <w:szCs w:val="20"/>
        </w:rPr>
      </w:pPr>
      <w:r w:rsidRPr="0084189F">
        <w:rPr>
          <w:rFonts w:cstheme="minorHAnsi"/>
          <w:sz w:val="20"/>
          <w:szCs w:val="20"/>
        </w:rPr>
        <w:t xml:space="preserve">Data, either alone or in combination with other data, that includes information relating to an individual that identifies the person or entity by name, identifying number, mark or description that can be readily associated with a particular individual and which is not a public record, including but not limited to, Personally Identifiable Information (PII); government-issued identification numbers (e.g., Social Security, driver’s license, passport); Protected Health Information (PHI) as that term is defined in the regulations adopted pursuant to the Health Insurance Portability and Accountability Act of 1996, P.L. No. 104-191 (1996) and found in 45 CFR Parts 160 to 164 and defined below; and Education Records, as that term is defined in the Family Educational Rights and Privacy Act (FERPA), 20 </w:t>
      </w:r>
      <w:r w:rsidRPr="0084189F">
        <w:rPr>
          <w:rFonts w:cstheme="minorHAnsi"/>
          <w:sz w:val="20"/>
          <w:szCs w:val="20"/>
          <w:u w:val="single"/>
        </w:rPr>
        <w:t>U.S.C.</w:t>
      </w:r>
      <w:r w:rsidRPr="0084189F">
        <w:rPr>
          <w:rFonts w:cstheme="minorHAnsi"/>
          <w:sz w:val="20"/>
          <w:szCs w:val="20"/>
        </w:rPr>
        <w:t xml:space="preserve"> § 1232g.</w:t>
      </w:r>
    </w:p>
    <w:p w14:paraId="7AB300D7" w14:textId="77777777" w:rsidR="007869AA" w:rsidRPr="0084189F" w:rsidRDefault="007869AA" w:rsidP="007869AA">
      <w:pPr>
        <w:spacing w:after="0" w:line="240" w:lineRule="auto"/>
        <w:jc w:val="both"/>
        <w:rPr>
          <w:rFonts w:cstheme="minorHAnsi"/>
          <w:b/>
          <w:sz w:val="20"/>
          <w:szCs w:val="20"/>
        </w:rPr>
      </w:pPr>
    </w:p>
    <w:p w14:paraId="40342D38" w14:textId="77777777" w:rsidR="007869AA" w:rsidRPr="0084189F" w:rsidRDefault="007869AA" w:rsidP="007869AA">
      <w:pPr>
        <w:keepLines/>
        <w:spacing w:after="0" w:line="240" w:lineRule="auto"/>
        <w:jc w:val="both"/>
        <w:rPr>
          <w:rFonts w:cstheme="minorHAnsi"/>
          <w:sz w:val="20"/>
          <w:szCs w:val="20"/>
        </w:rPr>
      </w:pPr>
      <w:r w:rsidRPr="0084189F">
        <w:rPr>
          <w:rFonts w:cstheme="minorHAnsi"/>
          <w:b/>
          <w:sz w:val="20"/>
          <w:szCs w:val="20"/>
        </w:rPr>
        <w:t>Personally Identifiable Information or PII</w:t>
      </w:r>
      <w:r w:rsidRPr="0084189F">
        <w:rPr>
          <w:rFonts w:cstheme="minorHAnsi"/>
          <w:sz w:val="20"/>
          <w:szCs w:val="20"/>
        </w:rPr>
        <w:t xml:space="preserve"> - as defined by the U.S. Department of Commerce, National Institute of Standards and Technology, means any information about an individual maintained by an agency, including (1) any information that can be used to distinguish or trace an individual’s identity, such as name, social security number, date and place of birth, mother’s maiden name, or biometric records; and (2) any other information that is linked or linkable to an individual, such as medical, educational, financial, and employment information.</w:t>
      </w:r>
    </w:p>
    <w:p w14:paraId="2CB79396" w14:textId="77777777" w:rsidR="007869AA" w:rsidRPr="0084189F" w:rsidRDefault="007869AA" w:rsidP="007869AA">
      <w:pPr>
        <w:spacing w:after="0" w:line="240" w:lineRule="auto"/>
        <w:jc w:val="both"/>
        <w:rPr>
          <w:rFonts w:cstheme="minorHAnsi"/>
          <w:b/>
          <w:color w:val="000000"/>
          <w:sz w:val="20"/>
          <w:szCs w:val="20"/>
        </w:rPr>
      </w:pPr>
    </w:p>
    <w:p w14:paraId="19A5BDF5" w14:textId="77777777" w:rsidR="007869AA" w:rsidRPr="0084189F" w:rsidRDefault="007869AA" w:rsidP="007869AA">
      <w:pPr>
        <w:spacing w:after="0" w:line="240" w:lineRule="auto"/>
        <w:jc w:val="both"/>
        <w:rPr>
          <w:rFonts w:cstheme="minorHAnsi"/>
          <w:color w:val="000000"/>
          <w:sz w:val="20"/>
          <w:szCs w:val="20"/>
        </w:rPr>
      </w:pPr>
      <w:r w:rsidRPr="0084189F">
        <w:rPr>
          <w:rFonts w:cstheme="minorHAnsi"/>
          <w:b/>
          <w:color w:val="000000"/>
          <w:sz w:val="20"/>
          <w:szCs w:val="20"/>
        </w:rPr>
        <w:t>Post-Consumer Material</w:t>
      </w:r>
      <w:r w:rsidRPr="0084189F">
        <w:rPr>
          <w:rFonts w:eastAsia="MS Mincho" w:cstheme="minorHAnsi"/>
          <w:sz w:val="20"/>
          <w:szCs w:val="20"/>
        </w:rPr>
        <w:t xml:space="preserve"> – </w:t>
      </w:r>
      <w:r w:rsidRPr="0084189F">
        <w:rPr>
          <w:rFonts w:cstheme="minorHAnsi"/>
          <w:color w:val="000000"/>
          <w:sz w:val="20"/>
          <w:szCs w:val="20"/>
        </w:rPr>
        <w:t>Material or finished product that has served its intended use and has been diverted or recovered from waste destined for disposal, having completed its life as a consumer item.  Post-Consumer Materials are part of the broader category of Recovered Materials.</w:t>
      </w:r>
    </w:p>
    <w:p w14:paraId="06751907" w14:textId="77777777" w:rsidR="007869AA" w:rsidRPr="0084189F" w:rsidRDefault="007869AA" w:rsidP="007869AA">
      <w:pPr>
        <w:spacing w:after="0" w:line="240" w:lineRule="auto"/>
        <w:jc w:val="both"/>
        <w:rPr>
          <w:rFonts w:cstheme="minorHAnsi"/>
          <w:b/>
          <w:sz w:val="20"/>
          <w:szCs w:val="20"/>
        </w:rPr>
      </w:pPr>
    </w:p>
    <w:p w14:paraId="554DDDC9" w14:textId="77777777" w:rsidR="007869AA" w:rsidRPr="0084189F" w:rsidRDefault="007869AA" w:rsidP="007869AA">
      <w:pPr>
        <w:spacing w:after="0" w:line="240" w:lineRule="auto"/>
        <w:jc w:val="both"/>
        <w:rPr>
          <w:rFonts w:cstheme="minorHAnsi"/>
          <w:color w:val="000000"/>
          <w:sz w:val="20"/>
          <w:szCs w:val="20"/>
        </w:rPr>
      </w:pPr>
      <w:r w:rsidRPr="0084189F">
        <w:rPr>
          <w:rFonts w:cstheme="minorHAnsi"/>
          <w:b/>
          <w:color w:val="000000"/>
          <w:sz w:val="20"/>
          <w:szCs w:val="20"/>
        </w:rPr>
        <w:t>Pre-Consumer Material</w:t>
      </w:r>
      <w:r w:rsidRPr="0084189F">
        <w:rPr>
          <w:rFonts w:eastAsia="MS Mincho" w:cstheme="minorHAnsi"/>
          <w:sz w:val="20"/>
          <w:szCs w:val="20"/>
        </w:rPr>
        <w:t xml:space="preserve"> – </w:t>
      </w:r>
      <w:r w:rsidRPr="0084189F">
        <w:rPr>
          <w:rFonts w:cstheme="minorHAnsi"/>
          <w:color w:val="000000"/>
          <w:sz w:val="20"/>
          <w:szCs w:val="20"/>
        </w:rPr>
        <w:t>Materials generated in manufacturing and converting processes, such as manufacturing scrap and trimmings/cuttings.</w:t>
      </w:r>
    </w:p>
    <w:p w14:paraId="2742435C" w14:textId="77777777" w:rsidR="007869AA" w:rsidRPr="0084189F" w:rsidRDefault="007869AA" w:rsidP="007869AA">
      <w:pPr>
        <w:autoSpaceDE w:val="0"/>
        <w:autoSpaceDN w:val="0"/>
        <w:spacing w:after="0" w:line="240" w:lineRule="auto"/>
        <w:jc w:val="both"/>
        <w:rPr>
          <w:rFonts w:cstheme="minorHAnsi"/>
          <w:b/>
          <w:bCs/>
          <w:sz w:val="20"/>
          <w:szCs w:val="20"/>
        </w:rPr>
      </w:pPr>
    </w:p>
    <w:p w14:paraId="341EE402" w14:textId="77777777" w:rsidR="007869AA" w:rsidRPr="0084189F" w:rsidRDefault="007869AA" w:rsidP="007869AA">
      <w:pPr>
        <w:autoSpaceDE w:val="0"/>
        <w:autoSpaceDN w:val="0"/>
        <w:spacing w:after="0" w:line="240" w:lineRule="auto"/>
        <w:jc w:val="both"/>
        <w:rPr>
          <w:rFonts w:cstheme="minorHAnsi"/>
          <w:sz w:val="20"/>
          <w:szCs w:val="20"/>
        </w:rPr>
      </w:pPr>
      <w:r w:rsidRPr="0084189F">
        <w:rPr>
          <w:rFonts w:cstheme="minorHAnsi"/>
          <w:b/>
          <w:bCs/>
          <w:sz w:val="20"/>
          <w:szCs w:val="20"/>
        </w:rPr>
        <w:t>Price List/Catalog</w:t>
      </w:r>
      <w:r w:rsidRPr="0084189F">
        <w:rPr>
          <w:rFonts w:cstheme="minorHAnsi"/>
          <w:sz w:val="20"/>
          <w:szCs w:val="20"/>
        </w:rPr>
        <w:t xml:space="preserve"> – A document published by a manufacturer, resellers, Dealers, or Distributors that typically contains product descriptions, a list of products with fixed prices to which a Bidder’s percentage discount or markup bid is applied. </w:t>
      </w:r>
    </w:p>
    <w:p w14:paraId="201DF46C" w14:textId="77777777" w:rsidR="007869AA" w:rsidRPr="0084189F" w:rsidRDefault="007869AA" w:rsidP="007869AA">
      <w:pPr>
        <w:spacing w:after="0" w:line="240" w:lineRule="auto"/>
        <w:jc w:val="both"/>
        <w:rPr>
          <w:rFonts w:cstheme="minorHAnsi"/>
          <w:b/>
          <w:sz w:val="20"/>
          <w:szCs w:val="20"/>
        </w:rPr>
      </w:pPr>
    </w:p>
    <w:p w14:paraId="3836A8F4" w14:textId="77777777" w:rsidR="007869AA" w:rsidRPr="0084189F" w:rsidRDefault="007869AA" w:rsidP="007869AA">
      <w:pPr>
        <w:spacing w:after="0" w:line="240" w:lineRule="auto"/>
        <w:jc w:val="both"/>
        <w:rPr>
          <w:rFonts w:cstheme="minorHAnsi"/>
          <w:sz w:val="20"/>
          <w:szCs w:val="20"/>
        </w:rPr>
      </w:pPr>
      <w:r w:rsidRPr="0084189F">
        <w:rPr>
          <w:rFonts w:cstheme="minorHAnsi"/>
          <w:b/>
          <w:sz w:val="20"/>
          <w:szCs w:val="20"/>
        </w:rPr>
        <w:t>Procurement Bureau</w:t>
      </w:r>
      <w:r w:rsidRPr="0084189F">
        <w:rPr>
          <w:rFonts w:cstheme="minorHAnsi"/>
          <w:sz w:val="20"/>
          <w:szCs w:val="20"/>
        </w:rPr>
        <w:t xml:space="preserve"> </w:t>
      </w:r>
      <w:r w:rsidRPr="0084189F">
        <w:rPr>
          <w:rFonts w:cstheme="minorHAnsi"/>
          <w:b/>
          <w:sz w:val="20"/>
          <w:szCs w:val="20"/>
        </w:rPr>
        <w:t>(Bureau)</w:t>
      </w:r>
      <w:r w:rsidRPr="0084189F">
        <w:rPr>
          <w:rFonts w:eastAsia="MS Mincho" w:cstheme="minorHAnsi"/>
          <w:sz w:val="20"/>
          <w:szCs w:val="20"/>
        </w:rPr>
        <w:t xml:space="preserve"> – </w:t>
      </w:r>
      <w:r w:rsidRPr="0084189F">
        <w:rPr>
          <w:rFonts w:cstheme="minorHAnsi"/>
          <w:sz w:val="20"/>
          <w:szCs w:val="20"/>
        </w:rPr>
        <w:t xml:space="preserve">The Division unit responsible for the preparation, advertisement, and issuance of Bid Solicitations, for the tabulation of Quotes and for recommending award(s) of </w:t>
      </w:r>
      <w:r w:rsidRPr="0084189F">
        <w:rPr>
          <w:rFonts w:cstheme="minorHAnsi"/>
          <w:color w:val="000000"/>
          <w:sz w:val="20"/>
          <w:szCs w:val="20"/>
        </w:rPr>
        <w:t>Contract</w:t>
      </w:r>
      <w:r w:rsidRPr="0084189F">
        <w:rPr>
          <w:rFonts w:cstheme="minorHAnsi"/>
          <w:sz w:val="20"/>
          <w:szCs w:val="20"/>
        </w:rPr>
        <w:t>(s) to the Director and the Deputy Director.</w:t>
      </w:r>
    </w:p>
    <w:p w14:paraId="23FC6AB0" w14:textId="77777777" w:rsidR="007869AA" w:rsidRPr="0084189F" w:rsidRDefault="007869AA" w:rsidP="007869AA">
      <w:pPr>
        <w:spacing w:after="0" w:line="240" w:lineRule="auto"/>
        <w:jc w:val="both"/>
        <w:rPr>
          <w:rFonts w:eastAsia="MS Mincho" w:cstheme="minorHAnsi"/>
          <w:sz w:val="20"/>
          <w:szCs w:val="20"/>
        </w:rPr>
      </w:pPr>
    </w:p>
    <w:p w14:paraId="2595B7CF" w14:textId="77777777" w:rsidR="007869AA" w:rsidRPr="0084189F" w:rsidRDefault="007869AA" w:rsidP="007869AA">
      <w:pPr>
        <w:spacing w:after="0" w:line="240" w:lineRule="auto"/>
        <w:jc w:val="both"/>
        <w:rPr>
          <w:rFonts w:eastAsia="MS Mincho" w:cstheme="minorHAnsi"/>
          <w:sz w:val="20"/>
          <w:szCs w:val="20"/>
        </w:rPr>
      </w:pPr>
      <w:r w:rsidRPr="0084189F">
        <w:rPr>
          <w:rFonts w:eastAsia="MS Mincho" w:cstheme="minorHAnsi"/>
          <w:b/>
          <w:sz w:val="20"/>
          <w:szCs w:val="20"/>
        </w:rPr>
        <w:t>Project</w:t>
      </w:r>
      <w:r w:rsidRPr="0084189F">
        <w:rPr>
          <w:rFonts w:eastAsia="MS Mincho" w:cstheme="minorHAnsi"/>
          <w:sz w:val="20"/>
          <w:szCs w:val="20"/>
        </w:rPr>
        <w:t xml:space="preserve"> – The undertakings or services that are the subject of this Bid Solicitation.</w:t>
      </w:r>
    </w:p>
    <w:p w14:paraId="7BB939D1" w14:textId="77777777" w:rsidR="007869AA" w:rsidRPr="0084189F" w:rsidRDefault="007869AA" w:rsidP="007869AA">
      <w:pPr>
        <w:spacing w:after="0" w:line="240" w:lineRule="auto"/>
        <w:jc w:val="both"/>
        <w:rPr>
          <w:rFonts w:cstheme="minorHAnsi"/>
          <w:b/>
          <w:sz w:val="20"/>
          <w:szCs w:val="20"/>
        </w:rPr>
      </w:pPr>
    </w:p>
    <w:p w14:paraId="0BEBFAEB" w14:textId="77777777" w:rsidR="007869AA" w:rsidRDefault="007869AA" w:rsidP="007869AA">
      <w:pPr>
        <w:spacing w:after="0" w:line="240" w:lineRule="auto"/>
        <w:jc w:val="both"/>
        <w:rPr>
          <w:rFonts w:cstheme="minorHAnsi"/>
          <w:sz w:val="20"/>
          <w:szCs w:val="20"/>
        </w:rPr>
      </w:pPr>
      <w:r w:rsidRPr="0084189F">
        <w:rPr>
          <w:rFonts w:cstheme="minorHAnsi"/>
          <w:b/>
          <w:sz w:val="20"/>
          <w:szCs w:val="20"/>
        </w:rPr>
        <w:t>Protected Health Information</w:t>
      </w:r>
      <w:r w:rsidRPr="0084189F">
        <w:rPr>
          <w:rFonts w:cstheme="minorHAnsi"/>
          <w:sz w:val="20"/>
          <w:szCs w:val="20"/>
        </w:rPr>
        <w:t xml:space="preserve"> or </w:t>
      </w:r>
      <w:r w:rsidRPr="0084189F">
        <w:rPr>
          <w:rFonts w:cstheme="minorHAnsi"/>
          <w:b/>
          <w:sz w:val="20"/>
          <w:szCs w:val="20"/>
        </w:rPr>
        <w:t xml:space="preserve">PHI </w:t>
      </w:r>
      <w:r>
        <w:rPr>
          <w:rFonts w:cstheme="minorHAnsi"/>
          <w:sz w:val="20"/>
          <w:szCs w:val="20"/>
        </w:rPr>
        <w:t>–</w:t>
      </w:r>
      <w:r w:rsidRPr="0084189F">
        <w:rPr>
          <w:rFonts w:cstheme="minorHAnsi"/>
          <w:sz w:val="20"/>
          <w:szCs w:val="20"/>
        </w:rPr>
        <w:t xml:space="preserve"> has the same meaning as the term is defined in the regulations adopted pursuant to the Health Insurance Portability and Accountability Act of 1996, P.L. No. 104-191 (1996) and found in 45 CFR Parts 160 to 164 means Individually Identifiable Health Information (as defined below) transmitted by electronic media, maintained in electronic media, or transmitted or maintained in any other form or medium. PHI excludes education records covered by the Family Educational Rights and Privacy Act (FERPA), as amended, 20 </w:t>
      </w:r>
      <w:r w:rsidRPr="0084189F">
        <w:rPr>
          <w:rFonts w:cstheme="minorHAnsi"/>
          <w:sz w:val="20"/>
          <w:szCs w:val="20"/>
          <w:u w:val="single"/>
        </w:rPr>
        <w:t>U.S.C.</w:t>
      </w:r>
      <w:r w:rsidRPr="0084189F">
        <w:rPr>
          <w:rFonts w:cstheme="minorHAnsi"/>
          <w:sz w:val="20"/>
          <w:szCs w:val="20"/>
        </w:rPr>
        <w:t xml:space="preserve"> 1232g, records described at 20 </w:t>
      </w:r>
      <w:r w:rsidRPr="0084189F">
        <w:rPr>
          <w:rFonts w:cstheme="minorHAnsi"/>
          <w:sz w:val="20"/>
          <w:szCs w:val="20"/>
          <w:u w:val="single"/>
        </w:rPr>
        <w:t>U.S.C.</w:t>
      </w:r>
      <w:r w:rsidRPr="0084189F">
        <w:rPr>
          <w:rFonts w:cstheme="minorHAnsi"/>
          <w:sz w:val="20"/>
          <w:szCs w:val="20"/>
        </w:rPr>
        <w:t xml:space="preserve"> 1232g(a)(4)(B)(iv) and employment records held by a covered entity in its role as employer. The term “Individually Identifiable Health Information” has the same meaning as the term is defined in the regulations adopted pursuant to the Health Insurance Portability and Accountability Act of 1996, P.L. No. 104-191 (1996) and found in 45 CFR Parts 160 to 164 and means information that is a subset of Protected Health Information, including demographic information collected from an individual, and (1) is created or received by a health care provider, health plan, employer or health care clearinghouse; and (2) relates to the past, present or future physical or mental health or condition of an individual; the provision of health care to an individual; or the past, present or future payment for the provision of health care to an individual; and (a) that identifies the individual; or (b) with respect to which there is a reasonable basis to believe the information can be used to identify the individual.</w:t>
      </w:r>
    </w:p>
    <w:p w14:paraId="7705C3BD" w14:textId="77777777" w:rsidR="007869AA" w:rsidRPr="0084189F" w:rsidRDefault="007869AA" w:rsidP="007869AA">
      <w:pPr>
        <w:spacing w:after="0" w:line="240" w:lineRule="auto"/>
        <w:jc w:val="both"/>
        <w:rPr>
          <w:rFonts w:cstheme="minorHAnsi"/>
          <w:b/>
          <w:sz w:val="20"/>
          <w:szCs w:val="20"/>
        </w:rPr>
      </w:pPr>
    </w:p>
    <w:p w14:paraId="3333169B" w14:textId="77777777" w:rsidR="007869AA" w:rsidRDefault="007869AA" w:rsidP="007869AA">
      <w:pPr>
        <w:spacing w:after="0" w:line="240" w:lineRule="auto"/>
        <w:jc w:val="both"/>
        <w:rPr>
          <w:color w:val="231F20"/>
          <w:sz w:val="20"/>
          <w:szCs w:val="20"/>
        </w:rPr>
      </w:pPr>
      <w:r w:rsidRPr="54D7219D">
        <w:rPr>
          <w:b/>
          <w:bCs/>
          <w:color w:val="231F20"/>
          <w:sz w:val="20"/>
          <w:szCs w:val="20"/>
        </w:rPr>
        <w:t xml:space="preserve">Purchases - </w:t>
      </w:r>
      <w:r w:rsidRPr="54D7219D">
        <w:rPr>
          <w:color w:val="231F20"/>
          <w:sz w:val="20"/>
          <w:szCs w:val="20"/>
        </w:rPr>
        <w:t xml:space="preserve">means the total gross purchases, less credits, taxes, regulatory fees and separately stated shipping charges not included in unit prices, made regardless of whether or not </w:t>
      </w:r>
      <w:r w:rsidRPr="54D7219D">
        <w:rPr>
          <w:b/>
          <w:bCs/>
          <w:i/>
          <w:iCs/>
          <w:color w:val="00B04F"/>
          <w:sz w:val="20"/>
          <w:szCs w:val="20"/>
        </w:rPr>
        <w:t>NJ</w:t>
      </w:r>
      <w:r w:rsidRPr="54D7219D">
        <w:rPr>
          <w:b/>
          <w:bCs/>
          <w:i/>
          <w:iCs/>
          <w:color w:val="1970B8"/>
          <w:sz w:val="20"/>
          <w:szCs w:val="20"/>
        </w:rPr>
        <w:t xml:space="preserve">START </w:t>
      </w:r>
      <w:r w:rsidRPr="54D7219D">
        <w:rPr>
          <w:color w:val="231F20"/>
          <w:sz w:val="20"/>
          <w:szCs w:val="20"/>
        </w:rPr>
        <w:t>is used as part of the purchase process.</w:t>
      </w:r>
    </w:p>
    <w:p w14:paraId="49F71658" w14:textId="77777777" w:rsidR="007869AA" w:rsidRPr="0084189F" w:rsidRDefault="007869AA" w:rsidP="007869AA">
      <w:pPr>
        <w:spacing w:after="0" w:line="240" w:lineRule="auto"/>
        <w:jc w:val="both"/>
        <w:rPr>
          <w:rFonts w:cstheme="minorHAnsi"/>
          <w:b/>
          <w:sz w:val="20"/>
          <w:szCs w:val="20"/>
        </w:rPr>
      </w:pPr>
    </w:p>
    <w:p w14:paraId="2721063C" w14:textId="77777777" w:rsidR="007869AA" w:rsidRPr="0084189F" w:rsidRDefault="007869AA" w:rsidP="007869AA">
      <w:pPr>
        <w:spacing w:after="0" w:line="240" w:lineRule="auto"/>
        <w:jc w:val="both"/>
        <w:rPr>
          <w:rFonts w:cstheme="minorHAnsi"/>
          <w:b/>
          <w:sz w:val="20"/>
          <w:szCs w:val="20"/>
        </w:rPr>
      </w:pPr>
      <w:r w:rsidRPr="0084189F">
        <w:rPr>
          <w:rFonts w:eastAsia="Times New Roman" w:cstheme="minorHAnsi"/>
          <w:b/>
          <w:sz w:val="20"/>
          <w:szCs w:val="20"/>
        </w:rPr>
        <w:t xml:space="preserve">Quasi-State Agency </w:t>
      </w:r>
      <w:r>
        <w:rPr>
          <w:rFonts w:eastAsia="Times New Roman" w:cstheme="minorHAnsi"/>
          <w:b/>
          <w:sz w:val="20"/>
          <w:szCs w:val="20"/>
        </w:rPr>
        <w:t>–</w:t>
      </w:r>
      <w:r w:rsidRPr="0084189F">
        <w:rPr>
          <w:rFonts w:eastAsia="Times New Roman" w:cstheme="minorHAnsi"/>
          <w:sz w:val="20"/>
          <w:szCs w:val="20"/>
        </w:rPr>
        <w:t xml:space="preserve"> is any agency, commission, board, authority or other such governmental entity which is established and is allocated to a State department or any bi-state governmental entity of which the State of New Jersey is a member, as defined in N.J.S.A. 52:27B-56.1, provided that any sale to any such bi-state governmental entity is for use solely within the State of New Jersey.</w:t>
      </w:r>
    </w:p>
    <w:p w14:paraId="38F90496" w14:textId="77777777" w:rsidR="007869AA" w:rsidRPr="0084189F" w:rsidRDefault="007869AA" w:rsidP="007869AA">
      <w:pPr>
        <w:spacing w:after="0" w:line="240" w:lineRule="auto"/>
        <w:jc w:val="both"/>
        <w:rPr>
          <w:rFonts w:cstheme="minorHAnsi"/>
          <w:b/>
          <w:sz w:val="20"/>
          <w:szCs w:val="20"/>
        </w:rPr>
      </w:pPr>
    </w:p>
    <w:p w14:paraId="4431D1B3" w14:textId="77777777" w:rsidR="007869AA" w:rsidRPr="0084189F" w:rsidRDefault="007869AA" w:rsidP="007869AA">
      <w:pPr>
        <w:spacing w:after="0" w:line="240" w:lineRule="auto"/>
        <w:jc w:val="both"/>
        <w:rPr>
          <w:rStyle w:val="Hyperlink"/>
          <w:rFonts w:cstheme="minorHAnsi"/>
          <w:sz w:val="20"/>
          <w:szCs w:val="20"/>
        </w:rPr>
      </w:pPr>
      <w:r w:rsidRPr="0084189F">
        <w:rPr>
          <w:rFonts w:cstheme="minorHAnsi"/>
          <w:b/>
          <w:sz w:val="20"/>
          <w:szCs w:val="20"/>
        </w:rPr>
        <w:t>Quick Reference Guides (QRGs)</w:t>
      </w:r>
      <w:r w:rsidRPr="0084189F">
        <w:rPr>
          <w:rFonts w:cstheme="minorHAnsi"/>
          <w:sz w:val="20"/>
          <w:szCs w:val="20"/>
        </w:rPr>
        <w:t xml:space="preserve"> – Informational documents which provide Vendors with step-by-step instructions to navigate the </w:t>
      </w:r>
      <w:r w:rsidRPr="00D86180">
        <w:rPr>
          <w:b/>
          <w:i/>
          <w:color w:val="00B050"/>
          <w:sz w:val="20"/>
          <w:szCs w:val="20"/>
        </w:rPr>
        <w:t>NJ</w:t>
      </w:r>
      <w:r w:rsidRPr="00D86180">
        <w:rPr>
          <w:b/>
          <w:i/>
          <w:color w:val="0070C0"/>
          <w:sz w:val="20"/>
          <w:szCs w:val="20"/>
        </w:rPr>
        <w:t>START</w:t>
      </w:r>
      <w:r>
        <w:rPr>
          <w:b/>
          <w:i/>
          <w:color w:val="0070C0"/>
          <w:sz w:val="20"/>
          <w:szCs w:val="20"/>
        </w:rPr>
        <w:t xml:space="preserve"> </w:t>
      </w:r>
      <w:r w:rsidRPr="0084189F">
        <w:rPr>
          <w:rFonts w:cstheme="minorHAnsi"/>
          <w:sz w:val="20"/>
          <w:szCs w:val="20"/>
        </w:rPr>
        <w:t xml:space="preserve">eProcurement System. QRGs are available on the </w:t>
      </w:r>
      <w:hyperlink r:id="rId51" w:history="1">
        <w:r w:rsidRPr="0084189F">
          <w:rPr>
            <w:rStyle w:val="Hyperlink"/>
            <w:rFonts w:cstheme="minorHAnsi"/>
            <w:sz w:val="20"/>
            <w:szCs w:val="20"/>
          </w:rPr>
          <w:t>NJSTART Vendor Support Page</w:t>
        </w:r>
      </w:hyperlink>
      <w:r w:rsidRPr="0084189F">
        <w:rPr>
          <w:rStyle w:val="Hyperlink"/>
          <w:rFonts w:cstheme="minorHAnsi"/>
          <w:sz w:val="20"/>
          <w:szCs w:val="20"/>
        </w:rPr>
        <w:t>.</w:t>
      </w:r>
    </w:p>
    <w:p w14:paraId="46468663" w14:textId="77777777" w:rsidR="007869AA" w:rsidRPr="0084189F" w:rsidRDefault="007869AA" w:rsidP="007869AA">
      <w:pPr>
        <w:spacing w:after="0" w:line="240" w:lineRule="auto"/>
        <w:jc w:val="both"/>
        <w:rPr>
          <w:rFonts w:eastAsia="MS Mincho" w:cstheme="minorHAnsi"/>
          <w:sz w:val="20"/>
          <w:szCs w:val="20"/>
        </w:rPr>
      </w:pPr>
    </w:p>
    <w:p w14:paraId="1A9E4CF3" w14:textId="77777777" w:rsidR="007869AA" w:rsidRPr="0084189F" w:rsidRDefault="007869AA" w:rsidP="007869AA">
      <w:pPr>
        <w:spacing w:after="0" w:line="240" w:lineRule="auto"/>
        <w:jc w:val="both"/>
        <w:rPr>
          <w:rFonts w:eastAsia="MS Mincho" w:cstheme="minorHAnsi"/>
          <w:sz w:val="20"/>
          <w:szCs w:val="20"/>
        </w:rPr>
      </w:pPr>
      <w:r w:rsidRPr="0084189F">
        <w:rPr>
          <w:rFonts w:eastAsia="MS Mincho" w:cstheme="minorHAnsi"/>
          <w:b/>
          <w:sz w:val="20"/>
          <w:szCs w:val="20"/>
        </w:rPr>
        <w:t>Quote –</w:t>
      </w:r>
      <w:r w:rsidRPr="0084189F">
        <w:rPr>
          <w:rFonts w:eastAsia="MS Mincho" w:cstheme="minorHAnsi"/>
          <w:sz w:val="20"/>
          <w:szCs w:val="20"/>
        </w:rPr>
        <w:t xml:space="preserve"> Bidder’s timely response to the Bid Solicitation including, but not limited to, technical Quote, price Quote including Best and Final Offer, any licenses, forms, certifications, clarifications, negotiated documents, and/or other documentation required by the Bid Solicitation.</w:t>
      </w:r>
    </w:p>
    <w:p w14:paraId="45FAB69B" w14:textId="77777777" w:rsidR="007869AA" w:rsidRPr="0084189F" w:rsidRDefault="007869AA" w:rsidP="007869AA">
      <w:pPr>
        <w:spacing w:after="0" w:line="240" w:lineRule="auto"/>
        <w:jc w:val="both"/>
        <w:rPr>
          <w:rFonts w:eastAsia="MS Mincho" w:cstheme="minorHAnsi"/>
          <w:sz w:val="20"/>
          <w:szCs w:val="20"/>
        </w:rPr>
      </w:pPr>
    </w:p>
    <w:p w14:paraId="3E3C3838" w14:textId="77777777" w:rsidR="007869AA" w:rsidRPr="0084189F" w:rsidRDefault="007869AA" w:rsidP="007869AA">
      <w:pPr>
        <w:spacing w:after="0" w:line="240" w:lineRule="auto"/>
        <w:jc w:val="both"/>
        <w:rPr>
          <w:rFonts w:eastAsia="MS Mincho" w:cstheme="minorHAnsi"/>
          <w:sz w:val="20"/>
          <w:szCs w:val="20"/>
        </w:rPr>
      </w:pPr>
      <w:r w:rsidRPr="0084189F">
        <w:rPr>
          <w:rFonts w:eastAsia="MS Mincho" w:cstheme="minorHAnsi"/>
          <w:b/>
          <w:sz w:val="20"/>
          <w:szCs w:val="20"/>
        </w:rPr>
        <w:t>Quote Opening Date</w:t>
      </w:r>
      <w:r w:rsidRPr="0084189F">
        <w:rPr>
          <w:rFonts w:eastAsia="MS Mincho" w:cstheme="minorHAnsi"/>
          <w:sz w:val="20"/>
          <w:szCs w:val="20"/>
        </w:rPr>
        <w:t xml:space="preserve"> </w:t>
      </w:r>
      <w:r>
        <w:rPr>
          <w:rFonts w:eastAsia="MS Mincho" w:cstheme="minorHAnsi"/>
          <w:sz w:val="20"/>
          <w:szCs w:val="20"/>
        </w:rPr>
        <w:t>–</w:t>
      </w:r>
      <w:r w:rsidRPr="0084189F">
        <w:rPr>
          <w:rFonts w:eastAsia="MS Mincho" w:cstheme="minorHAnsi"/>
          <w:sz w:val="20"/>
          <w:szCs w:val="20"/>
        </w:rPr>
        <w:t xml:space="preserve"> The </w:t>
      </w:r>
      <w:r w:rsidRPr="0084189F">
        <w:rPr>
          <w:rFonts w:cstheme="minorHAnsi"/>
          <w:sz w:val="20"/>
          <w:szCs w:val="20"/>
        </w:rPr>
        <w:t>date Quotes will be opened for evaluation and closed to further Quote submissions.</w:t>
      </w:r>
    </w:p>
    <w:p w14:paraId="27458301" w14:textId="77777777" w:rsidR="007869AA" w:rsidRPr="0084189F" w:rsidRDefault="007869AA" w:rsidP="007869AA">
      <w:pPr>
        <w:spacing w:after="0" w:line="240" w:lineRule="auto"/>
        <w:jc w:val="both"/>
        <w:rPr>
          <w:rFonts w:cstheme="minorHAnsi"/>
          <w:b/>
          <w:color w:val="000000"/>
          <w:sz w:val="20"/>
          <w:szCs w:val="20"/>
        </w:rPr>
      </w:pPr>
    </w:p>
    <w:p w14:paraId="30BF7BDB" w14:textId="77777777" w:rsidR="007869AA" w:rsidRPr="0084189F" w:rsidRDefault="007869AA" w:rsidP="007869AA">
      <w:pPr>
        <w:spacing w:after="0" w:line="240" w:lineRule="auto"/>
        <w:jc w:val="both"/>
        <w:rPr>
          <w:rFonts w:cstheme="minorHAnsi"/>
          <w:color w:val="000000"/>
          <w:sz w:val="20"/>
          <w:szCs w:val="20"/>
        </w:rPr>
      </w:pPr>
      <w:r w:rsidRPr="0084189F">
        <w:rPr>
          <w:rFonts w:cstheme="minorHAnsi"/>
          <w:b/>
          <w:color w:val="000000"/>
          <w:sz w:val="20"/>
          <w:szCs w:val="20"/>
        </w:rPr>
        <w:t>Recovered Material</w:t>
      </w:r>
      <w:r w:rsidRPr="0084189F">
        <w:rPr>
          <w:rFonts w:eastAsia="MS Mincho" w:cstheme="minorHAnsi"/>
          <w:sz w:val="20"/>
          <w:szCs w:val="20"/>
        </w:rPr>
        <w:t xml:space="preserve"> – </w:t>
      </w:r>
      <w:r w:rsidRPr="0084189F">
        <w:rPr>
          <w:rFonts w:cstheme="minorHAnsi"/>
          <w:color w:val="000000"/>
          <w:sz w:val="20"/>
          <w:szCs w:val="20"/>
        </w:rPr>
        <w:t xml:space="preserve">Waste material and byproduct that have been recovered or diverted from solid waste, but does not </w:t>
      </w:r>
      <w:r w:rsidRPr="0084189F">
        <w:rPr>
          <w:rFonts w:cstheme="minorHAnsi"/>
          <w:color w:val="000000"/>
          <w:sz w:val="20"/>
          <w:szCs w:val="20"/>
        </w:rPr>
        <w:lastRenderedPageBreak/>
        <w:t>include materials and byproducts generated from, and commonly reused within, an original manufacturing process.</w:t>
      </w:r>
    </w:p>
    <w:p w14:paraId="3CFF46C4" w14:textId="77777777" w:rsidR="007869AA" w:rsidRPr="0084189F" w:rsidRDefault="007869AA" w:rsidP="007869AA">
      <w:pPr>
        <w:spacing w:after="0" w:line="240" w:lineRule="auto"/>
        <w:jc w:val="both"/>
        <w:rPr>
          <w:rFonts w:cstheme="minorHAnsi"/>
          <w:color w:val="000000"/>
          <w:sz w:val="20"/>
          <w:szCs w:val="20"/>
        </w:rPr>
      </w:pPr>
    </w:p>
    <w:p w14:paraId="284AAE9D" w14:textId="0DD63D58" w:rsidR="007869AA" w:rsidRDefault="007869AA" w:rsidP="007869AA">
      <w:pPr>
        <w:spacing w:after="0" w:line="240" w:lineRule="auto"/>
        <w:jc w:val="both"/>
        <w:rPr>
          <w:rFonts w:cstheme="minorHAnsi"/>
          <w:sz w:val="20"/>
          <w:szCs w:val="20"/>
        </w:rPr>
      </w:pPr>
      <w:r w:rsidRPr="0084189F">
        <w:rPr>
          <w:rFonts w:cstheme="minorHAnsi"/>
          <w:b/>
          <w:sz w:val="20"/>
          <w:szCs w:val="20"/>
        </w:rPr>
        <w:t>Recycling</w:t>
      </w:r>
      <w:r w:rsidRPr="0084189F">
        <w:rPr>
          <w:rFonts w:eastAsia="MS Mincho" w:cstheme="minorHAnsi"/>
          <w:sz w:val="20"/>
          <w:szCs w:val="20"/>
        </w:rPr>
        <w:t xml:space="preserve"> – </w:t>
      </w:r>
      <w:r w:rsidRPr="0084189F">
        <w:rPr>
          <w:rFonts w:cstheme="minorHAnsi"/>
          <w:sz w:val="20"/>
          <w:szCs w:val="20"/>
        </w:rPr>
        <w:t>The series of activities, including collection, separation, and processing, by which products or other materials are recovered from the solid waste stream for use in the form of raw materials in the manufacture of new products other than fuel for producing heat or power by combustion.</w:t>
      </w:r>
    </w:p>
    <w:p w14:paraId="6EFC040D" w14:textId="77777777" w:rsidR="009012D8" w:rsidRPr="0084189F" w:rsidRDefault="009012D8" w:rsidP="007869AA">
      <w:pPr>
        <w:spacing w:after="0" w:line="240" w:lineRule="auto"/>
        <w:jc w:val="both"/>
        <w:rPr>
          <w:rFonts w:cstheme="minorHAnsi"/>
          <w:sz w:val="20"/>
          <w:szCs w:val="20"/>
        </w:rPr>
      </w:pPr>
    </w:p>
    <w:p w14:paraId="5419759B" w14:textId="13995D02" w:rsidR="007869AA" w:rsidRDefault="007869AA" w:rsidP="007869AA">
      <w:pPr>
        <w:spacing w:after="0" w:line="240" w:lineRule="auto"/>
        <w:jc w:val="both"/>
        <w:rPr>
          <w:rFonts w:cstheme="minorHAnsi"/>
          <w:sz w:val="20"/>
          <w:szCs w:val="20"/>
        </w:rPr>
      </w:pPr>
      <w:r w:rsidRPr="0084189F">
        <w:rPr>
          <w:rFonts w:cstheme="minorHAnsi"/>
          <w:b/>
          <w:sz w:val="20"/>
          <w:szCs w:val="20"/>
        </w:rPr>
        <w:t>Recyclability</w:t>
      </w:r>
      <w:r w:rsidRPr="0084189F">
        <w:rPr>
          <w:rFonts w:eastAsia="MS Mincho" w:cstheme="minorHAnsi"/>
          <w:sz w:val="20"/>
          <w:szCs w:val="20"/>
        </w:rPr>
        <w:t xml:space="preserve"> – </w:t>
      </w:r>
      <w:r w:rsidRPr="0084189F">
        <w:rPr>
          <w:rFonts w:cstheme="minorHAnsi"/>
          <w:sz w:val="20"/>
          <w:szCs w:val="20"/>
        </w:rPr>
        <w:t>The ability of a product or material to be recovered from, or otherwise diverted from, the solid waste stream for the purpose of recycling.</w:t>
      </w:r>
    </w:p>
    <w:p w14:paraId="7D91E0CD" w14:textId="77777777" w:rsidR="009012D8" w:rsidRPr="0084189F" w:rsidRDefault="009012D8" w:rsidP="007869AA">
      <w:pPr>
        <w:spacing w:after="0" w:line="240" w:lineRule="auto"/>
        <w:jc w:val="both"/>
        <w:rPr>
          <w:rFonts w:cstheme="minorHAnsi"/>
          <w:sz w:val="20"/>
          <w:szCs w:val="20"/>
        </w:rPr>
      </w:pPr>
    </w:p>
    <w:p w14:paraId="6FC19A77" w14:textId="77777777" w:rsidR="007869AA" w:rsidRPr="0084189F" w:rsidRDefault="007869AA" w:rsidP="007869AA">
      <w:pPr>
        <w:spacing w:after="0" w:line="240" w:lineRule="auto"/>
        <w:jc w:val="both"/>
        <w:rPr>
          <w:rFonts w:cstheme="minorHAnsi"/>
          <w:color w:val="000000"/>
          <w:sz w:val="20"/>
          <w:szCs w:val="20"/>
        </w:rPr>
      </w:pPr>
      <w:r w:rsidRPr="0084189F">
        <w:rPr>
          <w:rFonts w:cstheme="minorHAnsi"/>
          <w:b/>
          <w:color w:val="000000"/>
          <w:sz w:val="20"/>
          <w:szCs w:val="20"/>
        </w:rPr>
        <w:t>Retainage</w:t>
      </w:r>
      <w:r w:rsidRPr="0084189F">
        <w:rPr>
          <w:rFonts w:eastAsia="MS Mincho" w:cstheme="minorHAnsi"/>
          <w:sz w:val="20"/>
          <w:szCs w:val="20"/>
        </w:rPr>
        <w:t xml:space="preserve"> – </w:t>
      </w:r>
      <w:r w:rsidRPr="0084189F">
        <w:rPr>
          <w:rFonts w:cstheme="minorHAnsi"/>
          <w:color w:val="000000"/>
          <w:sz w:val="20"/>
          <w:szCs w:val="20"/>
        </w:rPr>
        <w:t>The amount withheld from the Contractor payment that is retained and subsequently released upon satisfactory completion of performance milestones by the Contractor.</w:t>
      </w:r>
    </w:p>
    <w:p w14:paraId="714FBB4B" w14:textId="77777777" w:rsidR="007869AA" w:rsidRPr="0084189F" w:rsidRDefault="007869AA" w:rsidP="007869AA">
      <w:pPr>
        <w:spacing w:after="0" w:line="240" w:lineRule="auto"/>
        <w:jc w:val="both"/>
        <w:rPr>
          <w:rFonts w:cstheme="minorHAnsi"/>
          <w:sz w:val="20"/>
          <w:szCs w:val="20"/>
        </w:rPr>
      </w:pPr>
    </w:p>
    <w:p w14:paraId="1AD11406" w14:textId="77777777" w:rsidR="007869AA" w:rsidRPr="0084189F" w:rsidRDefault="007869AA" w:rsidP="007869AA">
      <w:pPr>
        <w:spacing w:after="0" w:line="240" w:lineRule="auto"/>
        <w:jc w:val="both"/>
        <w:rPr>
          <w:rFonts w:cstheme="minorHAnsi"/>
          <w:sz w:val="20"/>
          <w:szCs w:val="20"/>
        </w:rPr>
      </w:pPr>
      <w:r w:rsidRPr="0084189F">
        <w:rPr>
          <w:rFonts w:cstheme="minorHAnsi"/>
          <w:b/>
          <w:sz w:val="20"/>
          <w:szCs w:val="20"/>
        </w:rPr>
        <w:t>Revision</w:t>
      </w:r>
      <w:r w:rsidRPr="0084189F">
        <w:rPr>
          <w:rFonts w:cstheme="minorHAnsi"/>
          <w:sz w:val="20"/>
          <w:szCs w:val="20"/>
        </w:rPr>
        <w:t xml:space="preserve"> – A response to a BAFO request or a requested clarification of the Bidder’s Quote. </w:t>
      </w:r>
    </w:p>
    <w:p w14:paraId="61F9F3AF" w14:textId="77777777" w:rsidR="007869AA" w:rsidRPr="0084189F" w:rsidRDefault="007869AA" w:rsidP="007869AA">
      <w:pPr>
        <w:spacing w:after="0" w:line="240" w:lineRule="auto"/>
        <w:jc w:val="both"/>
        <w:rPr>
          <w:rFonts w:cstheme="minorHAnsi"/>
          <w:sz w:val="20"/>
          <w:szCs w:val="20"/>
        </w:rPr>
      </w:pPr>
    </w:p>
    <w:p w14:paraId="4D0661AE" w14:textId="77777777" w:rsidR="007869AA" w:rsidRPr="0084189F" w:rsidRDefault="007869AA" w:rsidP="007869AA">
      <w:pPr>
        <w:spacing w:after="0" w:line="240" w:lineRule="auto"/>
        <w:jc w:val="both"/>
        <w:rPr>
          <w:rFonts w:eastAsia="MS Mincho" w:cstheme="minorHAnsi"/>
          <w:sz w:val="20"/>
          <w:szCs w:val="20"/>
          <w:lang w:val="x-none" w:eastAsia="x-none"/>
        </w:rPr>
      </w:pPr>
      <w:r w:rsidRPr="0084189F">
        <w:rPr>
          <w:rFonts w:eastAsia="MS Mincho" w:cstheme="minorHAnsi"/>
          <w:b/>
          <w:sz w:val="20"/>
          <w:szCs w:val="20"/>
          <w:lang w:val="x-none" w:eastAsia="x-none"/>
        </w:rPr>
        <w:t>RMAN</w:t>
      </w:r>
      <w:r w:rsidRPr="0084189F">
        <w:rPr>
          <w:rFonts w:eastAsia="MS Mincho" w:cstheme="minorHAnsi"/>
          <w:sz w:val="20"/>
          <w:szCs w:val="20"/>
        </w:rPr>
        <w:t xml:space="preserve"> – </w:t>
      </w:r>
      <w:r w:rsidRPr="0084189F">
        <w:rPr>
          <w:rFonts w:eastAsia="MS Mincho" w:cstheme="minorHAnsi"/>
          <w:sz w:val="20"/>
          <w:szCs w:val="20"/>
          <w:lang w:val="x-none" w:eastAsia="x-none"/>
        </w:rPr>
        <w:t xml:space="preserve">Recovered Materials Advisory Notices provide purchasing guidance and recommendations for </w:t>
      </w:r>
      <w:r w:rsidRPr="0084189F">
        <w:rPr>
          <w:rFonts w:eastAsia="MS Mincho" w:cstheme="minorHAnsi"/>
          <w:sz w:val="20"/>
          <w:szCs w:val="20"/>
          <w:lang w:eastAsia="x-none"/>
        </w:rPr>
        <w:t>R</w:t>
      </w:r>
      <w:proofErr w:type="spellStart"/>
      <w:r w:rsidRPr="0084189F">
        <w:rPr>
          <w:rFonts w:eastAsia="MS Mincho" w:cstheme="minorHAnsi"/>
          <w:sz w:val="20"/>
          <w:szCs w:val="20"/>
          <w:lang w:val="x-none" w:eastAsia="x-none"/>
        </w:rPr>
        <w:t>ecovered</w:t>
      </w:r>
      <w:proofErr w:type="spellEnd"/>
      <w:r w:rsidRPr="0084189F">
        <w:rPr>
          <w:rFonts w:eastAsia="MS Mincho" w:cstheme="minorHAnsi"/>
          <w:sz w:val="20"/>
          <w:szCs w:val="20"/>
          <w:lang w:val="x-none" w:eastAsia="x-none"/>
        </w:rPr>
        <w:t xml:space="preserve"> and </w:t>
      </w:r>
      <w:r w:rsidRPr="0084189F">
        <w:rPr>
          <w:rFonts w:eastAsia="MS Mincho" w:cstheme="minorHAnsi"/>
          <w:sz w:val="20"/>
          <w:szCs w:val="20"/>
          <w:lang w:eastAsia="x-none"/>
        </w:rPr>
        <w:t>P</w:t>
      </w:r>
      <w:proofErr w:type="spellStart"/>
      <w:r w:rsidRPr="0084189F">
        <w:rPr>
          <w:rFonts w:eastAsia="MS Mincho" w:cstheme="minorHAnsi"/>
          <w:sz w:val="20"/>
          <w:szCs w:val="20"/>
          <w:lang w:val="x-none" w:eastAsia="x-none"/>
        </w:rPr>
        <w:t>ost</w:t>
      </w:r>
      <w:proofErr w:type="spellEnd"/>
      <w:r w:rsidRPr="0084189F">
        <w:rPr>
          <w:rFonts w:eastAsia="MS Mincho" w:cstheme="minorHAnsi"/>
          <w:sz w:val="20"/>
          <w:szCs w:val="20"/>
          <w:lang w:val="x-none" w:eastAsia="x-none"/>
        </w:rPr>
        <w:t>-</w:t>
      </w:r>
      <w:r w:rsidRPr="0084189F">
        <w:rPr>
          <w:rFonts w:eastAsia="MS Mincho" w:cstheme="minorHAnsi"/>
          <w:sz w:val="20"/>
          <w:szCs w:val="20"/>
          <w:lang w:eastAsia="x-none"/>
        </w:rPr>
        <w:t>C</w:t>
      </w:r>
      <w:proofErr w:type="spellStart"/>
      <w:r w:rsidRPr="0084189F">
        <w:rPr>
          <w:rFonts w:eastAsia="MS Mincho" w:cstheme="minorHAnsi"/>
          <w:sz w:val="20"/>
          <w:szCs w:val="20"/>
          <w:lang w:val="x-none" w:eastAsia="x-none"/>
        </w:rPr>
        <w:t>onsumer</w:t>
      </w:r>
      <w:proofErr w:type="spellEnd"/>
      <w:r w:rsidRPr="0084189F">
        <w:rPr>
          <w:rFonts w:eastAsia="MS Mincho" w:cstheme="minorHAnsi"/>
          <w:sz w:val="20"/>
          <w:szCs w:val="20"/>
          <w:lang w:val="x-none" w:eastAsia="x-none"/>
        </w:rPr>
        <w:t xml:space="preserve"> </w:t>
      </w:r>
      <w:r w:rsidRPr="0084189F">
        <w:rPr>
          <w:rFonts w:eastAsia="MS Mincho" w:cstheme="minorHAnsi"/>
          <w:sz w:val="20"/>
          <w:szCs w:val="20"/>
          <w:lang w:eastAsia="x-none"/>
        </w:rPr>
        <w:t>M</w:t>
      </w:r>
      <w:proofErr w:type="spellStart"/>
      <w:r w:rsidRPr="0084189F">
        <w:rPr>
          <w:rFonts w:eastAsia="MS Mincho" w:cstheme="minorHAnsi"/>
          <w:sz w:val="20"/>
          <w:szCs w:val="20"/>
          <w:lang w:val="x-none" w:eastAsia="x-none"/>
        </w:rPr>
        <w:t>aterial</w:t>
      </w:r>
      <w:proofErr w:type="spellEnd"/>
      <w:r w:rsidRPr="0084189F">
        <w:rPr>
          <w:rFonts w:eastAsia="MS Mincho" w:cstheme="minorHAnsi"/>
          <w:sz w:val="20"/>
          <w:szCs w:val="20"/>
          <w:lang w:val="x-none" w:eastAsia="x-none"/>
        </w:rPr>
        <w:t xml:space="preserve"> content levels for designated items. </w:t>
      </w:r>
    </w:p>
    <w:p w14:paraId="08DE39A4" w14:textId="77777777" w:rsidR="007869AA" w:rsidRPr="0084189F" w:rsidRDefault="007869AA" w:rsidP="007869AA">
      <w:pPr>
        <w:spacing w:after="0" w:line="240" w:lineRule="auto"/>
        <w:jc w:val="both"/>
        <w:rPr>
          <w:rFonts w:eastAsia="MS Mincho" w:cstheme="minorHAnsi"/>
          <w:b/>
          <w:sz w:val="20"/>
          <w:szCs w:val="20"/>
        </w:rPr>
      </w:pPr>
    </w:p>
    <w:p w14:paraId="5055EB7E" w14:textId="77777777" w:rsidR="007869AA" w:rsidRPr="0084189F" w:rsidRDefault="007869AA" w:rsidP="007869AA">
      <w:pPr>
        <w:spacing w:after="0" w:line="240" w:lineRule="auto"/>
        <w:jc w:val="both"/>
        <w:rPr>
          <w:rFonts w:eastAsia="MS Mincho" w:cstheme="minorHAnsi"/>
          <w:b/>
          <w:sz w:val="20"/>
          <w:szCs w:val="20"/>
        </w:rPr>
      </w:pPr>
      <w:r w:rsidRPr="0084189F">
        <w:rPr>
          <w:rFonts w:cstheme="minorHAnsi"/>
          <w:b/>
          <w:sz w:val="20"/>
          <w:szCs w:val="20"/>
        </w:rPr>
        <w:t>Security Incident</w:t>
      </w:r>
      <w:r w:rsidRPr="0084189F">
        <w:rPr>
          <w:rFonts w:cstheme="minorHAnsi"/>
          <w:sz w:val="20"/>
          <w:szCs w:val="20"/>
        </w:rPr>
        <w:t xml:space="preserve"> </w:t>
      </w:r>
      <w:r>
        <w:rPr>
          <w:rFonts w:cstheme="minorHAnsi"/>
          <w:sz w:val="20"/>
          <w:szCs w:val="20"/>
        </w:rPr>
        <w:t>–</w:t>
      </w:r>
      <w:r w:rsidRPr="0084189F">
        <w:rPr>
          <w:rFonts w:cstheme="minorHAnsi"/>
          <w:sz w:val="20"/>
          <w:szCs w:val="20"/>
        </w:rPr>
        <w:t xml:space="preserve"> means the potential access by non-authorized person(s) to Personal Data or Non-Public Data that the Provider believes could reasonably result in the use, disclosure, or access or theft of State’s unencrypted Personal Data or Non-Public Data within the possession or control of the Provider. A Security Incident may or may not turn into a Breach of Security.</w:t>
      </w:r>
    </w:p>
    <w:p w14:paraId="0B383358" w14:textId="77777777" w:rsidR="007869AA" w:rsidRPr="0084189F" w:rsidRDefault="007869AA" w:rsidP="007869AA">
      <w:pPr>
        <w:spacing w:after="0" w:line="240" w:lineRule="auto"/>
        <w:jc w:val="both"/>
        <w:rPr>
          <w:rFonts w:eastAsia="MS Mincho" w:cstheme="minorHAnsi"/>
          <w:b/>
          <w:sz w:val="20"/>
          <w:szCs w:val="20"/>
        </w:rPr>
      </w:pPr>
    </w:p>
    <w:p w14:paraId="06166009" w14:textId="77777777" w:rsidR="007869AA" w:rsidRPr="0084189F" w:rsidRDefault="007869AA" w:rsidP="007869AA">
      <w:pPr>
        <w:spacing w:after="0" w:line="240" w:lineRule="auto"/>
        <w:jc w:val="both"/>
        <w:rPr>
          <w:rFonts w:eastAsia="MS Mincho" w:cstheme="minorHAnsi"/>
          <w:b/>
          <w:sz w:val="20"/>
          <w:szCs w:val="20"/>
        </w:rPr>
      </w:pPr>
      <w:r w:rsidRPr="0084189F">
        <w:rPr>
          <w:rFonts w:eastAsia="MS Mincho" w:cstheme="minorHAnsi"/>
          <w:b/>
          <w:sz w:val="20"/>
          <w:szCs w:val="20"/>
        </w:rPr>
        <w:t xml:space="preserve">Services </w:t>
      </w:r>
      <w:r w:rsidRPr="0084189F">
        <w:rPr>
          <w:rFonts w:cstheme="minorHAnsi"/>
          <w:sz w:val="20"/>
          <w:szCs w:val="20"/>
        </w:rPr>
        <w:t>– Includes, without limitation (</w:t>
      </w:r>
      <w:proofErr w:type="spellStart"/>
      <w:r w:rsidRPr="0084189F">
        <w:rPr>
          <w:rFonts w:cstheme="minorHAnsi"/>
          <w:sz w:val="20"/>
          <w:szCs w:val="20"/>
        </w:rPr>
        <w:t>i</w:t>
      </w:r>
      <w:proofErr w:type="spellEnd"/>
      <w:r w:rsidRPr="0084189F">
        <w:rPr>
          <w:rFonts w:cstheme="minorHAnsi"/>
          <w:sz w:val="20"/>
          <w:szCs w:val="20"/>
        </w:rPr>
        <w:t xml:space="preserve">) Information Technology (IT) professional services, (ii) Software and Hardware-related services, including without limitation, installation, configuration, and training, and (iii) Software and Hardware maintenance and support and/or Software and Hardware technical support services. </w:t>
      </w:r>
    </w:p>
    <w:p w14:paraId="236EDB10" w14:textId="77777777" w:rsidR="007869AA" w:rsidRPr="0084189F" w:rsidRDefault="007869AA" w:rsidP="007869AA">
      <w:pPr>
        <w:spacing w:after="0" w:line="240" w:lineRule="auto"/>
        <w:jc w:val="both"/>
        <w:rPr>
          <w:rFonts w:cstheme="minorHAnsi"/>
          <w:color w:val="000000"/>
          <w:sz w:val="20"/>
          <w:szCs w:val="20"/>
        </w:rPr>
      </w:pPr>
    </w:p>
    <w:p w14:paraId="6ED6CB94" w14:textId="77777777" w:rsidR="007869AA" w:rsidRPr="0084189F" w:rsidRDefault="007869AA" w:rsidP="007869AA">
      <w:pPr>
        <w:spacing w:after="0" w:line="240" w:lineRule="auto"/>
        <w:jc w:val="both"/>
        <w:rPr>
          <w:rFonts w:eastAsia="MS Mincho" w:cstheme="minorHAnsi"/>
          <w:sz w:val="20"/>
          <w:szCs w:val="20"/>
        </w:rPr>
      </w:pPr>
      <w:r w:rsidRPr="0084189F">
        <w:rPr>
          <w:rFonts w:eastAsia="MS Mincho" w:cstheme="minorHAnsi"/>
          <w:b/>
          <w:sz w:val="20"/>
          <w:szCs w:val="20"/>
        </w:rPr>
        <w:t>Shall</w:t>
      </w:r>
      <w:r w:rsidRPr="0084189F">
        <w:rPr>
          <w:rFonts w:eastAsia="MS Mincho" w:cstheme="minorHAnsi"/>
          <w:sz w:val="20"/>
          <w:szCs w:val="20"/>
        </w:rPr>
        <w:t xml:space="preserve"> – Denotes that which is a mandatory requirement.  </w:t>
      </w:r>
    </w:p>
    <w:p w14:paraId="414CD3A4" w14:textId="77777777" w:rsidR="007869AA" w:rsidRPr="0084189F" w:rsidRDefault="007869AA" w:rsidP="007869AA">
      <w:pPr>
        <w:spacing w:after="0" w:line="240" w:lineRule="auto"/>
        <w:jc w:val="both"/>
        <w:rPr>
          <w:rFonts w:eastAsia="MS Mincho" w:cstheme="minorHAnsi"/>
          <w:sz w:val="20"/>
          <w:szCs w:val="20"/>
        </w:rPr>
      </w:pPr>
    </w:p>
    <w:p w14:paraId="3B60238E" w14:textId="77777777" w:rsidR="007869AA" w:rsidRPr="0084189F" w:rsidRDefault="007869AA" w:rsidP="007869AA">
      <w:pPr>
        <w:spacing w:after="0" w:line="240" w:lineRule="auto"/>
        <w:jc w:val="both"/>
        <w:rPr>
          <w:rFonts w:eastAsia="MS Mincho" w:cstheme="minorHAnsi"/>
          <w:sz w:val="20"/>
          <w:szCs w:val="20"/>
        </w:rPr>
      </w:pPr>
      <w:r w:rsidRPr="0084189F">
        <w:rPr>
          <w:rFonts w:eastAsia="MS Mincho" w:cstheme="minorHAnsi"/>
          <w:b/>
          <w:sz w:val="20"/>
          <w:szCs w:val="20"/>
        </w:rPr>
        <w:t>Should</w:t>
      </w:r>
      <w:r w:rsidRPr="0084189F">
        <w:rPr>
          <w:rFonts w:eastAsia="MS Mincho" w:cstheme="minorHAnsi"/>
          <w:sz w:val="20"/>
          <w:szCs w:val="20"/>
        </w:rPr>
        <w:t xml:space="preserve"> – Denotes that which is permissible or recommended, not mandatory.</w:t>
      </w:r>
    </w:p>
    <w:p w14:paraId="7240C46B" w14:textId="77777777" w:rsidR="007869AA" w:rsidRPr="0084189F" w:rsidRDefault="007869AA" w:rsidP="007869AA">
      <w:pPr>
        <w:spacing w:after="0" w:line="240" w:lineRule="auto"/>
        <w:jc w:val="both"/>
        <w:rPr>
          <w:rFonts w:eastAsia="MS Mincho" w:cstheme="minorHAnsi"/>
          <w:sz w:val="20"/>
          <w:szCs w:val="20"/>
        </w:rPr>
      </w:pPr>
    </w:p>
    <w:p w14:paraId="39BC21CD" w14:textId="77777777" w:rsidR="007869AA" w:rsidRPr="0084189F" w:rsidRDefault="007869AA" w:rsidP="007869AA">
      <w:pPr>
        <w:spacing w:after="0" w:line="240" w:lineRule="auto"/>
        <w:jc w:val="both"/>
        <w:rPr>
          <w:rFonts w:cstheme="minorHAnsi"/>
          <w:sz w:val="20"/>
          <w:szCs w:val="20"/>
        </w:rPr>
      </w:pPr>
      <w:r w:rsidRPr="0084189F">
        <w:rPr>
          <w:rFonts w:cstheme="minorHAnsi"/>
          <w:b/>
          <w:sz w:val="20"/>
          <w:szCs w:val="20"/>
        </w:rPr>
        <w:t>Small Business</w:t>
      </w:r>
      <w:r w:rsidRPr="0084189F">
        <w:rPr>
          <w:rFonts w:cstheme="minorHAnsi"/>
          <w:sz w:val="20"/>
          <w:szCs w:val="20"/>
        </w:rPr>
        <w:t xml:space="preserve"> – Pursuant to N.J.S.A. 52:32-19, N.J.A.C. 17:13-1.2, and N.J.A.C. 17:13-2.1, “small business” means a business that meets the requirements and definitions of “small business” and has applied for and been approved by the New Jersey Division of Revenue and Enterprise Services, Small Business Registration and M/WBE Certification Services Unit as</w:t>
      </w:r>
      <w:r w:rsidRPr="0084189F" w:rsidDel="00106CA8">
        <w:rPr>
          <w:rFonts w:cstheme="minorHAnsi"/>
          <w:sz w:val="20"/>
          <w:szCs w:val="20"/>
        </w:rPr>
        <w:t xml:space="preserve"> </w:t>
      </w:r>
      <w:r w:rsidRPr="0084189F">
        <w:rPr>
          <w:rFonts w:cstheme="minorHAnsi"/>
          <w:sz w:val="20"/>
          <w:szCs w:val="20"/>
        </w:rPr>
        <w:t>(</w:t>
      </w:r>
      <w:proofErr w:type="spellStart"/>
      <w:r w:rsidRPr="0084189F">
        <w:rPr>
          <w:rFonts w:cstheme="minorHAnsi"/>
          <w:sz w:val="20"/>
          <w:szCs w:val="20"/>
        </w:rPr>
        <w:t>i</w:t>
      </w:r>
      <w:proofErr w:type="spellEnd"/>
      <w:r w:rsidRPr="0084189F">
        <w:rPr>
          <w:rFonts w:cstheme="minorHAnsi"/>
          <w:sz w:val="20"/>
          <w:szCs w:val="20"/>
        </w:rPr>
        <w:t xml:space="preserve">) independently owned and operated, (ii) incorporated or registered in and has its principal place of business in the State of New Jersey; (iii)  has 100 or fewer full-time employees; and has gross revenues falling in one (1) of the six (6) following categories:  </w:t>
      </w:r>
    </w:p>
    <w:p w14:paraId="016982BA" w14:textId="77777777" w:rsidR="007869AA" w:rsidRPr="0084189F" w:rsidRDefault="007869AA" w:rsidP="007869AA">
      <w:pPr>
        <w:spacing w:after="0" w:line="240" w:lineRule="auto"/>
        <w:jc w:val="both"/>
        <w:rPr>
          <w:rFonts w:cstheme="minorHAnsi"/>
          <w:sz w:val="20"/>
          <w:szCs w:val="20"/>
        </w:rPr>
      </w:pPr>
      <w:r w:rsidRPr="0084189F">
        <w:rPr>
          <w:rFonts w:cstheme="minorHAnsi"/>
          <w:sz w:val="20"/>
          <w:szCs w:val="20"/>
        </w:rPr>
        <w:t xml:space="preserve">For goods and services - (A) 0 to $500,000 (Category I); (B) $500,001 to $5,000,000 (Category II); and (C) $5,000,001 to </w:t>
      </w:r>
      <w:r w:rsidRPr="0084189F">
        <w:rPr>
          <w:rFonts w:cstheme="minorHAnsi"/>
          <w:sz w:val="20"/>
          <w:szCs w:val="20"/>
        </w:rPr>
        <w:t xml:space="preserve">$12,000,000, or the applicable federal revenue standards established at 13 CFR 121.201, whichever is higher (Category III). </w:t>
      </w:r>
    </w:p>
    <w:p w14:paraId="47C8D776" w14:textId="77777777" w:rsidR="007869AA" w:rsidRPr="0084189F" w:rsidRDefault="007869AA" w:rsidP="007869AA">
      <w:pPr>
        <w:spacing w:after="0" w:line="240" w:lineRule="auto"/>
        <w:jc w:val="both"/>
        <w:rPr>
          <w:rFonts w:cstheme="minorHAnsi"/>
          <w:sz w:val="20"/>
          <w:szCs w:val="20"/>
        </w:rPr>
      </w:pPr>
      <w:r w:rsidRPr="0084189F">
        <w:rPr>
          <w:rFonts w:cstheme="minorHAnsi"/>
          <w:sz w:val="20"/>
          <w:szCs w:val="20"/>
        </w:rPr>
        <w:t>For construction services: (A) 0 to $3,000,000 (Category IV); (B) gross revenues that do not exceed 50 percent of the applicable annual revenue standards established at 13 CFR 121.201 (Category V); and (C) gross revenues that do not exceed the applicable annual revenue standards established at CFR 121.201, (Category VI).</w:t>
      </w:r>
    </w:p>
    <w:p w14:paraId="7EFEA50D" w14:textId="77777777" w:rsidR="007869AA" w:rsidRPr="0084189F" w:rsidRDefault="007869AA" w:rsidP="007869AA">
      <w:pPr>
        <w:spacing w:after="0" w:line="240" w:lineRule="auto"/>
        <w:jc w:val="both"/>
        <w:rPr>
          <w:rFonts w:cstheme="minorHAnsi"/>
          <w:sz w:val="20"/>
          <w:szCs w:val="20"/>
        </w:rPr>
      </w:pPr>
    </w:p>
    <w:p w14:paraId="0A0EF191" w14:textId="77777777" w:rsidR="007869AA" w:rsidRPr="0084189F" w:rsidRDefault="007869AA" w:rsidP="007869AA">
      <w:pPr>
        <w:spacing w:after="0" w:line="240" w:lineRule="auto"/>
        <w:jc w:val="both"/>
        <w:rPr>
          <w:rFonts w:cstheme="minorHAnsi"/>
          <w:sz w:val="20"/>
          <w:szCs w:val="20"/>
        </w:rPr>
      </w:pPr>
      <w:r w:rsidRPr="0084189F">
        <w:rPr>
          <w:rFonts w:cstheme="minorHAnsi"/>
          <w:b/>
          <w:sz w:val="20"/>
          <w:szCs w:val="20"/>
        </w:rPr>
        <w:t>Small Business Set-Aside Contract</w:t>
      </w:r>
      <w:r w:rsidRPr="0084189F">
        <w:rPr>
          <w:rFonts w:cstheme="minorHAnsi"/>
          <w:sz w:val="20"/>
          <w:szCs w:val="20"/>
        </w:rPr>
        <w:t xml:space="preserve"> – means (1) a </w:t>
      </w:r>
      <w:r w:rsidRPr="0084189F">
        <w:rPr>
          <w:rFonts w:cstheme="minorHAnsi"/>
          <w:color w:val="000000"/>
          <w:sz w:val="20"/>
          <w:szCs w:val="20"/>
        </w:rPr>
        <w:t>Contract</w:t>
      </w:r>
      <w:r w:rsidRPr="0084189F">
        <w:rPr>
          <w:rFonts w:cstheme="minorHAnsi"/>
          <w:sz w:val="20"/>
          <w:szCs w:val="20"/>
        </w:rPr>
        <w:t xml:space="preserve"> for goods, equipment, construction or services which is designated as a </w:t>
      </w:r>
      <w:r w:rsidRPr="0084189F">
        <w:rPr>
          <w:rFonts w:cstheme="minorHAnsi"/>
          <w:color w:val="000000"/>
          <w:sz w:val="20"/>
          <w:szCs w:val="20"/>
        </w:rPr>
        <w:t>Contract</w:t>
      </w:r>
      <w:r w:rsidRPr="0084189F">
        <w:rPr>
          <w:rFonts w:cstheme="minorHAnsi"/>
          <w:sz w:val="20"/>
          <w:szCs w:val="20"/>
        </w:rPr>
        <w:t xml:space="preserve"> with respect to which bids are invited and accepted only from small businesses, or (2) a portion of a </w:t>
      </w:r>
      <w:r w:rsidRPr="0084189F">
        <w:rPr>
          <w:rFonts w:cstheme="minorHAnsi"/>
          <w:color w:val="000000"/>
          <w:sz w:val="20"/>
          <w:szCs w:val="20"/>
        </w:rPr>
        <w:t>Contract</w:t>
      </w:r>
      <w:r w:rsidRPr="0084189F">
        <w:rPr>
          <w:rFonts w:cstheme="minorHAnsi"/>
          <w:sz w:val="20"/>
          <w:szCs w:val="20"/>
        </w:rPr>
        <w:t xml:space="preserve"> when that portion has been so designated.”  N.J.S.A. 52:32-19.</w:t>
      </w:r>
    </w:p>
    <w:p w14:paraId="7A55F54E" w14:textId="77777777" w:rsidR="007869AA" w:rsidRPr="0084189F" w:rsidRDefault="007869AA" w:rsidP="007869AA">
      <w:pPr>
        <w:spacing w:after="0" w:line="240" w:lineRule="auto"/>
        <w:jc w:val="both"/>
        <w:rPr>
          <w:rFonts w:eastAsia="MS Mincho" w:cstheme="minorHAnsi"/>
          <w:sz w:val="20"/>
          <w:szCs w:val="20"/>
        </w:rPr>
      </w:pPr>
    </w:p>
    <w:p w14:paraId="4EB0A2ED" w14:textId="77777777" w:rsidR="007869AA" w:rsidRPr="0084189F" w:rsidRDefault="007869AA" w:rsidP="007869AA">
      <w:pPr>
        <w:spacing w:after="0" w:line="240" w:lineRule="auto"/>
        <w:jc w:val="both"/>
        <w:rPr>
          <w:rFonts w:cstheme="minorHAnsi"/>
          <w:sz w:val="20"/>
          <w:szCs w:val="20"/>
        </w:rPr>
      </w:pPr>
      <w:r w:rsidRPr="0084189F">
        <w:rPr>
          <w:rFonts w:cstheme="minorHAnsi"/>
          <w:b/>
          <w:sz w:val="20"/>
          <w:szCs w:val="20"/>
        </w:rPr>
        <w:t>Software</w:t>
      </w:r>
      <w:r w:rsidRPr="0084189F">
        <w:rPr>
          <w:rFonts w:cstheme="minorHAnsi"/>
          <w:sz w:val="20"/>
          <w:szCs w:val="20"/>
        </w:rPr>
        <w:t xml:space="preserve"> </w:t>
      </w:r>
      <w:r>
        <w:rPr>
          <w:rFonts w:cstheme="minorHAnsi"/>
          <w:sz w:val="20"/>
          <w:szCs w:val="20"/>
        </w:rPr>
        <w:t>–</w:t>
      </w:r>
      <w:r w:rsidRPr="0084189F">
        <w:rPr>
          <w:rFonts w:cstheme="minorHAnsi"/>
          <w:sz w:val="20"/>
          <w:szCs w:val="20"/>
        </w:rPr>
        <w:t xml:space="preserve"> means, without limitation, computer programs, source codes, routines, or subroutines supplied by Provider, including operating software, programming aids, application programs, application programming interfaces and software products, and includes COTS, unless the context indicates otherwise.  </w:t>
      </w:r>
    </w:p>
    <w:p w14:paraId="69674605" w14:textId="77777777" w:rsidR="007869AA" w:rsidRPr="0084189F" w:rsidRDefault="007869AA" w:rsidP="007869AA">
      <w:pPr>
        <w:spacing w:after="0" w:line="240" w:lineRule="auto"/>
        <w:jc w:val="both"/>
        <w:rPr>
          <w:rFonts w:cstheme="minorHAnsi"/>
          <w:sz w:val="20"/>
          <w:szCs w:val="20"/>
        </w:rPr>
      </w:pPr>
    </w:p>
    <w:p w14:paraId="39F62B8C" w14:textId="77777777" w:rsidR="007869AA" w:rsidRPr="0084189F" w:rsidRDefault="007869AA" w:rsidP="007869AA">
      <w:pPr>
        <w:spacing w:after="0" w:line="240" w:lineRule="auto"/>
        <w:jc w:val="both"/>
        <w:rPr>
          <w:rFonts w:cstheme="minorHAnsi"/>
          <w:sz w:val="20"/>
          <w:szCs w:val="20"/>
        </w:rPr>
      </w:pPr>
      <w:r w:rsidRPr="0084189F">
        <w:rPr>
          <w:rFonts w:cstheme="minorHAnsi"/>
          <w:b/>
          <w:sz w:val="20"/>
          <w:szCs w:val="20"/>
        </w:rPr>
        <w:t>Software as a Service</w:t>
      </w:r>
      <w:r w:rsidRPr="0084189F">
        <w:rPr>
          <w:rFonts w:cstheme="minorHAnsi"/>
          <w:sz w:val="20"/>
          <w:szCs w:val="20"/>
        </w:rPr>
        <w:t xml:space="preserve"> or </w:t>
      </w:r>
      <w:r w:rsidRPr="0084189F">
        <w:rPr>
          <w:rFonts w:cstheme="minorHAnsi"/>
          <w:b/>
          <w:sz w:val="20"/>
          <w:szCs w:val="20"/>
        </w:rPr>
        <w:t>SaaS</w:t>
      </w:r>
      <w:r w:rsidRPr="0084189F">
        <w:rPr>
          <w:rFonts w:cstheme="minorHAnsi"/>
          <w:sz w:val="20"/>
          <w:szCs w:val="20"/>
        </w:rPr>
        <w:t xml:space="preserve"> </w:t>
      </w:r>
      <w:r w:rsidRPr="0084189F">
        <w:rPr>
          <w:rFonts w:eastAsia="MS Mincho" w:cstheme="minorHAnsi"/>
          <w:sz w:val="20"/>
          <w:szCs w:val="20"/>
        </w:rPr>
        <w:t>–</w:t>
      </w:r>
      <w:r w:rsidRPr="0084189F">
        <w:rPr>
          <w:rFonts w:cstheme="minorHAnsi"/>
          <w:sz w:val="20"/>
          <w:szCs w:val="20"/>
        </w:rPr>
        <w:t xml:space="preserve"> means the capability provided to a purchaser to use the Provider’s applications running on a cloud infrastructure. The applications are accessible from various client devices through a thin client interface such as a Web browser (e.g., Web-based email) or a program interface. The purchaser does not manage or control the underlying cloud infrastructure, including network, servers, operating systems, storage or even individual application capabilities, with the possible exception of limited user-specific application configuration settings.</w:t>
      </w:r>
    </w:p>
    <w:p w14:paraId="33F16BC2" w14:textId="77777777" w:rsidR="007869AA" w:rsidRPr="0084189F" w:rsidRDefault="007869AA" w:rsidP="007869AA">
      <w:pPr>
        <w:spacing w:after="0" w:line="240" w:lineRule="auto"/>
        <w:jc w:val="both"/>
        <w:rPr>
          <w:rFonts w:eastAsia="MS Mincho" w:cstheme="minorHAnsi"/>
          <w:sz w:val="20"/>
          <w:szCs w:val="20"/>
        </w:rPr>
      </w:pPr>
    </w:p>
    <w:p w14:paraId="4FBFB968" w14:textId="77777777" w:rsidR="007869AA" w:rsidRPr="0084189F" w:rsidRDefault="007869AA" w:rsidP="007869AA">
      <w:pPr>
        <w:spacing w:after="0" w:line="240" w:lineRule="auto"/>
        <w:jc w:val="both"/>
        <w:rPr>
          <w:rFonts w:eastAsia="MS Mincho" w:cstheme="minorHAnsi"/>
          <w:sz w:val="20"/>
          <w:szCs w:val="20"/>
        </w:rPr>
      </w:pPr>
      <w:r w:rsidRPr="0084189F">
        <w:rPr>
          <w:rFonts w:eastAsia="MS Mincho" w:cstheme="minorHAnsi"/>
          <w:b/>
          <w:sz w:val="20"/>
          <w:szCs w:val="20"/>
        </w:rPr>
        <w:t>State</w:t>
      </w:r>
      <w:r w:rsidRPr="0084189F">
        <w:rPr>
          <w:rFonts w:eastAsia="MS Mincho" w:cstheme="minorHAnsi"/>
          <w:sz w:val="20"/>
          <w:szCs w:val="20"/>
        </w:rPr>
        <w:t xml:space="preserve"> – The State of New Jersey.</w:t>
      </w:r>
    </w:p>
    <w:p w14:paraId="0938B303" w14:textId="77777777" w:rsidR="007869AA" w:rsidRPr="0084189F" w:rsidRDefault="007869AA" w:rsidP="007869AA">
      <w:pPr>
        <w:spacing w:after="0" w:line="240" w:lineRule="auto"/>
        <w:jc w:val="both"/>
        <w:rPr>
          <w:rFonts w:cstheme="minorHAnsi"/>
          <w:b/>
          <w:sz w:val="20"/>
          <w:szCs w:val="20"/>
        </w:rPr>
      </w:pPr>
    </w:p>
    <w:p w14:paraId="5F38209A" w14:textId="77777777" w:rsidR="007869AA" w:rsidRPr="0084189F" w:rsidRDefault="007869AA" w:rsidP="007869AA">
      <w:pPr>
        <w:spacing w:after="0" w:line="240" w:lineRule="auto"/>
        <w:jc w:val="both"/>
        <w:rPr>
          <w:rFonts w:cstheme="minorHAnsi"/>
          <w:sz w:val="20"/>
          <w:szCs w:val="20"/>
        </w:rPr>
      </w:pPr>
      <w:r w:rsidRPr="0084189F">
        <w:rPr>
          <w:rFonts w:cstheme="minorHAnsi"/>
          <w:b/>
          <w:sz w:val="20"/>
          <w:szCs w:val="20"/>
        </w:rPr>
        <w:t>State Confidential Information</w:t>
      </w:r>
      <w:r w:rsidRPr="0084189F">
        <w:rPr>
          <w:rFonts w:cstheme="minorHAnsi"/>
          <w:sz w:val="20"/>
          <w:szCs w:val="20"/>
        </w:rPr>
        <w:t xml:space="preserve"> </w:t>
      </w:r>
      <w:r>
        <w:rPr>
          <w:rFonts w:cstheme="minorHAnsi"/>
          <w:sz w:val="20"/>
          <w:szCs w:val="20"/>
        </w:rPr>
        <w:t>–</w:t>
      </w:r>
      <w:r w:rsidRPr="0084189F">
        <w:rPr>
          <w:rFonts w:cstheme="minorHAnsi"/>
          <w:sz w:val="20"/>
          <w:szCs w:val="20"/>
        </w:rPr>
        <w:t xml:space="preserve"> shall consist of </w:t>
      </w:r>
      <w:r w:rsidRPr="0084189F">
        <w:rPr>
          <w:sz w:val="20"/>
          <w:szCs w:val="20"/>
        </w:rPr>
        <w:t xml:space="preserve">State Data and State Intellectual </w:t>
      </w:r>
      <w:proofErr w:type="gramStart"/>
      <w:r w:rsidRPr="0084189F">
        <w:rPr>
          <w:sz w:val="20"/>
          <w:szCs w:val="20"/>
        </w:rPr>
        <w:t xml:space="preserve">Property </w:t>
      </w:r>
      <w:r w:rsidRPr="0084189F">
        <w:rPr>
          <w:rFonts w:cstheme="minorHAnsi"/>
          <w:sz w:val="20"/>
          <w:szCs w:val="20"/>
        </w:rPr>
        <w:t xml:space="preserve"> supplied</w:t>
      </w:r>
      <w:proofErr w:type="gramEnd"/>
      <w:r w:rsidRPr="0084189F">
        <w:rPr>
          <w:rFonts w:cstheme="minorHAnsi"/>
          <w:sz w:val="20"/>
          <w:szCs w:val="20"/>
        </w:rPr>
        <w:t xml:space="preserve"> by the State, any information or data gathered by the Contractor in fulfillment of the </w:t>
      </w:r>
      <w:r w:rsidRPr="0084189F">
        <w:rPr>
          <w:rFonts w:cstheme="minorHAnsi"/>
          <w:color w:val="000000"/>
          <w:sz w:val="20"/>
          <w:szCs w:val="20"/>
        </w:rPr>
        <w:t>Contract</w:t>
      </w:r>
      <w:r w:rsidRPr="0084189F">
        <w:rPr>
          <w:rFonts w:cstheme="minorHAnsi"/>
          <w:sz w:val="20"/>
          <w:szCs w:val="20"/>
        </w:rPr>
        <w:t xml:space="preserve"> and any analysis thereof (whether in fulfillment of the </w:t>
      </w:r>
      <w:r w:rsidRPr="0084189F">
        <w:rPr>
          <w:rFonts w:cstheme="minorHAnsi"/>
          <w:color w:val="000000"/>
          <w:sz w:val="20"/>
          <w:szCs w:val="20"/>
        </w:rPr>
        <w:t>Contract</w:t>
      </w:r>
      <w:r w:rsidRPr="0084189F">
        <w:rPr>
          <w:rFonts w:cstheme="minorHAnsi"/>
          <w:sz w:val="20"/>
          <w:szCs w:val="20"/>
        </w:rPr>
        <w:t xml:space="preserve"> or not)</w:t>
      </w:r>
      <w:r>
        <w:rPr>
          <w:rFonts w:cstheme="minorHAnsi"/>
          <w:sz w:val="20"/>
          <w:szCs w:val="20"/>
        </w:rPr>
        <w:t>.</w:t>
      </w:r>
    </w:p>
    <w:p w14:paraId="07479BBA" w14:textId="77777777" w:rsidR="007869AA" w:rsidRPr="0084189F" w:rsidRDefault="007869AA" w:rsidP="007869AA">
      <w:pPr>
        <w:spacing w:after="0" w:line="240" w:lineRule="auto"/>
        <w:jc w:val="both"/>
        <w:rPr>
          <w:rFonts w:eastAsia="MS Mincho" w:cstheme="minorHAnsi"/>
          <w:b/>
          <w:sz w:val="20"/>
          <w:szCs w:val="20"/>
        </w:rPr>
      </w:pPr>
    </w:p>
    <w:p w14:paraId="612DD1A3" w14:textId="77777777" w:rsidR="007869AA" w:rsidRPr="0084189F" w:rsidRDefault="007869AA" w:rsidP="007869AA">
      <w:pPr>
        <w:spacing w:after="0" w:line="240" w:lineRule="auto"/>
        <w:jc w:val="both"/>
        <w:rPr>
          <w:rFonts w:eastAsia="MS Mincho" w:cstheme="minorHAnsi"/>
          <w:sz w:val="20"/>
          <w:szCs w:val="20"/>
        </w:rPr>
      </w:pPr>
      <w:r w:rsidRPr="0084189F">
        <w:rPr>
          <w:rFonts w:eastAsia="MS Mincho" w:cstheme="minorHAnsi"/>
          <w:b/>
          <w:sz w:val="20"/>
          <w:szCs w:val="20"/>
        </w:rPr>
        <w:t>State Contract Manager or SCM</w:t>
      </w:r>
      <w:r w:rsidRPr="0084189F">
        <w:rPr>
          <w:rFonts w:eastAsia="MS Mincho" w:cstheme="minorHAnsi"/>
          <w:sz w:val="20"/>
          <w:szCs w:val="20"/>
        </w:rPr>
        <w:t xml:space="preserve"> – The individual, responsible for the approval of all deliverables, i.e., tasks, sub-tasks or other work elements in the Scope of Work.  The SCM cannot direct or approve a </w:t>
      </w:r>
      <w:r>
        <w:rPr>
          <w:rFonts w:eastAsia="MS Mincho" w:cstheme="minorHAnsi"/>
          <w:sz w:val="20"/>
          <w:szCs w:val="20"/>
        </w:rPr>
        <w:t>Contract Amendment</w:t>
      </w:r>
      <w:r w:rsidRPr="0084189F">
        <w:rPr>
          <w:rFonts w:eastAsia="MS Mincho" w:cstheme="minorHAnsi"/>
          <w:sz w:val="20"/>
          <w:szCs w:val="20"/>
        </w:rPr>
        <w:t>.</w:t>
      </w:r>
    </w:p>
    <w:p w14:paraId="35D0345B" w14:textId="77777777" w:rsidR="007869AA" w:rsidRPr="0084189F" w:rsidRDefault="007869AA" w:rsidP="007869AA">
      <w:pPr>
        <w:spacing w:after="0" w:line="240" w:lineRule="auto"/>
        <w:jc w:val="both"/>
        <w:rPr>
          <w:rFonts w:eastAsia="MS Mincho" w:cstheme="minorHAnsi"/>
          <w:b/>
          <w:sz w:val="20"/>
          <w:szCs w:val="20"/>
        </w:rPr>
      </w:pPr>
    </w:p>
    <w:p w14:paraId="0F754E3E" w14:textId="77777777" w:rsidR="007869AA" w:rsidRPr="0084189F" w:rsidRDefault="007869AA" w:rsidP="007869AA">
      <w:pPr>
        <w:spacing w:after="0" w:line="240" w:lineRule="auto"/>
        <w:jc w:val="both"/>
        <w:rPr>
          <w:rFonts w:cstheme="minorHAnsi"/>
          <w:sz w:val="20"/>
          <w:szCs w:val="20"/>
        </w:rPr>
      </w:pPr>
      <w:r w:rsidRPr="0084189F">
        <w:rPr>
          <w:rFonts w:cstheme="minorHAnsi"/>
          <w:b/>
          <w:sz w:val="20"/>
          <w:szCs w:val="20"/>
        </w:rPr>
        <w:t>State Data</w:t>
      </w:r>
      <w:r w:rsidRPr="0084189F">
        <w:rPr>
          <w:rFonts w:cstheme="minorHAnsi"/>
          <w:sz w:val="20"/>
          <w:szCs w:val="20"/>
        </w:rPr>
        <w:t xml:space="preserve"> </w:t>
      </w:r>
      <w:r>
        <w:rPr>
          <w:rFonts w:cstheme="minorHAnsi"/>
          <w:sz w:val="20"/>
          <w:szCs w:val="20"/>
        </w:rPr>
        <w:t>–</w:t>
      </w:r>
      <w:r w:rsidRPr="0084189F">
        <w:rPr>
          <w:rFonts w:cstheme="minorHAnsi"/>
          <w:sz w:val="20"/>
          <w:szCs w:val="20"/>
        </w:rPr>
        <w:t xml:space="preserve"> means all data and metadata created or in any way originating with the State, and all data that is the output of computer processing of or other electronic manipulation of any data that was created by or in any way originated with the State, whether such data or output is stored on the State’s hardware, the Provider’s hardware or exists in any system owned, maintained or otherwise controlled by the State or by the Provider.  State Data includes Personal Data and Non-Public Data.</w:t>
      </w:r>
    </w:p>
    <w:p w14:paraId="2247696E" w14:textId="77777777" w:rsidR="007869AA" w:rsidRPr="0084189F" w:rsidRDefault="007869AA" w:rsidP="007869AA">
      <w:pPr>
        <w:spacing w:after="0" w:line="240" w:lineRule="auto"/>
        <w:jc w:val="both"/>
        <w:rPr>
          <w:rFonts w:eastAsia="MS Mincho" w:cstheme="minorHAnsi"/>
          <w:b/>
          <w:sz w:val="20"/>
          <w:szCs w:val="20"/>
        </w:rPr>
      </w:pPr>
    </w:p>
    <w:p w14:paraId="28A470B0" w14:textId="77777777" w:rsidR="007869AA" w:rsidRPr="0084189F" w:rsidRDefault="007869AA" w:rsidP="007869AA">
      <w:pPr>
        <w:spacing w:after="0" w:line="240" w:lineRule="auto"/>
        <w:jc w:val="both"/>
        <w:rPr>
          <w:rFonts w:cstheme="minorHAnsi"/>
          <w:sz w:val="20"/>
          <w:szCs w:val="20"/>
        </w:rPr>
      </w:pPr>
      <w:r w:rsidRPr="0084189F">
        <w:rPr>
          <w:rFonts w:eastAsia="MS Mincho" w:cstheme="minorHAnsi"/>
          <w:b/>
          <w:sz w:val="20"/>
          <w:szCs w:val="20"/>
        </w:rPr>
        <w:lastRenderedPageBreak/>
        <w:t xml:space="preserve">State Intellectual Property </w:t>
      </w:r>
      <w:r w:rsidRPr="0084189F">
        <w:rPr>
          <w:rFonts w:cstheme="minorHAnsi"/>
          <w:sz w:val="20"/>
          <w:szCs w:val="20"/>
        </w:rPr>
        <w:t>– Any intellectual property that is owned by the State.  State Intellectual Property includes any derivativ</w:t>
      </w:r>
      <w:r>
        <w:rPr>
          <w:rFonts w:cstheme="minorHAnsi"/>
          <w:sz w:val="20"/>
          <w:szCs w:val="20"/>
        </w:rPr>
        <w:t xml:space="preserve">e works and compilations of any </w:t>
      </w:r>
      <w:r w:rsidRPr="0084189F">
        <w:rPr>
          <w:rFonts w:cstheme="minorHAnsi"/>
          <w:sz w:val="20"/>
          <w:szCs w:val="20"/>
        </w:rPr>
        <w:t>State Intellectual Property.</w:t>
      </w:r>
    </w:p>
    <w:p w14:paraId="4783CD9A" w14:textId="77777777" w:rsidR="007869AA" w:rsidRPr="0084189F" w:rsidRDefault="007869AA" w:rsidP="007869AA">
      <w:pPr>
        <w:spacing w:after="0" w:line="240" w:lineRule="auto"/>
        <w:jc w:val="both"/>
        <w:rPr>
          <w:rFonts w:eastAsia="MS Mincho" w:cstheme="minorHAnsi"/>
          <w:sz w:val="20"/>
          <w:szCs w:val="20"/>
        </w:rPr>
      </w:pPr>
    </w:p>
    <w:p w14:paraId="26737998" w14:textId="77777777" w:rsidR="007869AA" w:rsidRPr="0084189F" w:rsidRDefault="007869AA" w:rsidP="007869AA">
      <w:pPr>
        <w:spacing w:after="0" w:line="240" w:lineRule="auto"/>
        <w:jc w:val="both"/>
        <w:rPr>
          <w:rFonts w:eastAsia="MS Mincho" w:cstheme="minorHAnsi"/>
          <w:sz w:val="20"/>
          <w:szCs w:val="20"/>
        </w:rPr>
      </w:pPr>
      <w:r>
        <w:rPr>
          <w:rFonts w:eastAsia="MS Mincho" w:cstheme="minorHAnsi"/>
          <w:b/>
          <w:sz w:val="20"/>
          <w:szCs w:val="20"/>
        </w:rPr>
        <w:t xml:space="preserve">State Price Sheet or </w:t>
      </w:r>
      <w:r w:rsidRPr="0084189F">
        <w:rPr>
          <w:rFonts w:eastAsia="MS Mincho" w:cstheme="minorHAnsi"/>
          <w:b/>
          <w:sz w:val="20"/>
          <w:szCs w:val="20"/>
        </w:rPr>
        <w:t>State-Supplied Price Sheet</w:t>
      </w:r>
      <w:r w:rsidRPr="0084189F">
        <w:rPr>
          <w:rFonts w:eastAsia="MS Mincho" w:cstheme="minorHAnsi"/>
          <w:sz w:val="20"/>
          <w:szCs w:val="20"/>
        </w:rPr>
        <w:t xml:space="preserve"> – the bidding document created by the State and attached to this Bid Solicitation on which the Bidder submits its Quote pricing as is referenced and described in the Bid Solicitation.   </w:t>
      </w:r>
    </w:p>
    <w:p w14:paraId="370C7E3B" w14:textId="77777777" w:rsidR="007869AA" w:rsidRPr="0084189F" w:rsidRDefault="007869AA" w:rsidP="007869AA">
      <w:pPr>
        <w:spacing w:after="0" w:line="240" w:lineRule="auto"/>
        <w:jc w:val="both"/>
        <w:rPr>
          <w:rFonts w:eastAsia="MS Mincho" w:cstheme="minorHAnsi"/>
          <w:sz w:val="20"/>
          <w:szCs w:val="20"/>
        </w:rPr>
      </w:pPr>
    </w:p>
    <w:p w14:paraId="7553783E" w14:textId="3E077841" w:rsidR="007869AA" w:rsidRDefault="007869AA" w:rsidP="007869AA">
      <w:pPr>
        <w:spacing w:after="0" w:line="240" w:lineRule="auto"/>
        <w:jc w:val="both"/>
        <w:rPr>
          <w:rFonts w:eastAsia="MS Mincho" w:cstheme="minorHAnsi"/>
          <w:sz w:val="20"/>
          <w:szCs w:val="20"/>
        </w:rPr>
      </w:pPr>
      <w:r w:rsidRPr="0084189F">
        <w:rPr>
          <w:rFonts w:eastAsia="MS Mincho" w:cstheme="minorHAnsi"/>
          <w:b/>
          <w:sz w:val="20"/>
          <w:szCs w:val="20"/>
        </w:rPr>
        <w:t>Subtasks</w:t>
      </w:r>
      <w:r w:rsidRPr="0084189F">
        <w:rPr>
          <w:rFonts w:eastAsia="MS Mincho" w:cstheme="minorHAnsi"/>
          <w:sz w:val="20"/>
          <w:szCs w:val="20"/>
        </w:rPr>
        <w:t xml:space="preserve"> – Detailed activities that comprise the actual performance of a task.</w:t>
      </w:r>
    </w:p>
    <w:p w14:paraId="3F9D21AA" w14:textId="77777777" w:rsidR="009012D8" w:rsidRPr="0084189F" w:rsidRDefault="009012D8" w:rsidP="007869AA">
      <w:pPr>
        <w:spacing w:after="0" w:line="240" w:lineRule="auto"/>
        <w:jc w:val="both"/>
        <w:rPr>
          <w:rFonts w:eastAsia="MS Mincho" w:cstheme="minorHAnsi"/>
          <w:sz w:val="20"/>
          <w:szCs w:val="20"/>
        </w:rPr>
      </w:pPr>
    </w:p>
    <w:p w14:paraId="1E38E86C" w14:textId="77777777" w:rsidR="007869AA" w:rsidRPr="0084189F" w:rsidRDefault="007869AA" w:rsidP="007869AA">
      <w:pPr>
        <w:spacing w:after="0" w:line="240" w:lineRule="auto"/>
        <w:jc w:val="both"/>
        <w:rPr>
          <w:rFonts w:eastAsia="MS Mincho" w:cstheme="minorHAnsi"/>
          <w:sz w:val="20"/>
          <w:szCs w:val="20"/>
        </w:rPr>
      </w:pPr>
      <w:r w:rsidRPr="0084189F">
        <w:rPr>
          <w:rFonts w:eastAsia="MS Mincho" w:cstheme="minorHAnsi"/>
          <w:b/>
          <w:sz w:val="20"/>
          <w:szCs w:val="20"/>
        </w:rPr>
        <w:t>Subcontractor</w:t>
      </w:r>
      <w:r w:rsidRPr="0084189F">
        <w:rPr>
          <w:rFonts w:eastAsia="MS Mincho" w:cstheme="minorHAnsi"/>
          <w:sz w:val="20"/>
          <w:szCs w:val="20"/>
        </w:rPr>
        <w:t xml:space="preserve"> – An entity having an arrangement with a Contractor, whereby the Contractor uses the products and/or services of that entity to fulfill some of its obligations under its State </w:t>
      </w:r>
      <w:r w:rsidRPr="0084189F">
        <w:rPr>
          <w:rFonts w:cstheme="minorHAnsi"/>
          <w:color w:val="000000"/>
          <w:sz w:val="20"/>
          <w:szCs w:val="20"/>
        </w:rPr>
        <w:t>Contract</w:t>
      </w:r>
      <w:r w:rsidRPr="0084189F">
        <w:rPr>
          <w:rFonts w:eastAsia="MS Mincho" w:cstheme="minorHAnsi"/>
          <w:sz w:val="20"/>
          <w:szCs w:val="20"/>
        </w:rPr>
        <w:t xml:space="preserve">, while retaining full responsibility for the performance of </w:t>
      </w:r>
      <w:proofErr w:type="gramStart"/>
      <w:r w:rsidRPr="0084189F">
        <w:rPr>
          <w:rFonts w:eastAsia="MS Mincho" w:cstheme="minorHAnsi"/>
          <w:sz w:val="20"/>
          <w:szCs w:val="20"/>
        </w:rPr>
        <w:t>all  Contractor's</w:t>
      </w:r>
      <w:proofErr w:type="gramEnd"/>
      <w:r w:rsidRPr="0084189F">
        <w:rPr>
          <w:rFonts w:eastAsia="MS Mincho" w:cstheme="minorHAnsi"/>
          <w:sz w:val="20"/>
          <w:szCs w:val="20"/>
        </w:rPr>
        <w:t xml:space="preserve"> obligations under the </w:t>
      </w:r>
      <w:r w:rsidRPr="0084189F">
        <w:rPr>
          <w:rFonts w:cstheme="minorHAnsi"/>
          <w:color w:val="000000"/>
          <w:sz w:val="20"/>
          <w:szCs w:val="20"/>
        </w:rPr>
        <w:t>Contract</w:t>
      </w:r>
      <w:r w:rsidRPr="0084189F">
        <w:rPr>
          <w:rFonts w:eastAsia="MS Mincho" w:cstheme="minorHAnsi"/>
          <w:sz w:val="20"/>
          <w:szCs w:val="20"/>
        </w:rPr>
        <w:t>, including payment to the Subcontractor.  The Subcontractor has no legal relationship with the State, only with the Contractor.</w:t>
      </w:r>
    </w:p>
    <w:p w14:paraId="0839417E" w14:textId="77777777" w:rsidR="007869AA" w:rsidRPr="0084189F" w:rsidRDefault="007869AA" w:rsidP="007869AA">
      <w:pPr>
        <w:spacing w:after="0" w:line="240" w:lineRule="auto"/>
        <w:jc w:val="both"/>
        <w:rPr>
          <w:rFonts w:eastAsia="MS Mincho" w:cstheme="minorHAnsi"/>
          <w:sz w:val="20"/>
          <w:szCs w:val="20"/>
        </w:rPr>
      </w:pPr>
      <w:r w:rsidRPr="0084189F">
        <w:rPr>
          <w:rFonts w:eastAsia="MS Mincho" w:cstheme="minorHAnsi"/>
          <w:b/>
          <w:sz w:val="20"/>
          <w:szCs w:val="20"/>
        </w:rPr>
        <w:t>Task</w:t>
      </w:r>
      <w:r w:rsidRPr="0084189F">
        <w:rPr>
          <w:rFonts w:eastAsia="MS Mincho" w:cstheme="minorHAnsi"/>
          <w:sz w:val="20"/>
          <w:szCs w:val="20"/>
        </w:rPr>
        <w:t xml:space="preserve"> – A discrete unit of work to be performed.</w:t>
      </w:r>
    </w:p>
    <w:p w14:paraId="1792327A" w14:textId="77777777" w:rsidR="007869AA" w:rsidRPr="0084189F" w:rsidRDefault="007869AA" w:rsidP="007869AA">
      <w:pPr>
        <w:spacing w:after="0" w:line="240" w:lineRule="auto"/>
        <w:jc w:val="both"/>
        <w:rPr>
          <w:rFonts w:eastAsia="MS Mincho" w:cstheme="minorHAnsi"/>
          <w:b/>
          <w:sz w:val="20"/>
          <w:szCs w:val="20"/>
        </w:rPr>
      </w:pPr>
    </w:p>
    <w:p w14:paraId="5EA73288" w14:textId="23937AA2" w:rsidR="007869AA" w:rsidRDefault="007869AA" w:rsidP="007869AA">
      <w:pPr>
        <w:spacing w:after="0" w:line="240" w:lineRule="auto"/>
        <w:jc w:val="both"/>
        <w:rPr>
          <w:rFonts w:cstheme="minorHAnsi"/>
          <w:sz w:val="20"/>
          <w:szCs w:val="20"/>
        </w:rPr>
      </w:pPr>
      <w:r w:rsidRPr="0084189F">
        <w:rPr>
          <w:rFonts w:eastAsia="MS Mincho" w:cstheme="minorHAnsi"/>
          <w:b/>
          <w:sz w:val="20"/>
          <w:szCs w:val="20"/>
        </w:rPr>
        <w:t xml:space="preserve">Third Party Intellectual Property </w:t>
      </w:r>
      <w:r w:rsidRPr="0084189F">
        <w:rPr>
          <w:rFonts w:cstheme="minorHAnsi"/>
          <w:sz w:val="20"/>
          <w:szCs w:val="20"/>
        </w:rPr>
        <w:t xml:space="preserve">– Any intellectual property owned by parties other than the State or Contractor and contained in or necessary for the use of the Deliverables.  Third Party Intellectual Property includes COTS owned by Third Parties, and derivative works and compilations of any Third Party Intellectual Property. </w:t>
      </w:r>
    </w:p>
    <w:p w14:paraId="6BD4576A" w14:textId="77777777" w:rsidR="009012D8" w:rsidRPr="0084189F" w:rsidRDefault="009012D8" w:rsidP="007869AA">
      <w:pPr>
        <w:spacing w:after="0" w:line="240" w:lineRule="auto"/>
        <w:jc w:val="both"/>
        <w:rPr>
          <w:rFonts w:eastAsia="MS Mincho" w:cstheme="minorHAnsi"/>
          <w:b/>
          <w:sz w:val="20"/>
          <w:szCs w:val="20"/>
        </w:rPr>
      </w:pPr>
    </w:p>
    <w:p w14:paraId="4F4A7ECC" w14:textId="77777777" w:rsidR="007869AA" w:rsidRPr="0084189F" w:rsidRDefault="007869AA" w:rsidP="007869AA">
      <w:pPr>
        <w:spacing w:after="0" w:line="240" w:lineRule="auto"/>
        <w:jc w:val="both"/>
        <w:rPr>
          <w:rFonts w:eastAsia="MS Mincho" w:cstheme="minorHAnsi"/>
          <w:sz w:val="20"/>
          <w:szCs w:val="20"/>
        </w:rPr>
      </w:pPr>
      <w:r w:rsidRPr="0084189F">
        <w:rPr>
          <w:rFonts w:eastAsia="MS Mincho" w:cstheme="minorHAnsi"/>
          <w:b/>
          <w:sz w:val="20"/>
          <w:szCs w:val="20"/>
        </w:rPr>
        <w:t xml:space="preserve">Unit Cost or Unit Price – </w:t>
      </w:r>
      <w:r w:rsidRPr="0084189F">
        <w:rPr>
          <w:rFonts w:eastAsia="MS Mincho" w:cstheme="minorHAnsi"/>
          <w:sz w:val="20"/>
          <w:szCs w:val="20"/>
        </w:rPr>
        <w:t>All-inclusive, firm fixed price charged by the Bidder for a single unit identified on a price line.</w:t>
      </w:r>
    </w:p>
    <w:p w14:paraId="77EF2775" w14:textId="77777777" w:rsidR="007869AA" w:rsidRPr="0084189F" w:rsidRDefault="007869AA" w:rsidP="007869AA">
      <w:pPr>
        <w:spacing w:after="0" w:line="240" w:lineRule="auto"/>
        <w:jc w:val="both"/>
        <w:rPr>
          <w:rFonts w:eastAsia="MS Mincho" w:cstheme="minorHAnsi"/>
          <w:sz w:val="20"/>
          <w:szCs w:val="20"/>
        </w:rPr>
      </w:pPr>
    </w:p>
    <w:p w14:paraId="2CC99B0E" w14:textId="77777777" w:rsidR="007869AA" w:rsidRPr="0084189F" w:rsidRDefault="007869AA" w:rsidP="007869AA">
      <w:pPr>
        <w:spacing w:after="0" w:line="240" w:lineRule="auto"/>
        <w:jc w:val="both"/>
        <w:rPr>
          <w:rFonts w:eastAsia="MS Mincho" w:cstheme="minorHAnsi"/>
          <w:sz w:val="20"/>
          <w:szCs w:val="20"/>
        </w:rPr>
      </w:pPr>
      <w:r w:rsidRPr="0084189F">
        <w:rPr>
          <w:rFonts w:eastAsia="MS Mincho" w:cstheme="minorHAnsi"/>
          <w:b/>
          <w:sz w:val="20"/>
          <w:szCs w:val="20"/>
        </w:rPr>
        <w:t>US CERT</w:t>
      </w:r>
      <w:r w:rsidRPr="0084189F">
        <w:rPr>
          <w:rFonts w:eastAsia="MS Mincho" w:cstheme="minorHAnsi"/>
          <w:sz w:val="20"/>
          <w:szCs w:val="20"/>
        </w:rPr>
        <w:t xml:space="preserve"> – United States Computer Emergency Readiness Team.</w:t>
      </w:r>
    </w:p>
    <w:p w14:paraId="4D4E4320" w14:textId="77777777" w:rsidR="007869AA" w:rsidRPr="0084189F" w:rsidRDefault="007869AA" w:rsidP="007869AA">
      <w:pPr>
        <w:spacing w:after="0" w:line="240" w:lineRule="auto"/>
        <w:jc w:val="both"/>
        <w:rPr>
          <w:rFonts w:eastAsia="MS Mincho" w:cstheme="minorHAnsi"/>
          <w:sz w:val="20"/>
          <w:szCs w:val="20"/>
        </w:rPr>
      </w:pPr>
    </w:p>
    <w:p w14:paraId="4E71F0B3" w14:textId="77777777" w:rsidR="007869AA" w:rsidRPr="0084189F" w:rsidRDefault="007869AA" w:rsidP="007869AA">
      <w:pPr>
        <w:spacing w:after="0" w:line="240" w:lineRule="auto"/>
        <w:jc w:val="both"/>
        <w:rPr>
          <w:rFonts w:eastAsia="MS Mincho" w:cstheme="minorHAnsi"/>
          <w:b/>
          <w:sz w:val="20"/>
          <w:szCs w:val="20"/>
        </w:rPr>
      </w:pPr>
      <w:r w:rsidRPr="0084189F">
        <w:rPr>
          <w:rFonts w:eastAsia="MS Mincho" w:cstheme="minorHAnsi"/>
          <w:b/>
          <w:sz w:val="20"/>
          <w:szCs w:val="20"/>
        </w:rPr>
        <w:t>USEPA</w:t>
      </w:r>
      <w:r w:rsidRPr="0084189F">
        <w:rPr>
          <w:rFonts w:eastAsia="MS Mincho" w:cstheme="minorHAnsi"/>
          <w:sz w:val="20"/>
          <w:szCs w:val="20"/>
        </w:rPr>
        <w:t xml:space="preserve"> – United States Environmental Protection Agency</w:t>
      </w:r>
      <w:r>
        <w:rPr>
          <w:rFonts w:eastAsia="MS Mincho" w:cstheme="minorHAnsi"/>
          <w:sz w:val="20"/>
          <w:szCs w:val="20"/>
        </w:rPr>
        <w:t>.</w:t>
      </w:r>
    </w:p>
    <w:p w14:paraId="042BE736" w14:textId="77777777" w:rsidR="007869AA" w:rsidRPr="0084189F" w:rsidRDefault="007869AA" w:rsidP="007869AA">
      <w:pPr>
        <w:spacing w:after="0" w:line="240" w:lineRule="auto"/>
        <w:jc w:val="both"/>
        <w:rPr>
          <w:rFonts w:eastAsia="MS Mincho" w:cstheme="minorHAnsi"/>
          <w:sz w:val="20"/>
          <w:szCs w:val="20"/>
        </w:rPr>
      </w:pPr>
    </w:p>
    <w:p w14:paraId="2351B07A" w14:textId="77777777" w:rsidR="007869AA" w:rsidRPr="0084189F" w:rsidRDefault="007869AA" w:rsidP="007869AA">
      <w:pPr>
        <w:spacing w:after="0" w:line="240" w:lineRule="auto"/>
        <w:jc w:val="both"/>
        <w:rPr>
          <w:rFonts w:cstheme="minorHAnsi"/>
          <w:sz w:val="20"/>
          <w:szCs w:val="20"/>
        </w:rPr>
      </w:pPr>
      <w:r w:rsidRPr="0084189F">
        <w:rPr>
          <w:rFonts w:eastAsia="MS Mincho" w:cstheme="minorHAnsi"/>
          <w:b/>
          <w:sz w:val="20"/>
          <w:szCs w:val="20"/>
        </w:rPr>
        <w:t>Using Agency[</w:t>
      </w:r>
      <w:proofErr w:type="spellStart"/>
      <w:r w:rsidRPr="0084189F">
        <w:rPr>
          <w:rFonts w:eastAsia="MS Mincho" w:cstheme="minorHAnsi"/>
          <w:b/>
          <w:sz w:val="20"/>
          <w:szCs w:val="20"/>
        </w:rPr>
        <w:t>ies</w:t>
      </w:r>
      <w:proofErr w:type="spellEnd"/>
      <w:r w:rsidRPr="0084189F">
        <w:rPr>
          <w:rFonts w:eastAsia="MS Mincho" w:cstheme="minorHAnsi"/>
          <w:b/>
          <w:sz w:val="20"/>
          <w:szCs w:val="20"/>
        </w:rPr>
        <w:t>]</w:t>
      </w:r>
      <w:r w:rsidRPr="0084189F">
        <w:rPr>
          <w:rFonts w:eastAsia="MS Mincho" w:cstheme="minorHAnsi"/>
          <w:sz w:val="20"/>
          <w:szCs w:val="20"/>
        </w:rPr>
        <w:t xml:space="preserve"> – </w:t>
      </w:r>
      <w:r w:rsidRPr="0084189F">
        <w:rPr>
          <w:rFonts w:cstheme="minorHAnsi"/>
          <w:sz w:val="20"/>
          <w:szCs w:val="20"/>
        </w:rPr>
        <w:t xml:space="preserve">A State department or agency, a quasi-State governmental entity, or an Intrastate Cooperative Purchasing participant, authorized to purchase products and/or services under a </w:t>
      </w:r>
      <w:r w:rsidRPr="0084189F">
        <w:rPr>
          <w:rFonts w:cstheme="minorHAnsi"/>
          <w:color w:val="000000"/>
          <w:sz w:val="20"/>
          <w:szCs w:val="20"/>
        </w:rPr>
        <w:t>Contract</w:t>
      </w:r>
      <w:r w:rsidRPr="0084189F">
        <w:rPr>
          <w:rFonts w:cstheme="minorHAnsi"/>
          <w:sz w:val="20"/>
          <w:szCs w:val="20"/>
        </w:rPr>
        <w:t xml:space="preserve"> procured by the Division. </w:t>
      </w:r>
    </w:p>
    <w:p w14:paraId="0FEBF218" w14:textId="77777777" w:rsidR="007869AA" w:rsidRPr="0084189F" w:rsidRDefault="007869AA" w:rsidP="007869AA">
      <w:pPr>
        <w:spacing w:after="0" w:line="240" w:lineRule="auto"/>
        <w:jc w:val="both"/>
        <w:rPr>
          <w:rFonts w:cstheme="minorHAnsi"/>
          <w:sz w:val="20"/>
          <w:szCs w:val="20"/>
        </w:rPr>
      </w:pPr>
    </w:p>
    <w:p w14:paraId="69B337EA" w14:textId="77777777" w:rsidR="007869AA" w:rsidRPr="0084189F" w:rsidRDefault="007869AA" w:rsidP="007869AA">
      <w:pPr>
        <w:spacing w:after="0" w:line="240" w:lineRule="auto"/>
        <w:jc w:val="both"/>
        <w:rPr>
          <w:rFonts w:eastAsia="MS Mincho" w:cstheme="minorHAnsi"/>
          <w:b/>
          <w:sz w:val="20"/>
          <w:szCs w:val="20"/>
        </w:rPr>
      </w:pPr>
      <w:r w:rsidRPr="0084189F">
        <w:rPr>
          <w:rFonts w:eastAsia="MS Mincho" w:cstheme="minorHAnsi"/>
          <w:b/>
          <w:sz w:val="20"/>
          <w:szCs w:val="20"/>
        </w:rPr>
        <w:t xml:space="preserve">Vendor – </w:t>
      </w:r>
      <w:r w:rsidRPr="0084189F">
        <w:rPr>
          <w:rFonts w:eastAsia="MS Mincho" w:cstheme="minorHAnsi"/>
          <w:sz w:val="20"/>
          <w:szCs w:val="20"/>
        </w:rPr>
        <w:t>Either the Bidder or the Contractor.</w:t>
      </w:r>
    </w:p>
    <w:p w14:paraId="1B750ADD" w14:textId="77777777" w:rsidR="007869AA" w:rsidRPr="0084189F" w:rsidRDefault="007869AA" w:rsidP="007869AA">
      <w:pPr>
        <w:spacing w:after="0" w:line="240" w:lineRule="auto"/>
        <w:jc w:val="both"/>
        <w:rPr>
          <w:rFonts w:eastAsia="MS Mincho" w:cstheme="minorHAnsi"/>
          <w:b/>
          <w:sz w:val="20"/>
          <w:szCs w:val="20"/>
        </w:rPr>
      </w:pPr>
    </w:p>
    <w:p w14:paraId="742E879D" w14:textId="677C8462" w:rsidR="007869AA" w:rsidRPr="0084189F" w:rsidRDefault="007869AA" w:rsidP="007869AA">
      <w:pPr>
        <w:spacing w:after="0" w:line="240" w:lineRule="auto"/>
        <w:jc w:val="both"/>
        <w:rPr>
          <w:rFonts w:eastAsia="MS Mincho" w:cstheme="minorHAnsi"/>
          <w:sz w:val="20"/>
          <w:szCs w:val="20"/>
        </w:rPr>
      </w:pPr>
      <w:r w:rsidRPr="0084189F">
        <w:rPr>
          <w:rFonts w:eastAsia="MS Mincho" w:cstheme="minorHAnsi"/>
          <w:b/>
          <w:sz w:val="20"/>
          <w:szCs w:val="20"/>
        </w:rPr>
        <w:t xml:space="preserve">Work Product </w:t>
      </w:r>
      <w:r w:rsidRPr="0084189F">
        <w:rPr>
          <w:rFonts w:eastAsia="MS Mincho" w:cstheme="minorHAnsi"/>
          <w:sz w:val="20"/>
          <w:szCs w:val="20"/>
        </w:rPr>
        <w:t>– Every invention, modification, discovery, design, development, customization, configuration, improvement, process, Software program, work of authorship, documentation, formula, datum, technique, know how, secret, or intellectual property right whatsoever or any interest therein (whether patentable or not patentable or registerable under copyright or similar statutes or subject to analogous protection) that is specifically made, conceived, discovered, or reduced to practice</w:t>
      </w:r>
      <w:r w:rsidR="00B2484B">
        <w:rPr>
          <w:rFonts w:eastAsia="MS Mincho" w:cstheme="minorHAnsi"/>
          <w:sz w:val="20"/>
          <w:szCs w:val="20"/>
        </w:rPr>
        <w:t xml:space="preserve"> by Contractor or Contractor’s S</w:t>
      </w:r>
      <w:r w:rsidRPr="0084189F">
        <w:rPr>
          <w:rFonts w:eastAsia="MS Mincho" w:cstheme="minorHAnsi"/>
          <w:sz w:val="20"/>
          <w:szCs w:val="20"/>
        </w:rPr>
        <w:t xml:space="preserve">ubcontractors or a third party engaged by </w:t>
      </w:r>
      <w:r w:rsidRPr="0084189F">
        <w:rPr>
          <w:rFonts w:cstheme="minorHAnsi"/>
          <w:sz w:val="20"/>
          <w:szCs w:val="20"/>
        </w:rPr>
        <w:t>Contractor</w:t>
      </w:r>
      <w:r w:rsidRPr="0084189F">
        <w:rPr>
          <w:rFonts w:eastAsia="MS Mincho" w:cstheme="minorHAnsi"/>
          <w:sz w:val="20"/>
          <w:szCs w:val="20"/>
        </w:rPr>
        <w:t xml:space="preserve"> or its </w:t>
      </w:r>
      <w:r w:rsidR="00B2484B">
        <w:rPr>
          <w:rFonts w:eastAsia="MS Mincho" w:cstheme="minorHAnsi"/>
          <w:sz w:val="20"/>
          <w:szCs w:val="20"/>
        </w:rPr>
        <w:t>S</w:t>
      </w:r>
      <w:r w:rsidRPr="0084189F">
        <w:rPr>
          <w:rFonts w:eastAsia="MS Mincho" w:cstheme="minorHAnsi"/>
          <w:sz w:val="20"/>
          <w:szCs w:val="20"/>
        </w:rPr>
        <w:t xml:space="preserve">ubcontractor pursuant to the </w:t>
      </w:r>
      <w:r w:rsidRPr="0084189F">
        <w:rPr>
          <w:rFonts w:cstheme="minorHAnsi"/>
          <w:color w:val="000000"/>
          <w:sz w:val="20"/>
          <w:szCs w:val="20"/>
        </w:rPr>
        <w:t>Contract</w:t>
      </w:r>
      <w:r w:rsidRPr="0084189F">
        <w:rPr>
          <w:rFonts w:eastAsia="MS Mincho" w:cstheme="minorHAnsi"/>
          <w:sz w:val="20"/>
          <w:szCs w:val="20"/>
        </w:rPr>
        <w:t xml:space="preserve"> Notwithstanding anything to the contrary in the preceding sentence, Work Product does not include State Intellectual Property, </w:t>
      </w:r>
      <w:r>
        <w:rPr>
          <w:rFonts w:eastAsia="MS Mincho" w:cstheme="minorHAnsi"/>
          <w:sz w:val="20"/>
          <w:szCs w:val="20"/>
        </w:rPr>
        <w:t xml:space="preserve">Contractor </w:t>
      </w:r>
      <w:r w:rsidRPr="0084189F">
        <w:rPr>
          <w:rFonts w:eastAsia="MS Mincho" w:cstheme="minorHAnsi"/>
          <w:sz w:val="20"/>
          <w:szCs w:val="20"/>
        </w:rPr>
        <w:t xml:space="preserve">Intellectual Property or Third Party Intellectual Property. </w:t>
      </w:r>
    </w:p>
    <w:p w14:paraId="38158F3E" w14:textId="77777777" w:rsidR="007869AA" w:rsidRPr="0084189F" w:rsidRDefault="007869AA" w:rsidP="007869AA">
      <w:pPr>
        <w:spacing w:after="0" w:line="240" w:lineRule="auto"/>
        <w:rPr>
          <w:rFonts w:eastAsia="MS Mincho" w:cstheme="minorHAnsi"/>
          <w:sz w:val="20"/>
          <w:szCs w:val="20"/>
        </w:rPr>
      </w:pPr>
    </w:p>
    <w:p w14:paraId="2E250515" w14:textId="77777777" w:rsidR="007869AA" w:rsidRDefault="007869AA" w:rsidP="007869AA">
      <w:pPr>
        <w:spacing w:after="0" w:line="240" w:lineRule="auto"/>
        <w:rPr>
          <w:rFonts w:eastAsia="MS Mincho" w:cstheme="minorHAnsi"/>
          <w:sz w:val="20"/>
          <w:szCs w:val="20"/>
        </w:rPr>
      </w:pPr>
    </w:p>
    <w:p w14:paraId="5D40BC03" w14:textId="77777777" w:rsidR="007869AA" w:rsidRDefault="007869AA" w:rsidP="007869AA">
      <w:pPr>
        <w:spacing w:after="0" w:line="240" w:lineRule="auto"/>
        <w:rPr>
          <w:rFonts w:eastAsia="MS Mincho" w:cstheme="minorHAnsi"/>
          <w:sz w:val="20"/>
          <w:szCs w:val="20"/>
        </w:rPr>
      </w:pPr>
    </w:p>
    <w:p w14:paraId="1779A093" w14:textId="77777777" w:rsidR="007869AA" w:rsidRDefault="007869AA" w:rsidP="007869AA">
      <w:pPr>
        <w:spacing w:after="0" w:line="240" w:lineRule="auto"/>
        <w:rPr>
          <w:rFonts w:eastAsia="MS Mincho" w:cstheme="minorHAnsi"/>
          <w:sz w:val="20"/>
          <w:szCs w:val="20"/>
        </w:rPr>
      </w:pPr>
    </w:p>
    <w:p w14:paraId="3011E6F1" w14:textId="77777777" w:rsidR="007869AA" w:rsidRPr="0084189F" w:rsidRDefault="007869AA" w:rsidP="007869AA">
      <w:pPr>
        <w:spacing w:after="0" w:line="240" w:lineRule="auto"/>
        <w:rPr>
          <w:rFonts w:eastAsia="MS Mincho" w:cstheme="minorHAnsi"/>
          <w:sz w:val="20"/>
          <w:szCs w:val="20"/>
        </w:rPr>
        <w:sectPr w:rsidR="007869AA" w:rsidRPr="0084189F" w:rsidSect="00A4019A">
          <w:headerReference w:type="even" r:id="rId52"/>
          <w:headerReference w:type="default" r:id="rId53"/>
          <w:headerReference w:type="first" r:id="rId54"/>
          <w:type w:val="continuous"/>
          <w:pgSz w:w="12240" w:h="15840" w:code="1"/>
          <w:pgMar w:top="720" w:right="720" w:bottom="720" w:left="720" w:header="432" w:footer="432" w:gutter="0"/>
          <w:cols w:num="2" w:space="720"/>
          <w:docGrid w:linePitch="360"/>
        </w:sectPr>
      </w:pPr>
    </w:p>
    <w:p w14:paraId="6571D9E0" w14:textId="16FC72C8" w:rsidR="004873FB" w:rsidRPr="0084189F" w:rsidRDefault="004873FB" w:rsidP="0084189F">
      <w:pPr>
        <w:spacing w:after="0" w:line="240" w:lineRule="auto"/>
        <w:rPr>
          <w:rFonts w:eastAsia="MS Mincho" w:cstheme="minorHAnsi"/>
          <w:sz w:val="20"/>
          <w:szCs w:val="20"/>
        </w:rPr>
        <w:sectPr w:rsidR="004873FB" w:rsidRPr="0084189F" w:rsidSect="00A4019A">
          <w:headerReference w:type="even" r:id="rId55"/>
          <w:headerReference w:type="default" r:id="rId56"/>
          <w:headerReference w:type="first" r:id="rId57"/>
          <w:type w:val="continuous"/>
          <w:pgSz w:w="12240" w:h="15840" w:code="1"/>
          <w:pgMar w:top="720" w:right="720" w:bottom="720" w:left="720" w:header="432" w:footer="432" w:gutter="0"/>
          <w:cols w:num="2" w:space="720"/>
          <w:docGrid w:linePitch="360"/>
        </w:sectPr>
      </w:pPr>
    </w:p>
    <w:p w14:paraId="7E519743" w14:textId="77777777" w:rsidR="00170A79" w:rsidRDefault="00170A79" w:rsidP="00A25DA9">
      <w:pPr>
        <w:pStyle w:val="Heading2"/>
      </w:pPr>
      <w:bookmarkStart w:id="247" w:name="_Toc174095875"/>
      <w:r>
        <w:t>CONTRACT-SPECIFIC DEFINITIONS</w:t>
      </w:r>
      <w:bookmarkEnd w:id="247"/>
    </w:p>
    <w:p w14:paraId="1B24EB64" w14:textId="77777777" w:rsidR="00E83AB0" w:rsidRPr="0084189F" w:rsidRDefault="00E83AB0" w:rsidP="00E83AB0">
      <w:pPr>
        <w:spacing w:after="0" w:line="240" w:lineRule="auto"/>
        <w:rPr>
          <w:sz w:val="20"/>
          <w:szCs w:val="20"/>
        </w:rPr>
      </w:pPr>
      <w:r>
        <w:rPr>
          <w:sz w:val="20"/>
          <w:szCs w:val="20"/>
        </w:rPr>
        <w:t>T</w:t>
      </w:r>
      <w:r w:rsidRPr="0084189F">
        <w:rPr>
          <w:sz w:val="20"/>
          <w:szCs w:val="20"/>
        </w:rPr>
        <w:t xml:space="preserve">he following </w:t>
      </w:r>
      <w:r>
        <w:rPr>
          <w:sz w:val="20"/>
          <w:szCs w:val="20"/>
        </w:rPr>
        <w:t xml:space="preserve">Contract-specific </w:t>
      </w:r>
      <w:r w:rsidRPr="0084189F">
        <w:rPr>
          <w:sz w:val="20"/>
          <w:szCs w:val="20"/>
        </w:rPr>
        <w:t xml:space="preserve">definitions will be part of any Contract awarded, or order placed, as a result of this Bid Solicitation.  </w:t>
      </w:r>
    </w:p>
    <w:p w14:paraId="72670D27" w14:textId="77777777" w:rsidR="00E83AB0" w:rsidRDefault="00E83AB0" w:rsidP="00E83AB0">
      <w:pPr>
        <w:spacing w:after="0" w:line="240" w:lineRule="auto"/>
        <w:rPr>
          <w:b/>
          <w:sz w:val="20"/>
          <w:szCs w:val="20"/>
        </w:rPr>
      </w:pPr>
    </w:p>
    <w:p w14:paraId="7670895A" w14:textId="77777777" w:rsidR="00E83AB0" w:rsidRDefault="00E83AB0" w:rsidP="00E83AB0">
      <w:pPr>
        <w:spacing w:after="0" w:line="240" w:lineRule="auto"/>
        <w:rPr>
          <w:sz w:val="20"/>
          <w:szCs w:val="20"/>
        </w:rPr>
      </w:pPr>
      <w:r w:rsidRPr="005C186B">
        <w:rPr>
          <w:b/>
          <w:sz w:val="20"/>
          <w:szCs w:val="20"/>
        </w:rPr>
        <w:t>Equipment</w:t>
      </w:r>
      <w:r w:rsidRPr="005C186B">
        <w:rPr>
          <w:sz w:val="20"/>
          <w:szCs w:val="20"/>
        </w:rPr>
        <w:t xml:space="preserve"> – For the purposes of this Bid Solicitation, equipment refers to the categories of </w:t>
      </w:r>
      <w:r>
        <w:rPr>
          <w:sz w:val="20"/>
          <w:szCs w:val="20"/>
        </w:rPr>
        <w:t>sporting goods</w:t>
      </w:r>
      <w:r w:rsidRPr="005C186B">
        <w:rPr>
          <w:sz w:val="20"/>
          <w:szCs w:val="20"/>
        </w:rPr>
        <w:t xml:space="preserve"> equipment specified in Section 4.1.</w:t>
      </w:r>
    </w:p>
    <w:p w14:paraId="56522905" w14:textId="2F25171A" w:rsidR="0070538B" w:rsidRDefault="0070538B" w:rsidP="00E83AB0">
      <w:pPr>
        <w:spacing w:after="0" w:line="240" w:lineRule="auto"/>
        <w:rPr>
          <w:sz w:val="20"/>
          <w:szCs w:val="20"/>
        </w:rPr>
      </w:pPr>
    </w:p>
    <w:p w14:paraId="5C081BE7" w14:textId="77777777" w:rsidR="009012D8" w:rsidRPr="009012D8" w:rsidRDefault="009012D8" w:rsidP="009012D8">
      <w:pPr>
        <w:autoSpaceDE w:val="0"/>
        <w:autoSpaceDN w:val="0"/>
        <w:adjustRightInd w:val="0"/>
        <w:rPr>
          <w:rFonts w:cs="Arial"/>
          <w:sz w:val="20"/>
          <w:szCs w:val="20"/>
        </w:rPr>
      </w:pPr>
      <w:r w:rsidRPr="009012D8">
        <w:rPr>
          <w:rFonts w:cs="Arial"/>
          <w:b/>
          <w:sz w:val="20"/>
          <w:szCs w:val="20"/>
        </w:rPr>
        <w:t xml:space="preserve">N.J.A.C. </w:t>
      </w:r>
      <w:r w:rsidRPr="009012D8">
        <w:rPr>
          <w:rFonts w:cs="Arial"/>
          <w:sz w:val="20"/>
          <w:szCs w:val="20"/>
        </w:rPr>
        <w:t>– New Jersey Administrative Code.</w:t>
      </w:r>
    </w:p>
    <w:p w14:paraId="3E2350B9" w14:textId="77777777" w:rsidR="009012D8" w:rsidRPr="009012D8" w:rsidRDefault="009012D8" w:rsidP="009012D8">
      <w:pPr>
        <w:autoSpaceDE w:val="0"/>
        <w:autoSpaceDN w:val="0"/>
        <w:adjustRightInd w:val="0"/>
        <w:rPr>
          <w:rFonts w:cs="Arial"/>
          <w:sz w:val="20"/>
          <w:szCs w:val="20"/>
        </w:rPr>
      </w:pPr>
      <w:r w:rsidRPr="009012D8">
        <w:rPr>
          <w:rFonts w:cs="Arial"/>
          <w:b/>
          <w:sz w:val="20"/>
          <w:szCs w:val="20"/>
        </w:rPr>
        <w:t>N.J.S.A.</w:t>
      </w:r>
      <w:r w:rsidRPr="009012D8">
        <w:rPr>
          <w:rFonts w:cs="Arial"/>
          <w:sz w:val="20"/>
          <w:szCs w:val="20"/>
        </w:rPr>
        <w:t xml:space="preserve"> – New Jersey Statutes Annotated.</w:t>
      </w:r>
    </w:p>
    <w:p w14:paraId="28FC913D" w14:textId="77777777" w:rsidR="007E2AB6" w:rsidRPr="005C186B" w:rsidRDefault="007E2AB6" w:rsidP="007E2AB6">
      <w:pPr>
        <w:rPr>
          <w:sz w:val="20"/>
          <w:szCs w:val="20"/>
        </w:rPr>
      </w:pPr>
      <w:r w:rsidRPr="005C186B">
        <w:rPr>
          <w:b/>
          <w:sz w:val="20"/>
          <w:szCs w:val="20"/>
        </w:rPr>
        <w:t>NOCSAE</w:t>
      </w:r>
      <w:r w:rsidR="0070538B">
        <w:rPr>
          <w:b/>
          <w:sz w:val="20"/>
          <w:szCs w:val="20"/>
        </w:rPr>
        <w:t xml:space="preserve"> - </w:t>
      </w:r>
      <w:r w:rsidRPr="005C186B">
        <w:rPr>
          <w:sz w:val="20"/>
          <w:szCs w:val="20"/>
        </w:rPr>
        <w:t>National Operating Committee on Standards for Athletic Equipment</w:t>
      </w:r>
      <w:r w:rsidR="001E1E03" w:rsidRPr="005C186B">
        <w:rPr>
          <w:sz w:val="20"/>
          <w:szCs w:val="20"/>
        </w:rPr>
        <w:t>; https://nocsae.org/</w:t>
      </w:r>
    </w:p>
    <w:p w14:paraId="7C5CA4A0" w14:textId="77777777" w:rsidR="00E83AB0" w:rsidRPr="005C186B" w:rsidRDefault="00E83AB0" w:rsidP="00E83AB0">
      <w:pPr>
        <w:spacing w:after="0" w:line="240" w:lineRule="auto"/>
        <w:rPr>
          <w:rFonts w:cstheme="minorHAnsi"/>
          <w:sz w:val="20"/>
          <w:szCs w:val="20"/>
        </w:rPr>
      </w:pPr>
      <w:r w:rsidRPr="005C186B">
        <w:rPr>
          <w:b/>
          <w:sz w:val="20"/>
          <w:szCs w:val="20"/>
        </w:rPr>
        <w:t>OSHA</w:t>
      </w:r>
      <w:r w:rsidRPr="005C186B">
        <w:rPr>
          <w:sz w:val="20"/>
          <w:szCs w:val="20"/>
        </w:rPr>
        <w:t xml:space="preserve"> – Occupational Safety and Health Administration - </w:t>
      </w:r>
      <w:hyperlink r:id="rId58" w:history="1">
        <w:r w:rsidRPr="005C186B">
          <w:rPr>
            <w:rStyle w:val="Hyperlink"/>
            <w:sz w:val="20"/>
            <w:szCs w:val="20"/>
          </w:rPr>
          <w:t>https://www.osha.gov</w:t>
        </w:r>
      </w:hyperlink>
      <w:r w:rsidRPr="005C186B">
        <w:rPr>
          <w:sz w:val="20"/>
          <w:szCs w:val="20"/>
        </w:rPr>
        <w:br/>
      </w:r>
    </w:p>
    <w:p w14:paraId="09249BAB" w14:textId="77777777" w:rsidR="007C2018" w:rsidRPr="005C186B" w:rsidRDefault="007C2018" w:rsidP="0084189F">
      <w:pPr>
        <w:spacing w:after="0" w:line="240" w:lineRule="auto"/>
        <w:rPr>
          <w:rFonts w:cstheme="minorHAnsi"/>
          <w:sz w:val="20"/>
          <w:szCs w:val="20"/>
        </w:rPr>
      </w:pPr>
    </w:p>
    <w:sectPr w:rsidR="007C2018" w:rsidRPr="005C186B" w:rsidSect="00A4019A">
      <w:headerReference w:type="even" r:id="rId59"/>
      <w:headerReference w:type="default" r:id="rId60"/>
      <w:footerReference w:type="default" r:id="rId61"/>
      <w:headerReference w:type="first" r:id="rId62"/>
      <w:type w:val="continuous"/>
      <w:pgSz w:w="12240" w:h="15840" w:code="1"/>
      <w:pgMar w:top="720" w:right="720" w:bottom="720" w:left="720" w:header="432" w:footer="432" w:gutter="0"/>
      <w:cols w:space="720"/>
      <w:docGrid w:linePitch="360"/>
    </w:sectPr>
  </w:body>
</w:document>
</file>

<file path=word/commentsExtensible.xml><?xml version="1.0" encoding="utf-8"?>
<w16cex:commentsExtensible xmlns:w16="http://schemas.microsoft.com/office/word/2018/wordml" xmlns:w16cex="http://schemas.microsoft.com/office/word/2018/wordml/cex" xmlns:mc="http://schemas.openxmlformats.org/markup-compatibility/2006" mc:Ignorable="w16 w16cex">
  <w16cex:commentExtensible w16cex:durableId="45F70AE8" w16cex:dateUtc="2021-07-29T15:09:17.861Z"/>
  <w16cex:commentExtensible w16cex:durableId="72032C99" w16cex:dateUtc="2021-10-04T18:47:19.029Z"/>
  <w16cex:commentExtensible w16cex:durableId="1F992D19" w16cex:dateUtc="2021-10-06T18:06:47.697Z"/>
  <w16cex:commentExtensible w16cex:durableId="0337E461" w16cex:dateUtc="2021-10-12T14:03:32.532Z"/>
  <w16cex:commentExtensible w16cex:durableId="48A52E12" w16cex:dateUtc="2021-10-12T14:05:55.932Z"/>
  <w16cex:commentExtensible w16cex:durableId="66A5E758" w16cex:dateUtc="2021-10-12T14:06:55.455Z"/>
  <w16cex:commentExtensible w16cex:durableId="61C6F246" w16cex:dateUtc="2021-10-12T14:17:23.334Z"/>
  <w16cex:commentExtensible w16cex:durableId="2C2AD0CA" w16cex:dateUtc="2021-10-12T14:27:17.953Z"/>
  <w16cex:commentExtensible w16cex:durableId="5529902B" w16cex:dateUtc="2021-10-12T14:28:10.127Z"/>
  <w16cex:commentExtensible w16cex:durableId="11BEC0CF" w16cex:dateUtc="2021-10-12T14:29:32.376Z"/>
  <w16cex:commentExtensible w16cex:durableId="65564E68" w16cex:dateUtc="2021-10-12T14:30:00.967Z"/>
  <w16cex:commentExtensible w16cex:durableId="7E64DA30" w16cex:dateUtc="2021-10-12T14:31:35.508Z"/>
  <w16cex:commentExtensible w16cex:durableId="5BA3ED68" w16cex:dateUtc="2021-10-12T14:33:18.276Z"/>
  <w16cex:commentExtensible w16cex:durableId="0BC06C89" w16cex:dateUtc="2021-10-12T14:42:28.589Z"/>
  <w16cex:commentExtensible w16cex:durableId="7CF2FDB4" w16cex:dateUtc="2021-10-12T14:44:00.267Z"/>
  <w16cex:commentExtensible w16cex:durableId="1B07123D" w16cex:dateUtc="2021-10-12T14:52:52.926Z"/>
  <w16cex:commentExtensible w16cex:durableId="672D4B78" w16cex:dateUtc="2021-10-12T14:55:58.837Z"/>
  <w16cex:commentExtensible w16cex:durableId="465B2812" w16cex:dateUtc="2021-10-12T14:58:54.864Z"/>
  <w16cex:commentExtensible w16cex:durableId="08EE8A8E" w16cex:dateUtc="2021-10-12T14:59:21.503Z"/>
  <w16cex:commentExtensible w16cex:durableId="63E85535" w16cex:dateUtc="2021-10-12T15:20:12.479Z"/>
  <w16cex:commentExtensible w16cex:durableId="2EFE2D77" w16cex:dateUtc="2021-10-12T15:22:54.608Z"/>
  <w16cex:commentExtensible w16cex:durableId="494D98A6" w16cex:dateUtc="2021-10-12T15:24:36.877Z"/>
  <w16cex:commentExtensible w16cex:durableId="23EA6A19" w16cex:dateUtc="2021-10-12T15:14:11.503Z"/>
  <w16cex:commentExtensible w16cex:durableId="67329000" w16cex:dateUtc="2021-10-12T15:15:25.364Z"/>
  <w16cex:commentExtensible w16cex:durableId="21F87ED4" w16cex:dateUtc="2021-10-12T15:20:30.011Z"/>
  <w16cex:commentExtensible w16cex:durableId="451AFEEB" w16cex:dateUtc="2021-10-12T15:21:43.604Z"/>
  <w16cex:commentExtensible w16cex:durableId="416DAD16" w16cex:dateUtc="2021-10-12T14:30:00.967Z"/>
  <w16cex:commentExtensible w16cex:durableId="4BB52B71" w16cex:dateUtc="2021-10-12T15:23:15.758Z"/>
  <w16cex:commentExtensible w16cex:durableId="7ADC3513" w16cex:dateUtc="2021-10-12T15:26:06.528Z"/>
  <w16cex:commentExtensible w16cex:durableId="104465A5" w16cex:dateUtc="2021-10-12T15:31:36.147Z"/>
  <w16cex:commentExtensible w16cex:durableId="76BF8444" w16cex:dateUtc="2021-10-12T15:32:38.711Z"/>
  <w16cex:commentExtensible w16cex:durableId="4CD63E94" w16cex:dateUtc="2021-10-12T14:42:28.589Z"/>
  <w16cex:commentExtensible w16cex:durableId="7B95516F" w16cex:dateUtc="2021-10-12T14:44:00.267Z"/>
  <w16cex:commentExtensible w16cex:durableId="6B0AF570" w16cex:dateUtc="2021-10-12T15:37:45.834Z"/>
  <w16cex:commentExtensible w16cex:durableId="79497992" w16cex:dateUtc="2021-10-12T15:40:03.804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290FF042" w16cid:durableId="255880EE"/>
  <w16cid:commentId w16cid:paraId="012EA69D" w16cid:durableId="2562F711"/>
  <w16cid:commentId w16cid:paraId="0D5FB0FA" w16cid:durableId="255880EF"/>
  <w16cid:commentId w16cid:paraId="4FBF38F0" w16cid:durableId="2562F771"/>
  <w16cid:commentId w16cid:paraId="6EA5D1A2" w16cid:durableId="2562F7D9"/>
  <w16cid:commentId w16cid:paraId="680220E3" w16cid:durableId="2562F8B7"/>
  <w16cid:commentId w16cid:paraId="12EB8DAA" w16cid:durableId="2562F87F"/>
  <w16cid:commentId w16cid:paraId="102B9EAD" w16cid:durableId="2562F918"/>
  <w16cid:commentId w16cid:paraId="1F2AC919" w16cid:durableId="5F548157"/>
  <w16cid:commentId w16cid:paraId="1F4996A7" w16cid:durableId="2562F966"/>
  <w16cid:commentId w16cid:paraId="0A133594" w16cid:durableId="2562F99E"/>
  <w16cid:commentId w16cid:paraId="03270692" w16cid:durableId="255880F1"/>
  <w16cid:commentId w16cid:paraId="358D7478" w16cid:durableId="255880F2"/>
  <w16cid:commentId w16cid:paraId="6B2B258B" w16cid:durableId="2562FB36"/>
  <w16cid:commentId w16cid:paraId="0702060D" w16cid:durableId="2562FA12"/>
  <w16cid:commentId w16cid:paraId="50724115" w16cid:durableId="2562FA49"/>
  <w16cid:commentId w16cid:paraId="67FB2AB2" w16cid:durableId="2562FA65"/>
  <w16cid:commentId w16cid:paraId="761743AD" w16cid:durableId="2562FAC2"/>
</w16cid:commentsIds>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1563983" w14:textId="77777777" w:rsidR="004851EB" w:rsidRDefault="004851EB">
      <w:pPr>
        <w:spacing w:after="0" w:line="240" w:lineRule="auto"/>
      </w:pPr>
      <w:r>
        <w:separator/>
      </w:r>
    </w:p>
  </w:endnote>
  <w:endnote w:type="continuationSeparator" w:id="0">
    <w:p w14:paraId="41479C6A" w14:textId="77777777" w:rsidR="004851EB" w:rsidRDefault="004851E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MS Mincho">
    <w:altName w:val="Yu Gothic UI"/>
    <w:panose1 w:val="02020609040205080304"/>
    <w:charset w:val="80"/>
    <w:family w:val="roman"/>
    <w:notTrueType/>
    <w:pitch w:val="fixed"/>
    <w:sig w:usb0="00000001" w:usb1="08070000" w:usb2="00000010" w:usb3="00000000" w:csb0="0002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13F2355" w14:textId="77777777" w:rsidR="008B7900" w:rsidRPr="0084189F" w:rsidRDefault="008B7900" w:rsidP="0084189F">
    <w:pPr>
      <w:pStyle w:val="Footer"/>
      <w:jc w:val="center"/>
      <w:rPr>
        <w:rFonts w:asciiTheme="minorHAnsi" w:hAnsiTheme="minorHAnsi"/>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B934553" w14:textId="256097F6" w:rsidR="008B7900" w:rsidRPr="0084189F" w:rsidRDefault="008B7900" w:rsidP="0084189F">
    <w:pPr>
      <w:pStyle w:val="Footer"/>
      <w:jc w:val="center"/>
      <w:rPr>
        <w:rFonts w:asciiTheme="minorHAnsi" w:hAnsiTheme="minorHAnsi"/>
      </w:rPr>
    </w:pPr>
    <w:r w:rsidRPr="0084189F">
      <w:rPr>
        <w:rFonts w:asciiTheme="minorHAnsi" w:hAnsiTheme="minorHAnsi"/>
      </w:rPr>
      <w:fldChar w:fldCharType="begin"/>
    </w:r>
    <w:r w:rsidRPr="0084189F">
      <w:rPr>
        <w:rFonts w:asciiTheme="minorHAnsi" w:hAnsiTheme="minorHAnsi"/>
      </w:rPr>
      <w:instrText xml:space="preserve"> PAGE   \* MERGEFORMAT </w:instrText>
    </w:r>
    <w:r w:rsidRPr="0084189F">
      <w:rPr>
        <w:rFonts w:asciiTheme="minorHAnsi" w:hAnsiTheme="minorHAnsi"/>
      </w:rPr>
      <w:fldChar w:fldCharType="separate"/>
    </w:r>
    <w:r w:rsidR="005E63E8">
      <w:rPr>
        <w:rFonts w:asciiTheme="minorHAnsi" w:hAnsiTheme="minorHAnsi"/>
        <w:noProof/>
      </w:rPr>
      <w:t>i</w:t>
    </w:r>
    <w:r w:rsidRPr="0084189F">
      <w:rPr>
        <w:rFonts w:asciiTheme="minorHAnsi" w:hAnsiTheme="minorHAnsi"/>
        <w:noProof/>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A5A1116" w14:textId="3B1FB24B" w:rsidR="008B7900" w:rsidRPr="0084189F" w:rsidRDefault="008B7900" w:rsidP="0084189F">
    <w:pPr>
      <w:pStyle w:val="Footer"/>
      <w:jc w:val="center"/>
      <w:rPr>
        <w:rFonts w:asciiTheme="minorHAnsi" w:hAnsiTheme="minorHAnsi"/>
      </w:rPr>
    </w:pPr>
    <w:r w:rsidRPr="0084189F">
      <w:rPr>
        <w:rFonts w:asciiTheme="minorHAnsi" w:hAnsiTheme="minorHAnsi"/>
      </w:rPr>
      <w:fldChar w:fldCharType="begin"/>
    </w:r>
    <w:r w:rsidRPr="0084189F">
      <w:rPr>
        <w:rFonts w:asciiTheme="minorHAnsi" w:hAnsiTheme="minorHAnsi"/>
      </w:rPr>
      <w:instrText xml:space="preserve"> PAGE   \* MERGEFORMAT </w:instrText>
    </w:r>
    <w:r w:rsidRPr="0084189F">
      <w:rPr>
        <w:rFonts w:asciiTheme="minorHAnsi" w:hAnsiTheme="minorHAnsi"/>
      </w:rPr>
      <w:fldChar w:fldCharType="separate"/>
    </w:r>
    <w:r w:rsidR="005E63E8">
      <w:rPr>
        <w:rFonts w:asciiTheme="minorHAnsi" w:hAnsiTheme="minorHAnsi"/>
        <w:noProof/>
      </w:rPr>
      <w:t>17</w:t>
    </w:r>
    <w:r w:rsidRPr="0084189F">
      <w:rPr>
        <w:rFonts w:asciiTheme="minorHAnsi" w:hAnsiTheme="minorHAnsi"/>
        <w:noProof/>
      </w:rPr>
      <w:fldChar w:fldCharType="end"/>
    </w: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Layout w:type="fixed"/>
      <w:tblLook w:val="06A0" w:firstRow="1" w:lastRow="0" w:firstColumn="1" w:lastColumn="0" w:noHBand="1" w:noVBand="1"/>
    </w:tblPr>
    <w:tblGrid>
      <w:gridCol w:w="3600"/>
      <w:gridCol w:w="3600"/>
      <w:gridCol w:w="3600"/>
    </w:tblGrid>
    <w:tr w:rsidR="008B7900" w14:paraId="0B6E2F3B" w14:textId="77777777" w:rsidTr="2CCF82DD">
      <w:tc>
        <w:tcPr>
          <w:tcW w:w="3600" w:type="dxa"/>
        </w:tcPr>
        <w:p w14:paraId="69F3E61E" w14:textId="77777777" w:rsidR="008B7900" w:rsidRDefault="008B7900" w:rsidP="2CCF82DD">
          <w:pPr>
            <w:pStyle w:val="Header"/>
            <w:ind w:left="-115"/>
            <w:jc w:val="left"/>
          </w:pPr>
        </w:p>
      </w:tc>
      <w:tc>
        <w:tcPr>
          <w:tcW w:w="3600" w:type="dxa"/>
        </w:tcPr>
        <w:p w14:paraId="4CCFEFE1" w14:textId="77777777" w:rsidR="008B7900" w:rsidRDefault="008B7900" w:rsidP="2CCF82DD">
          <w:pPr>
            <w:pStyle w:val="Header"/>
            <w:jc w:val="center"/>
          </w:pPr>
        </w:p>
      </w:tc>
      <w:tc>
        <w:tcPr>
          <w:tcW w:w="3600" w:type="dxa"/>
        </w:tcPr>
        <w:p w14:paraId="6032798E" w14:textId="77777777" w:rsidR="008B7900" w:rsidRDefault="008B7900" w:rsidP="2CCF82DD">
          <w:pPr>
            <w:pStyle w:val="Header"/>
            <w:ind w:right="-115"/>
            <w:jc w:val="right"/>
          </w:pPr>
        </w:p>
      </w:tc>
    </w:tr>
  </w:tbl>
  <w:p w14:paraId="1D169A77" w14:textId="77777777" w:rsidR="008B7900" w:rsidRDefault="008B7900" w:rsidP="2CCF82D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6D47750" w14:textId="77777777" w:rsidR="004851EB" w:rsidRDefault="004851EB">
      <w:pPr>
        <w:spacing w:after="0" w:line="240" w:lineRule="auto"/>
      </w:pPr>
      <w:r>
        <w:separator/>
      </w:r>
    </w:p>
  </w:footnote>
  <w:footnote w:type="continuationSeparator" w:id="0">
    <w:p w14:paraId="18547240" w14:textId="77777777" w:rsidR="004851EB" w:rsidRDefault="004851E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49CF7F5" w14:textId="77777777" w:rsidR="008B7900" w:rsidRDefault="008B7900">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E86F8EA" w14:textId="77777777" w:rsidR="008B7900" w:rsidRDefault="008B7900">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16B6131" w14:textId="77777777" w:rsidR="008B7900" w:rsidRDefault="008B7900">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F991CEE" w14:textId="77777777" w:rsidR="008B7900" w:rsidRDefault="008B7900">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DBFF9CD" w14:textId="77777777" w:rsidR="008B7900" w:rsidRPr="00A4019A" w:rsidRDefault="008B7900">
    <w:pPr>
      <w:pStyle w:val="Header"/>
      <w:rPr>
        <w:rFonts w:asciiTheme="minorHAnsi" w:hAnsiTheme="minorHAnsi" w:cstheme="minorHAnsi"/>
        <w:sz w:val="20"/>
      </w:rPr>
    </w:pPr>
  </w:p>
</w:hdr>
</file>

<file path=word/header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398C960" w14:textId="77777777" w:rsidR="008B7900" w:rsidRDefault="008B7900">
    <w:pPr>
      <w:pStyle w:val="Header"/>
    </w:pPr>
  </w:p>
</w:hdr>
</file>

<file path=word/header7.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A9C9E1B" w14:textId="77777777" w:rsidR="008B7900" w:rsidRDefault="008B7900">
    <w:pPr>
      <w:pStyle w:val="Header"/>
    </w:pPr>
  </w:p>
</w:hdr>
</file>

<file path=word/header8.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14E1BB2" w14:textId="77777777" w:rsidR="008B7900" w:rsidRPr="00A4019A" w:rsidRDefault="008B7900" w:rsidP="2CCF82DD">
    <w:pPr>
      <w:pStyle w:val="Header"/>
      <w:rPr>
        <w:rFonts w:asciiTheme="minorHAnsi" w:hAnsiTheme="minorHAnsi"/>
        <w:sz w:val="20"/>
      </w:rPr>
    </w:pPr>
  </w:p>
</w:hdr>
</file>

<file path=word/header9.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D31958E" w14:textId="77777777" w:rsidR="008B7900" w:rsidRDefault="008B7900">
    <w:pPr>
      <w:pStyle w:val="Header"/>
    </w:pPr>
  </w:p>
</w:hdr>
</file>

<file path=word/header10.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71D59E2" w14:textId="77777777" w:rsidR="008B7900" w:rsidRDefault="008B7900">
    <w:pPr>
      <w:pStyle w:val="Header"/>
    </w:pPr>
  </w:p>
</w:hdr>
</file>

<file path=word/header1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CE906B7" w14:textId="77777777" w:rsidR="008B7900" w:rsidRPr="00A4019A" w:rsidRDefault="008B7900" w:rsidP="2CCF82DD">
    <w:pPr>
      <w:pStyle w:val="Header"/>
      <w:rPr>
        <w:rFonts w:asciiTheme="minorHAnsi" w:hAnsiTheme="minorHAnsi"/>
        <w:sz w:val="20"/>
      </w:rPr>
    </w:pPr>
  </w:p>
</w:hdr>
</file>

<file path=word/header1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612A70A" w14:textId="77777777" w:rsidR="008B7900" w:rsidRDefault="008B7900">
    <w:pPr>
      <w:pStyle w:val="Header"/>
    </w:pPr>
  </w:p>
</w:hdr>
</file>

<file path=word/header1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CECB328" w14:textId="77777777" w:rsidR="008B7900" w:rsidRDefault="008B7900">
    <w:pPr>
      <w:pStyle w:val="Header"/>
    </w:pPr>
  </w:p>
</w:hdr>
</file>

<file path=word/header1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Layout w:type="fixed"/>
      <w:tblLook w:val="06A0" w:firstRow="1" w:lastRow="0" w:firstColumn="1" w:lastColumn="0" w:noHBand="1" w:noVBand="1"/>
    </w:tblPr>
    <w:tblGrid>
      <w:gridCol w:w="3600"/>
      <w:gridCol w:w="3600"/>
      <w:gridCol w:w="3600"/>
    </w:tblGrid>
    <w:tr w:rsidR="008B7900" w14:paraId="2A836DDC" w14:textId="77777777" w:rsidTr="2CCF82DD">
      <w:tc>
        <w:tcPr>
          <w:tcW w:w="3600" w:type="dxa"/>
        </w:tcPr>
        <w:p w14:paraId="5E6AE38C" w14:textId="77777777" w:rsidR="008B7900" w:rsidRDefault="008B7900" w:rsidP="2CCF82DD">
          <w:pPr>
            <w:pStyle w:val="Header"/>
            <w:ind w:left="-115"/>
            <w:jc w:val="left"/>
          </w:pPr>
        </w:p>
      </w:tc>
      <w:tc>
        <w:tcPr>
          <w:tcW w:w="3600" w:type="dxa"/>
        </w:tcPr>
        <w:p w14:paraId="45A854FD" w14:textId="77777777" w:rsidR="008B7900" w:rsidRDefault="008B7900" w:rsidP="2CCF82DD">
          <w:pPr>
            <w:pStyle w:val="Header"/>
            <w:jc w:val="center"/>
          </w:pPr>
        </w:p>
      </w:tc>
      <w:tc>
        <w:tcPr>
          <w:tcW w:w="3600" w:type="dxa"/>
        </w:tcPr>
        <w:p w14:paraId="65D153A9" w14:textId="77777777" w:rsidR="008B7900" w:rsidRDefault="008B7900" w:rsidP="2CCF82DD">
          <w:pPr>
            <w:pStyle w:val="Header"/>
            <w:ind w:right="-115"/>
            <w:jc w:val="right"/>
          </w:pPr>
        </w:p>
      </w:tc>
    </w:tr>
  </w:tbl>
  <w:p w14:paraId="0F1A673E" w14:textId="77777777" w:rsidR="008B7900" w:rsidRDefault="008B7900" w:rsidP="2CCF82DD">
    <w:pPr>
      <w:pStyle w:val="Header"/>
    </w:pPr>
  </w:p>
</w:hdr>
</file>

<file path=word/header1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C5B86D8" w14:textId="77777777" w:rsidR="008B7900" w:rsidRDefault="008B790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78B2B22C"/>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B0F7664"/>
    <w:multiLevelType w:val="hybridMultilevel"/>
    <w:tmpl w:val="5D34096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C2772C9"/>
    <w:multiLevelType w:val="hybridMultilevel"/>
    <w:tmpl w:val="A5808B1C"/>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15:restartNumberingAfterBreak="0">
    <w:nsid w:val="0FA90372"/>
    <w:multiLevelType w:val="hybridMultilevel"/>
    <w:tmpl w:val="B674F2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1633196"/>
    <w:multiLevelType w:val="hybridMultilevel"/>
    <w:tmpl w:val="BB1A64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F3D176E"/>
    <w:multiLevelType w:val="hybridMultilevel"/>
    <w:tmpl w:val="40FEBFD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FD90118"/>
    <w:multiLevelType w:val="hybridMultilevel"/>
    <w:tmpl w:val="60C85E7C"/>
    <w:lvl w:ilvl="0" w:tplc="04090015">
      <w:start w:val="1"/>
      <w:numFmt w:val="upperLetter"/>
      <w:lvlText w:val="%1."/>
      <w:lvlJc w:val="left"/>
      <w:pPr>
        <w:tabs>
          <w:tab w:val="num" w:pos="360"/>
        </w:tabs>
        <w:ind w:left="360" w:hanging="360"/>
      </w:pPr>
      <w:rPr>
        <w:rFonts w:hint="default"/>
      </w:rPr>
    </w:lvl>
    <w:lvl w:ilvl="1" w:tplc="04090019">
      <w:start w:val="1"/>
      <w:numFmt w:val="lowerLetter"/>
      <w:lvlText w:val="%2."/>
      <w:lvlJc w:val="left"/>
      <w:pPr>
        <w:tabs>
          <w:tab w:val="num" w:pos="1080"/>
        </w:tabs>
        <w:ind w:left="1080" w:hanging="360"/>
      </w:pPr>
      <w:rPr>
        <w:rFonts w:cs="Times New Roman"/>
      </w:rPr>
    </w:lvl>
    <w:lvl w:ilvl="2" w:tplc="0409001B">
      <w:start w:val="1"/>
      <w:numFmt w:val="lowerRoman"/>
      <w:lvlText w:val="%3."/>
      <w:lvlJc w:val="right"/>
      <w:pPr>
        <w:tabs>
          <w:tab w:val="num" w:pos="1800"/>
        </w:tabs>
        <w:ind w:left="1800" w:hanging="180"/>
      </w:pPr>
      <w:rPr>
        <w:rFonts w:cs="Times New Roman"/>
      </w:rPr>
    </w:lvl>
    <w:lvl w:ilvl="3" w:tplc="0409000F" w:tentative="1">
      <w:start w:val="1"/>
      <w:numFmt w:val="decimal"/>
      <w:lvlText w:val="%4."/>
      <w:lvlJc w:val="left"/>
      <w:pPr>
        <w:tabs>
          <w:tab w:val="num" w:pos="2520"/>
        </w:tabs>
        <w:ind w:left="2520" w:hanging="360"/>
      </w:pPr>
      <w:rPr>
        <w:rFonts w:cs="Times New Roman"/>
      </w:rPr>
    </w:lvl>
    <w:lvl w:ilvl="4" w:tplc="04090019" w:tentative="1">
      <w:start w:val="1"/>
      <w:numFmt w:val="lowerLetter"/>
      <w:lvlText w:val="%5."/>
      <w:lvlJc w:val="left"/>
      <w:pPr>
        <w:tabs>
          <w:tab w:val="num" w:pos="3240"/>
        </w:tabs>
        <w:ind w:left="3240" w:hanging="360"/>
      </w:pPr>
      <w:rPr>
        <w:rFonts w:cs="Times New Roman"/>
      </w:rPr>
    </w:lvl>
    <w:lvl w:ilvl="5" w:tplc="0409001B" w:tentative="1">
      <w:start w:val="1"/>
      <w:numFmt w:val="lowerRoman"/>
      <w:lvlText w:val="%6."/>
      <w:lvlJc w:val="right"/>
      <w:pPr>
        <w:tabs>
          <w:tab w:val="num" w:pos="3960"/>
        </w:tabs>
        <w:ind w:left="3960" w:hanging="180"/>
      </w:pPr>
      <w:rPr>
        <w:rFonts w:cs="Times New Roman"/>
      </w:rPr>
    </w:lvl>
    <w:lvl w:ilvl="6" w:tplc="0409000F" w:tentative="1">
      <w:start w:val="1"/>
      <w:numFmt w:val="decimal"/>
      <w:lvlText w:val="%7."/>
      <w:lvlJc w:val="left"/>
      <w:pPr>
        <w:tabs>
          <w:tab w:val="num" w:pos="4680"/>
        </w:tabs>
        <w:ind w:left="4680" w:hanging="360"/>
      </w:pPr>
      <w:rPr>
        <w:rFonts w:cs="Times New Roman"/>
      </w:rPr>
    </w:lvl>
    <w:lvl w:ilvl="7" w:tplc="04090019" w:tentative="1">
      <w:start w:val="1"/>
      <w:numFmt w:val="lowerLetter"/>
      <w:lvlText w:val="%8."/>
      <w:lvlJc w:val="left"/>
      <w:pPr>
        <w:tabs>
          <w:tab w:val="num" w:pos="5400"/>
        </w:tabs>
        <w:ind w:left="5400" w:hanging="360"/>
      </w:pPr>
      <w:rPr>
        <w:rFonts w:cs="Times New Roman"/>
      </w:rPr>
    </w:lvl>
    <w:lvl w:ilvl="8" w:tplc="0409001B" w:tentative="1">
      <w:start w:val="1"/>
      <w:numFmt w:val="lowerRoman"/>
      <w:lvlText w:val="%9."/>
      <w:lvlJc w:val="right"/>
      <w:pPr>
        <w:tabs>
          <w:tab w:val="num" w:pos="6120"/>
        </w:tabs>
        <w:ind w:left="6120" w:hanging="180"/>
      </w:pPr>
      <w:rPr>
        <w:rFonts w:cs="Times New Roman"/>
      </w:rPr>
    </w:lvl>
  </w:abstractNum>
  <w:abstractNum w:abstractNumId="7" w15:restartNumberingAfterBreak="0">
    <w:nsid w:val="39941248"/>
    <w:multiLevelType w:val="hybridMultilevel"/>
    <w:tmpl w:val="1160EA90"/>
    <w:lvl w:ilvl="0" w:tplc="2C1A5A9C">
      <w:start w:val="1"/>
      <w:numFmt w:val="upperLetter"/>
      <w:lvlText w:val="%1."/>
      <w:lvlJc w:val="left"/>
      <w:pPr>
        <w:ind w:left="720" w:hanging="360"/>
      </w:pPr>
    </w:lvl>
    <w:lvl w:ilvl="1" w:tplc="949CA4A6">
      <w:start w:val="1"/>
      <w:numFmt w:val="lowerLetter"/>
      <w:lvlText w:val="%2."/>
      <w:lvlJc w:val="left"/>
      <w:pPr>
        <w:ind w:left="1440" w:hanging="360"/>
      </w:pPr>
    </w:lvl>
    <w:lvl w:ilvl="2" w:tplc="1128B164">
      <w:start w:val="1"/>
      <w:numFmt w:val="lowerRoman"/>
      <w:lvlText w:val="%3."/>
      <w:lvlJc w:val="right"/>
      <w:pPr>
        <w:ind w:left="2160" w:hanging="180"/>
      </w:pPr>
    </w:lvl>
    <w:lvl w:ilvl="3" w:tplc="C4B83F88">
      <w:start w:val="1"/>
      <w:numFmt w:val="decimal"/>
      <w:lvlText w:val="%4."/>
      <w:lvlJc w:val="left"/>
      <w:pPr>
        <w:ind w:left="2880" w:hanging="360"/>
      </w:pPr>
    </w:lvl>
    <w:lvl w:ilvl="4" w:tplc="983A9504">
      <w:start w:val="1"/>
      <w:numFmt w:val="lowerLetter"/>
      <w:lvlText w:val="%5."/>
      <w:lvlJc w:val="left"/>
      <w:pPr>
        <w:ind w:left="3600" w:hanging="360"/>
      </w:pPr>
    </w:lvl>
    <w:lvl w:ilvl="5" w:tplc="48D459DE">
      <w:start w:val="1"/>
      <w:numFmt w:val="lowerRoman"/>
      <w:lvlText w:val="%6."/>
      <w:lvlJc w:val="right"/>
      <w:pPr>
        <w:ind w:left="4320" w:hanging="180"/>
      </w:pPr>
    </w:lvl>
    <w:lvl w:ilvl="6" w:tplc="1B5292FC">
      <w:start w:val="1"/>
      <w:numFmt w:val="decimal"/>
      <w:lvlText w:val="%7."/>
      <w:lvlJc w:val="left"/>
      <w:pPr>
        <w:ind w:left="5040" w:hanging="360"/>
      </w:pPr>
    </w:lvl>
    <w:lvl w:ilvl="7" w:tplc="48F2DDC0">
      <w:start w:val="1"/>
      <w:numFmt w:val="lowerLetter"/>
      <w:lvlText w:val="%8."/>
      <w:lvlJc w:val="left"/>
      <w:pPr>
        <w:ind w:left="5760" w:hanging="360"/>
      </w:pPr>
    </w:lvl>
    <w:lvl w:ilvl="8" w:tplc="D020197C">
      <w:start w:val="1"/>
      <w:numFmt w:val="lowerRoman"/>
      <w:lvlText w:val="%9."/>
      <w:lvlJc w:val="right"/>
      <w:pPr>
        <w:ind w:left="6480" w:hanging="180"/>
      </w:pPr>
    </w:lvl>
  </w:abstractNum>
  <w:abstractNum w:abstractNumId="8" w15:restartNumberingAfterBreak="0">
    <w:nsid w:val="40D2045C"/>
    <w:multiLevelType w:val="hybridMultilevel"/>
    <w:tmpl w:val="C1F45D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466E3C3B"/>
    <w:multiLevelType w:val="hybridMultilevel"/>
    <w:tmpl w:val="B27A911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46E92418"/>
    <w:multiLevelType w:val="hybridMultilevel"/>
    <w:tmpl w:val="CE147E5C"/>
    <w:lvl w:ilvl="0" w:tplc="04090015">
      <w:start w:val="1"/>
      <w:numFmt w:val="upp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48D13F80"/>
    <w:multiLevelType w:val="multilevel"/>
    <w:tmpl w:val="A1CA6ED4"/>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2" w15:restartNumberingAfterBreak="0">
    <w:nsid w:val="49FA4B57"/>
    <w:multiLevelType w:val="hybridMultilevel"/>
    <w:tmpl w:val="5A06E9D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71E05C64"/>
    <w:multiLevelType w:val="hybridMultilevel"/>
    <w:tmpl w:val="55BC661A"/>
    <w:lvl w:ilvl="0" w:tplc="04090015">
      <w:start w:val="1"/>
      <w:numFmt w:val="upperLetter"/>
      <w:lvlText w:val="%1."/>
      <w:lvlJc w:val="left"/>
      <w:pPr>
        <w:tabs>
          <w:tab w:val="num" w:pos="1080"/>
        </w:tabs>
        <w:ind w:left="1080" w:hanging="360"/>
      </w:pPr>
      <w:rPr>
        <w:rFonts w:hint="default"/>
      </w:rPr>
    </w:lvl>
    <w:lvl w:ilvl="1" w:tplc="04090001">
      <w:start w:val="1"/>
      <w:numFmt w:val="bullet"/>
      <w:lvlText w:val=""/>
      <w:lvlJc w:val="left"/>
      <w:pPr>
        <w:tabs>
          <w:tab w:val="num" w:pos="1800"/>
        </w:tabs>
        <w:ind w:left="1800" w:hanging="360"/>
      </w:pPr>
      <w:rPr>
        <w:rFonts w:ascii="Symbol" w:hAnsi="Symbol" w:hint="default"/>
      </w:rPr>
    </w:lvl>
    <w:lvl w:ilvl="2" w:tplc="04090001">
      <w:start w:val="1"/>
      <w:numFmt w:val="bullet"/>
      <w:lvlText w:val=""/>
      <w:lvlJc w:val="left"/>
      <w:pPr>
        <w:tabs>
          <w:tab w:val="num" w:pos="2520"/>
        </w:tabs>
        <w:ind w:left="2520" w:hanging="180"/>
      </w:pPr>
      <w:rPr>
        <w:rFonts w:ascii="Symbol" w:hAnsi="Symbol" w:hint="default"/>
      </w:rPr>
    </w:lvl>
    <w:lvl w:ilvl="3" w:tplc="0409000F" w:tentative="1">
      <w:start w:val="1"/>
      <w:numFmt w:val="decimal"/>
      <w:lvlText w:val="%4."/>
      <w:lvlJc w:val="left"/>
      <w:pPr>
        <w:tabs>
          <w:tab w:val="num" w:pos="3240"/>
        </w:tabs>
        <w:ind w:left="3240" w:hanging="360"/>
      </w:pPr>
      <w:rPr>
        <w:rFonts w:cs="Times New Roman"/>
      </w:rPr>
    </w:lvl>
    <w:lvl w:ilvl="4" w:tplc="04090019" w:tentative="1">
      <w:start w:val="1"/>
      <w:numFmt w:val="lowerLetter"/>
      <w:lvlText w:val="%5."/>
      <w:lvlJc w:val="left"/>
      <w:pPr>
        <w:tabs>
          <w:tab w:val="num" w:pos="3960"/>
        </w:tabs>
        <w:ind w:left="3960" w:hanging="360"/>
      </w:pPr>
      <w:rPr>
        <w:rFonts w:cs="Times New Roman"/>
      </w:rPr>
    </w:lvl>
    <w:lvl w:ilvl="5" w:tplc="0409001B" w:tentative="1">
      <w:start w:val="1"/>
      <w:numFmt w:val="lowerRoman"/>
      <w:lvlText w:val="%6."/>
      <w:lvlJc w:val="right"/>
      <w:pPr>
        <w:tabs>
          <w:tab w:val="num" w:pos="4680"/>
        </w:tabs>
        <w:ind w:left="4680" w:hanging="180"/>
      </w:pPr>
      <w:rPr>
        <w:rFonts w:cs="Times New Roman"/>
      </w:rPr>
    </w:lvl>
    <w:lvl w:ilvl="6" w:tplc="0409000F" w:tentative="1">
      <w:start w:val="1"/>
      <w:numFmt w:val="decimal"/>
      <w:lvlText w:val="%7."/>
      <w:lvlJc w:val="left"/>
      <w:pPr>
        <w:tabs>
          <w:tab w:val="num" w:pos="5400"/>
        </w:tabs>
        <w:ind w:left="5400" w:hanging="360"/>
      </w:pPr>
      <w:rPr>
        <w:rFonts w:cs="Times New Roman"/>
      </w:rPr>
    </w:lvl>
    <w:lvl w:ilvl="7" w:tplc="04090019" w:tentative="1">
      <w:start w:val="1"/>
      <w:numFmt w:val="lowerLetter"/>
      <w:lvlText w:val="%8."/>
      <w:lvlJc w:val="left"/>
      <w:pPr>
        <w:tabs>
          <w:tab w:val="num" w:pos="6120"/>
        </w:tabs>
        <w:ind w:left="6120" w:hanging="360"/>
      </w:pPr>
      <w:rPr>
        <w:rFonts w:cs="Times New Roman"/>
      </w:rPr>
    </w:lvl>
    <w:lvl w:ilvl="8" w:tplc="0409001B" w:tentative="1">
      <w:start w:val="1"/>
      <w:numFmt w:val="lowerRoman"/>
      <w:lvlText w:val="%9."/>
      <w:lvlJc w:val="right"/>
      <w:pPr>
        <w:tabs>
          <w:tab w:val="num" w:pos="6840"/>
        </w:tabs>
        <w:ind w:left="6840" w:hanging="180"/>
      </w:pPr>
      <w:rPr>
        <w:rFonts w:cs="Times New Roman"/>
      </w:rPr>
    </w:lvl>
  </w:abstractNum>
  <w:abstractNum w:abstractNumId="14" w15:restartNumberingAfterBreak="0">
    <w:nsid w:val="730549E4"/>
    <w:multiLevelType w:val="hybridMultilevel"/>
    <w:tmpl w:val="35DEEAA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73751C97"/>
    <w:multiLevelType w:val="hybridMultilevel"/>
    <w:tmpl w:val="0E2ACBD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78F350E4"/>
    <w:multiLevelType w:val="hybridMultilevel"/>
    <w:tmpl w:val="0D54CB1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7AFA1AC8"/>
    <w:multiLevelType w:val="hybridMultilevel"/>
    <w:tmpl w:val="0C22F114"/>
    <w:lvl w:ilvl="0" w:tplc="29286A66">
      <w:start w:val="1"/>
      <w:numFmt w:val="upperLetter"/>
      <w:lvlText w:val="%1."/>
      <w:lvlJc w:val="left"/>
      <w:pPr>
        <w:ind w:left="839" w:hanging="720"/>
      </w:pPr>
      <w:rPr>
        <w:rFonts w:asciiTheme="minorHAnsi" w:eastAsia="Arial Narrow" w:hAnsiTheme="minorHAnsi" w:cstheme="minorHAnsi" w:hint="default"/>
        <w:b w:val="0"/>
        <w:bCs/>
        <w:i w:val="0"/>
        <w:iCs w:val="0"/>
        <w:color w:val="221F1F"/>
        <w:spacing w:val="-4"/>
        <w:w w:val="100"/>
        <w:sz w:val="20"/>
        <w:szCs w:val="22"/>
        <w:lang w:val="en-US" w:eastAsia="en-US" w:bidi="ar-SA"/>
      </w:rPr>
    </w:lvl>
    <w:lvl w:ilvl="1" w:tplc="08B09418">
      <w:numFmt w:val="bullet"/>
      <w:lvlText w:val=""/>
      <w:lvlJc w:val="left"/>
      <w:pPr>
        <w:ind w:left="1560" w:hanging="361"/>
      </w:pPr>
      <w:rPr>
        <w:rFonts w:ascii="Symbol" w:eastAsia="Symbol" w:hAnsi="Symbol" w:cs="Symbol" w:hint="default"/>
        <w:b w:val="0"/>
        <w:bCs w:val="0"/>
        <w:i w:val="0"/>
        <w:iCs w:val="0"/>
        <w:color w:val="221F1F"/>
        <w:w w:val="100"/>
        <w:sz w:val="22"/>
        <w:szCs w:val="22"/>
        <w:lang w:val="en-US" w:eastAsia="en-US" w:bidi="ar-SA"/>
      </w:rPr>
    </w:lvl>
    <w:lvl w:ilvl="2" w:tplc="0AE42D46">
      <w:numFmt w:val="bullet"/>
      <w:lvlText w:val="•"/>
      <w:lvlJc w:val="left"/>
      <w:pPr>
        <w:ind w:left="2533" w:hanging="361"/>
      </w:pPr>
      <w:rPr>
        <w:rFonts w:hint="default"/>
        <w:lang w:val="en-US" w:eastAsia="en-US" w:bidi="ar-SA"/>
      </w:rPr>
    </w:lvl>
    <w:lvl w:ilvl="3" w:tplc="6004E66A">
      <w:numFmt w:val="bullet"/>
      <w:lvlText w:val="•"/>
      <w:lvlJc w:val="left"/>
      <w:pPr>
        <w:ind w:left="3506" w:hanging="361"/>
      </w:pPr>
      <w:rPr>
        <w:rFonts w:hint="default"/>
        <w:lang w:val="en-US" w:eastAsia="en-US" w:bidi="ar-SA"/>
      </w:rPr>
    </w:lvl>
    <w:lvl w:ilvl="4" w:tplc="117409EC">
      <w:numFmt w:val="bullet"/>
      <w:lvlText w:val="•"/>
      <w:lvlJc w:val="left"/>
      <w:pPr>
        <w:ind w:left="4480" w:hanging="361"/>
      </w:pPr>
      <w:rPr>
        <w:rFonts w:hint="default"/>
        <w:lang w:val="en-US" w:eastAsia="en-US" w:bidi="ar-SA"/>
      </w:rPr>
    </w:lvl>
    <w:lvl w:ilvl="5" w:tplc="E0FA7C88">
      <w:numFmt w:val="bullet"/>
      <w:lvlText w:val="•"/>
      <w:lvlJc w:val="left"/>
      <w:pPr>
        <w:ind w:left="5453" w:hanging="361"/>
      </w:pPr>
      <w:rPr>
        <w:rFonts w:hint="default"/>
        <w:lang w:val="en-US" w:eastAsia="en-US" w:bidi="ar-SA"/>
      </w:rPr>
    </w:lvl>
    <w:lvl w:ilvl="6" w:tplc="C9182FC4">
      <w:numFmt w:val="bullet"/>
      <w:lvlText w:val="•"/>
      <w:lvlJc w:val="left"/>
      <w:pPr>
        <w:ind w:left="6426" w:hanging="361"/>
      </w:pPr>
      <w:rPr>
        <w:rFonts w:hint="default"/>
        <w:lang w:val="en-US" w:eastAsia="en-US" w:bidi="ar-SA"/>
      </w:rPr>
    </w:lvl>
    <w:lvl w:ilvl="7" w:tplc="BDDC24D0">
      <w:numFmt w:val="bullet"/>
      <w:lvlText w:val="•"/>
      <w:lvlJc w:val="left"/>
      <w:pPr>
        <w:ind w:left="7400" w:hanging="361"/>
      </w:pPr>
      <w:rPr>
        <w:rFonts w:hint="default"/>
        <w:lang w:val="en-US" w:eastAsia="en-US" w:bidi="ar-SA"/>
      </w:rPr>
    </w:lvl>
    <w:lvl w:ilvl="8" w:tplc="C96CACF2">
      <w:numFmt w:val="bullet"/>
      <w:lvlText w:val="•"/>
      <w:lvlJc w:val="left"/>
      <w:pPr>
        <w:ind w:left="8373" w:hanging="361"/>
      </w:pPr>
      <w:rPr>
        <w:rFonts w:hint="default"/>
        <w:lang w:val="en-US" w:eastAsia="en-US" w:bidi="ar-SA"/>
      </w:rPr>
    </w:lvl>
  </w:abstractNum>
  <w:abstractNum w:abstractNumId="18" w15:restartNumberingAfterBreak="0">
    <w:nsid w:val="7D103481"/>
    <w:multiLevelType w:val="multilevel"/>
    <w:tmpl w:val="8A684F62"/>
    <w:lvl w:ilvl="0">
      <w:start w:val="1"/>
      <w:numFmt w:val="decimal"/>
      <w:pStyle w:val="Heading1"/>
      <w:lvlText w:val="%1"/>
      <w:lvlJc w:val="left"/>
      <w:pPr>
        <w:ind w:left="432" w:hanging="432"/>
      </w:pPr>
    </w:lvl>
    <w:lvl w:ilvl="1">
      <w:start w:val="1"/>
      <w:numFmt w:val="decimal"/>
      <w:pStyle w:val="Heading2"/>
      <w:lvlText w:val="%1.%2"/>
      <w:lvlJc w:val="left"/>
      <w:pPr>
        <w:ind w:left="576" w:hanging="576"/>
      </w:pPr>
      <w:rPr>
        <w:b/>
      </w:rPr>
    </w:lvl>
    <w:lvl w:ilvl="2">
      <w:start w:val="1"/>
      <w:numFmt w:val="decimal"/>
      <w:pStyle w:val="Heading3"/>
      <w:lvlText w:val="%1.%2.%3"/>
      <w:lvlJc w:val="left"/>
      <w:pPr>
        <w:ind w:left="720" w:hanging="720"/>
      </w:pPr>
      <w:rPr>
        <w:b/>
      </w:r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num w:numId="1">
    <w:abstractNumId w:val="7"/>
  </w:num>
  <w:num w:numId="2">
    <w:abstractNumId w:val="0"/>
  </w:num>
  <w:num w:numId="3">
    <w:abstractNumId w:val="4"/>
  </w:num>
  <w:num w:numId="4">
    <w:abstractNumId w:val="14"/>
  </w:num>
  <w:num w:numId="5">
    <w:abstractNumId w:val="11"/>
  </w:num>
  <w:num w:numId="6">
    <w:abstractNumId w:val="3"/>
  </w:num>
  <w:num w:numId="7">
    <w:abstractNumId w:val="18"/>
  </w:num>
  <w:num w:numId="8">
    <w:abstractNumId w:val="10"/>
  </w:num>
  <w:num w:numId="9">
    <w:abstractNumId w:val="6"/>
  </w:num>
  <w:num w:numId="10">
    <w:abstractNumId w:val="9"/>
  </w:num>
  <w:num w:numId="11">
    <w:abstractNumId w:val="13"/>
  </w:num>
  <w:num w:numId="12">
    <w:abstractNumId w:val="12"/>
  </w:num>
  <w:num w:numId="13">
    <w:abstractNumId w:val="16"/>
  </w:num>
  <w:num w:numId="14">
    <w:abstractNumId w:val="8"/>
  </w:num>
  <w:num w:numId="15">
    <w:abstractNumId w:val="1"/>
  </w:num>
  <w:num w:numId="16">
    <w:abstractNumId w:val="2"/>
  </w:num>
  <w:num w:numId="17">
    <w:abstractNumId w:val="15"/>
  </w:num>
  <w:num w:numId="18">
    <w:abstractNumId w:val="17"/>
  </w:num>
  <w:num w:numId="19">
    <w:abstractNumId w:val="5"/>
  </w:num>
  <w:numIdMacAtCleanup w:val="19"/>
</w:numbering>
</file>

<file path=word/people.xml><?xml version="1.0" encoding="utf-8"?>
<w15:people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Patel, Janvi [TREAS]">
    <w15:presenceInfo w15:providerId="AD" w15:userId="S-1-5-21-3342024681-333314647-251681998-37906"/>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5"/>
  <w:hideSpellingErrors/>
  <w:hideGrammaticalErrors/>
  <w:proofState w:spelling="clean" w:grammar="clean"/>
  <w:documentProtection w:edit="readOnly" w:enforcement="1" w:cryptProviderType="rsaAES" w:cryptAlgorithmClass="hash" w:cryptAlgorithmType="typeAny" w:cryptAlgorithmSid="14" w:cryptSpinCount="100000" w:hash="ju+kI2wYqP2o30ljfxSbRZbvZKZ3OfiWVN9OEgx1PYsZAqbiKhgx//d4f81VBuauJlP87MCaVRxraCRrqn4TLQ==" w:salt="5RPTqB/cnRniIaxVLYPo3w=="/>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C2018"/>
    <w:rsid w:val="00000794"/>
    <w:rsid w:val="00003EB9"/>
    <w:rsid w:val="000049A7"/>
    <w:rsid w:val="00004D0E"/>
    <w:rsid w:val="000059BD"/>
    <w:rsid w:val="000069B7"/>
    <w:rsid w:val="00012E24"/>
    <w:rsid w:val="00013507"/>
    <w:rsid w:val="000148CB"/>
    <w:rsid w:val="0001505D"/>
    <w:rsid w:val="0001690C"/>
    <w:rsid w:val="00020271"/>
    <w:rsid w:val="000203CC"/>
    <w:rsid w:val="0002456C"/>
    <w:rsid w:val="00024809"/>
    <w:rsid w:val="000261C0"/>
    <w:rsid w:val="000313F9"/>
    <w:rsid w:val="00032B1F"/>
    <w:rsid w:val="00033455"/>
    <w:rsid w:val="00033DEF"/>
    <w:rsid w:val="00036F4E"/>
    <w:rsid w:val="000459D7"/>
    <w:rsid w:val="00046536"/>
    <w:rsid w:val="00046FA9"/>
    <w:rsid w:val="0004713B"/>
    <w:rsid w:val="00050759"/>
    <w:rsid w:val="00050BD8"/>
    <w:rsid w:val="00054C5A"/>
    <w:rsid w:val="00055B0E"/>
    <w:rsid w:val="000563D5"/>
    <w:rsid w:val="000565A8"/>
    <w:rsid w:val="000602D9"/>
    <w:rsid w:val="000607BB"/>
    <w:rsid w:val="00060BEB"/>
    <w:rsid w:val="00060EC5"/>
    <w:rsid w:val="000617FE"/>
    <w:rsid w:val="00064F0E"/>
    <w:rsid w:val="00067053"/>
    <w:rsid w:val="000701B5"/>
    <w:rsid w:val="000732D0"/>
    <w:rsid w:val="00074F4F"/>
    <w:rsid w:val="00075C47"/>
    <w:rsid w:val="000813AB"/>
    <w:rsid w:val="00082A26"/>
    <w:rsid w:val="000830E9"/>
    <w:rsid w:val="00083AEA"/>
    <w:rsid w:val="00085480"/>
    <w:rsid w:val="00090F28"/>
    <w:rsid w:val="00095E0B"/>
    <w:rsid w:val="000963DB"/>
    <w:rsid w:val="00096BA7"/>
    <w:rsid w:val="0009795D"/>
    <w:rsid w:val="000A3C0B"/>
    <w:rsid w:val="000A4687"/>
    <w:rsid w:val="000A4ADF"/>
    <w:rsid w:val="000A5A80"/>
    <w:rsid w:val="000A70B9"/>
    <w:rsid w:val="000A77B8"/>
    <w:rsid w:val="000B01C2"/>
    <w:rsid w:val="000C234A"/>
    <w:rsid w:val="000C24A5"/>
    <w:rsid w:val="000C42F2"/>
    <w:rsid w:val="000C4EEA"/>
    <w:rsid w:val="000C5B6E"/>
    <w:rsid w:val="000C7597"/>
    <w:rsid w:val="000C7830"/>
    <w:rsid w:val="000C7AC1"/>
    <w:rsid w:val="000D15D5"/>
    <w:rsid w:val="000D1B39"/>
    <w:rsid w:val="000D2FC0"/>
    <w:rsid w:val="000D3B52"/>
    <w:rsid w:val="000D3E55"/>
    <w:rsid w:val="000D556C"/>
    <w:rsid w:val="000D69C7"/>
    <w:rsid w:val="000D77E2"/>
    <w:rsid w:val="000E0755"/>
    <w:rsid w:val="000E1B07"/>
    <w:rsid w:val="000E3211"/>
    <w:rsid w:val="000E5662"/>
    <w:rsid w:val="000E6CE4"/>
    <w:rsid w:val="000F171C"/>
    <w:rsid w:val="000F3972"/>
    <w:rsid w:val="000F44DF"/>
    <w:rsid w:val="000F622D"/>
    <w:rsid w:val="000F6EBC"/>
    <w:rsid w:val="001007FB"/>
    <w:rsid w:val="001009D2"/>
    <w:rsid w:val="00102118"/>
    <w:rsid w:val="001030FA"/>
    <w:rsid w:val="00110692"/>
    <w:rsid w:val="00110EF7"/>
    <w:rsid w:val="001111D9"/>
    <w:rsid w:val="00111983"/>
    <w:rsid w:val="00111A97"/>
    <w:rsid w:val="00111B9C"/>
    <w:rsid w:val="00111CB8"/>
    <w:rsid w:val="0011381B"/>
    <w:rsid w:val="00114331"/>
    <w:rsid w:val="00114DAB"/>
    <w:rsid w:val="00116935"/>
    <w:rsid w:val="00116A2B"/>
    <w:rsid w:val="00116EAE"/>
    <w:rsid w:val="00117D1A"/>
    <w:rsid w:val="001213DC"/>
    <w:rsid w:val="00123017"/>
    <w:rsid w:val="0012320F"/>
    <w:rsid w:val="00123D68"/>
    <w:rsid w:val="00124658"/>
    <w:rsid w:val="00125A0E"/>
    <w:rsid w:val="00132A8B"/>
    <w:rsid w:val="00132EEF"/>
    <w:rsid w:val="0013310A"/>
    <w:rsid w:val="001360E3"/>
    <w:rsid w:val="00140128"/>
    <w:rsid w:val="00140EFB"/>
    <w:rsid w:val="00141194"/>
    <w:rsid w:val="001434BE"/>
    <w:rsid w:val="00143B1B"/>
    <w:rsid w:val="00146BD7"/>
    <w:rsid w:val="00152F3D"/>
    <w:rsid w:val="001549B7"/>
    <w:rsid w:val="001564AD"/>
    <w:rsid w:val="00157BCD"/>
    <w:rsid w:val="00157E6D"/>
    <w:rsid w:val="00160769"/>
    <w:rsid w:val="0016164E"/>
    <w:rsid w:val="00161F4D"/>
    <w:rsid w:val="00163BB8"/>
    <w:rsid w:val="001655F5"/>
    <w:rsid w:val="0016571A"/>
    <w:rsid w:val="001660C6"/>
    <w:rsid w:val="00166271"/>
    <w:rsid w:val="00167532"/>
    <w:rsid w:val="001705E0"/>
    <w:rsid w:val="00170A76"/>
    <w:rsid w:val="00170A79"/>
    <w:rsid w:val="00176871"/>
    <w:rsid w:val="00181733"/>
    <w:rsid w:val="00181B7D"/>
    <w:rsid w:val="00184A89"/>
    <w:rsid w:val="00184C99"/>
    <w:rsid w:val="00185A10"/>
    <w:rsid w:val="00186908"/>
    <w:rsid w:val="001906C0"/>
    <w:rsid w:val="001942F7"/>
    <w:rsid w:val="00194A24"/>
    <w:rsid w:val="001A159A"/>
    <w:rsid w:val="001A2B7C"/>
    <w:rsid w:val="001A32AC"/>
    <w:rsid w:val="001A72EC"/>
    <w:rsid w:val="001A7A4C"/>
    <w:rsid w:val="001B12E7"/>
    <w:rsid w:val="001B1E8E"/>
    <w:rsid w:val="001B34CB"/>
    <w:rsid w:val="001B4977"/>
    <w:rsid w:val="001B4BB4"/>
    <w:rsid w:val="001B543C"/>
    <w:rsid w:val="001B6F59"/>
    <w:rsid w:val="001C0D9F"/>
    <w:rsid w:val="001C1079"/>
    <w:rsid w:val="001C1486"/>
    <w:rsid w:val="001C1C1B"/>
    <w:rsid w:val="001C1E66"/>
    <w:rsid w:val="001C2775"/>
    <w:rsid w:val="001C4241"/>
    <w:rsid w:val="001C57C5"/>
    <w:rsid w:val="001C6A4B"/>
    <w:rsid w:val="001D038C"/>
    <w:rsid w:val="001D2172"/>
    <w:rsid w:val="001D6002"/>
    <w:rsid w:val="001D60AB"/>
    <w:rsid w:val="001D6B55"/>
    <w:rsid w:val="001E1630"/>
    <w:rsid w:val="001E1E03"/>
    <w:rsid w:val="001E4260"/>
    <w:rsid w:val="001E5A3A"/>
    <w:rsid w:val="001E5B05"/>
    <w:rsid w:val="001E748D"/>
    <w:rsid w:val="001E7F93"/>
    <w:rsid w:val="001F091D"/>
    <w:rsid w:val="001F0F3C"/>
    <w:rsid w:val="001F2461"/>
    <w:rsid w:val="001F2767"/>
    <w:rsid w:val="001F2BFF"/>
    <w:rsid w:val="001F308A"/>
    <w:rsid w:val="001F3123"/>
    <w:rsid w:val="001F6718"/>
    <w:rsid w:val="001F68FF"/>
    <w:rsid w:val="00200175"/>
    <w:rsid w:val="0020026B"/>
    <w:rsid w:val="00200367"/>
    <w:rsid w:val="0020345B"/>
    <w:rsid w:val="00204AD8"/>
    <w:rsid w:val="00204D6C"/>
    <w:rsid w:val="00211E08"/>
    <w:rsid w:val="002122E0"/>
    <w:rsid w:val="0021272C"/>
    <w:rsid w:val="00212AF9"/>
    <w:rsid w:val="002132BB"/>
    <w:rsid w:val="002135A3"/>
    <w:rsid w:val="00215040"/>
    <w:rsid w:val="00215F20"/>
    <w:rsid w:val="0021726C"/>
    <w:rsid w:val="00217829"/>
    <w:rsid w:val="0022118D"/>
    <w:rsid w:val="002264C9"/>
    <w:rsid w:val="0023160A"/>
    <w:rsid w:val="0023189F"/>
    <w:rsid w:val="00231BD4"/>
    <w:rsid w:val="00233784"/>
    <w:rsid w:val="002348B8"/>
    <w:rsid w:val="00234B42"/>
    <w:rsid w:val="00235AEF"/>
    <w:rsid w:val="002362E4"/>
    <w:rsid w:val="002405DB"/>
    <w:rsid w:val="00241378"/>
    <w:rsid w:val="0024416E"/>
    <w:rsid w:val="00244EB0"/>
    <w:rsid w:val="0024530B"/>
    <w:rsid w:val="002473D4"/>
    <w:rsid w:val="002523FA"/>
    <w:rsid w:val="002537DF"/>
    <w:rsid w:val="00255BAA"/>
    <w:rsid w:val="00255C6A"/>
    <w:rsid w:val="00260741"/>
    <w:rsid w:val="002627DA"/>
    <w:rsid w:val="00263004"/>
    <w:rsid w:val="00263FC7"/>
    <w:rsid w:val="00264244"/>
    <w:rsid w:val="00265729"/>
    <w:rsid w:val="002662C1"/>
    <w:rsid w:val="002674F2"/>
    <w:rsid w:val="002675E1"/>
    <w:rsid w:val="0027144F"/>
    <w:rsid w:val="002736A5"/>
    <w:rsid w:val="00273B92"/>
    <w:rsid w:val="002740A3"/>
    <w:rsid w:val="002743B6"/>
    <w:rsid w:val="00274F6D"/>
    <w:rsid w:val="00277262"/>
    <w:rsid w:val="002779F6"/>
    <w:rsid w:val="00280D6B"/>
    <w:rsid w:val="00281D8D"/>
    <w:rsid w:val="002839C6"/>
    <w:rsid w:val="00286085"/>
    <w:rsid w:val="002860F9"/>
    <w:rsid w:val="002872F7"/>
    <w:rsid w:val="002900FB"/>
    <w:rsid w:val="00290F99"/>
    <w:rsid w:val="00291060"/>
    <w:rsid w:val="00292E8D"/>
    <w:rsid w:val="00294EF5"/>
    <w:rsid w:val="00295C78"/>
    <w:rsid w:val="002A28F8"/>
    <w:rsid w:val="002A4487"/>
    <w:rsid w:val="002A5595"/>
    <w:rsid w:val="002A5C1B"/>
    <w:rsid w:val="002A5F51"/>
    <w:rsid w:val="002A6060"/>
    <w:rsid w:val="002B39DC"/>
    <w:rsid w:val="002B58D4"/>
    <w:rsid w:val="002B6CDA"/>
    <w:rsid w:val="002C2083"/>
    <w:rsid w:val="002C23E5"/>
    <w:rsid w:val="002C4BE7"/>
    <w:rsid w:val="002D0071"/>
    <w:rsid w:val="002D1398"/>
    <w:rsid w:val="002D2D5D"/>
    <w:rsid w:val="002E145D"/>
    <w:rsid w:val="002E1879"/>
    <w:rsid w:val="002E1BDF"/>
    <w:rsid w:val="002E2FB2"/>
    <w:rsid w:val="002E38D0"/>
    <w:rsid w:val="002E5950"/>
    <w:rsid w:val="002E68CA"/>
    <w:rsid w:val="002E6903"/>
    <w:rsid w:val="002E6F61"/>
    <w:rsid w:val="002E7BA8"/>
    <w:rsid w:val="002F0036"/>
    <w:rsid w:val="002F0BF7"/>
    <w:rsid w:val="002F27ED"/>
    <w:rsid w:val="002F3439"/>
    <w:rsid w:val="00300C9C"/>
    <w:rsid w:val="003026E6"/>
    <w:rsid w:val="003056B4"/>
    <w:rsid w:val="00306C30"/>
    <w:rsid w:val="00311EED"/>
    <w:rsid w:val="003132FD"/>
    <w:rsid w:val="003164C9"/>
    <w:rsid w:val="0031667D"/>
    <w:rsid w:val="00316EE5"/>
    <w:rsid w:val="00320300"/>
    <w:rsid w:val="0032149D"/>
    <w:rsid w:val="00321A28"/>
    <w:rsid w:val="00326090"/>
    <w:rsid w:val="0032624A"/>
    <w:rsid w:val="003302AE"/>
    <w:rsid w:val="00330D9E"/>
    <w:rsid w:val="00331175"/>
    <w:rsid w:val="00331B97"/>
    <w:rsid w:val="00332CC3"/>
    <w:rsid w:val="00333686"/>
    <w:rsid w:val="003400B4"/>
    <w:rsid w:val="003409AE"/>
    <w:rsid w:val="00341840"/>
    <w:rsid w:val="0034517D"/>
    <w:rsid w:val="003462E0"/>
    <w:rsid w:val="00347075"/>
    <w:rsid w:val="00352A07"/>
    <w:rsid w:val="00353055"/>
    <w:rsid w:val="00354485"/>
    <w:rsid w:val="00354595"/>
    <w:rsid w:val="003574A4"/>
    <w:rsid w:val="003578F2"/>
    <w:rsid w:val="00360BCE"/>
    <w:rsid w:val="003613AC"/>
    <w:rsid w:val="00362037"/>
    <w:rsid w:val="0036243C"/>
    <w:rsid w:val="00365497"/>
    <w:rsid w:val="00365D98"/>
    <w:rsid w:val="00371A7B"/>
    <w:rsid w:val="003726FB"/>
    <w:rsid w:val="00372CBA"/>
    <w:rsid w:val="0037697F"/>
    <w:rsid w:val="00376FA7"/>
    <w:rsid w:val="00380817"/>
    <w:rsid w:val="0038119F"/>
    <w:rsid w:val="00383444"/>
    <w:rsid w:val="00390BE6"/>
    <w:rsid w:val="00391323"/>
    <w:rsid w:val="00391858"/>
    <w:rsid w:val="00391D47"/>
    <w:rsid w:val="00391E5C"/>
    <w:rsid w:val="00393C8D"/>
    <w:rsid w:val="00394A82"/>
    <w:rsid w:val="00395361"/>
    <w:rsid w:val="00395E51"/>
    <w:rsid w:val="003968BF"/>
    <w:rsid w:val="00396ABD"/>
    <w:rsid w:val="00396F86"/>
    <w:rsid w:val="00397347"/>
    <w:rsid w:val="003A12F1"/>
    <w:rsid w:val="003A4B84"/>
    <w:rsid w:val="003B13C7"/>
    <w:rsid w:val="003B150B"/>
    <w:rsid w:val="003B4DB4"/>
    <w:rsid w:val="003B4F71"/>
    <w:rsid w:val="003B575C"/>
    <w:rsid w:val="003C02F7"/>
    <w:rsid w:val="003C11CF"/>
    <w:rsid w:val="003C26C7"/>
    <w:rsid w:val="003C2A66"/>
    <w:rsid w:val="003C2D99"/>
    <w:rsid w:val="003C3BEE"/>
    <w:rsid w:val="003C6CED"/>
    <w:rsid w:val="003D0582"/>
    <w:rsid w:val="003D2B55"/>
    <w:rsid w:val="003D3D82"/>
    <w:rsid w:val="003D4848"/>
    <w:rsid w:val="003D4D91"/>
    <w:rsid w:val="003D5216"/>
    <w:rsid w:val="003D5C73"/>
    <w:rsid w:val="003D6453"/>
    <w:rsid w:val="003D6526"/>
    <w:rsid w:val="003D6637"/>
    <w:rsid w:val="003D6CF5"/>
    <w:rsid w:val="003D787E"/>
    <w:rsid w:val="003D7931"/>
    <w:rsid w:val="003E002C"/>
    <w:rsid w:val="003E00A9"/>
    <w:rsid w:val="003E076C"/>
    <w:rsid w:val="003E0C16"/>
    <w:rsid w:val="003E1CFA"/>
    <w:rsid w:val="003E1E78"/>
    <w:rsid w:val="003E33B3"/>
    <w:rsid w:val="003E38B2"/>
    <w:rsid w:val="003E4197"/>
    <w:rsid w:val="003E4510"/>
    <w:rsid w:val="003E61D0"/>
    <w:rsid w:val="003E73E8"/>
    <w:rsid w:val="003E7CBD"/>
    <w:rsid w:val="003F131A"/>
    <w:rsid w:val="003F1F35"/>
    <w:rsid w:val="003F2F8C"/>
    <w:rsid w:val="003F339C"/>
    <w:rsid w:val="003F3565"/>
    <w:rsid w:val="003F3773"/>
    <w:rsid w:val="003F3C3A"/>
    <w:rsid w:val="003F4975"/>
    <w:rsid w:val="003F51A7"/>
    <w:rsid w:val="003F73E3"/>
    <w:rsid w:val="00400053"/>
    <w:rsid w:val="00403556"/>
    <w:rsid w:val="00404A01"/>
    <w:rsid w:val="00406EDC"/>
    <w:rsid w:val="00406F67"/>
    <w:rsid w:val="004079F7"/>
    <w:rsid w:val="00407CEC"/>
    <w:rsid w:val="004125EF"/>
    <w:rsid w:val="004170BF"/>
    <w:rsid w:val="00426F40"/>
    <w:rsid w:val="00427EB4"/>
    <w:rsid w:val="00430C0D"/>
    <w:rsid w:val="004359D3"/>
    <w:rsid w:val="00436CAD"/>
    <w:rsid w:val="00436D25"/>
    <w:rsid w:val="00436F70"/>
    <w:rsid w:val="00437C71"/>
    <w:rsid w:val="00437D47"/>
    <w:rsid w:val="004413AA"/>
    <w:rsid w:val="00441556"/>
    <w:rsid w:val="00443BC8"/>
    <w:rsid w:val="00444531"/>
    <w:rsid w:val="00446A0B"/>
    <w:rsid w:val="004500E4"/>
    <w:rsid w:val="00450F5B"/>
    <w:rsid w:val="004545FC"/>
    <w:rsid w:val="00454B0A"/>
    <w:rsid w:val="00456D71"/>
    <w:rsid w:val="004621BA"/>
    <w:rsid w:val="00462CBA"/>
    <w:rsid w:val="004636B8"/>
    <w:rsid w:val="00465014"/>
    <w:rsid w:val="00467C26"/>
    <w:rsid w:val="00471DDB"/>
    <w:rsid w:val="0047619E"/>
    <w:rsid w:val="00477A75"/>
    <w:rsid w:val="00477FD4"/>
    <w:rsid w:val="00482A81"/>
    <w:rsid w:val="00483BB6"/>
    <w:rsid w:val="004847DC"/>
    <w:rsid w:val="004849C2"/>
    <w:rsid w:val="004851EB"/>
    <w:rsid w:val="00486E0A"/>
    <w:rsid w:val="004873FB"/>
    <w:rsid w:val="00487F38"/>
    <w:rsid w:val="00490A92"/>
    <w:rsid w:val="0049185D"/>
    <w:rsid w:val="004935DF"/>
    <w:rsid w:val="004949B6"/>
    <w:rsid w:val="00497542"/>
    <w:rsid w:val="004A085A"/>
    <w:rsid w:val="004A1087"/>
    <w:rsid w:val="004A291C"/>
    <w:rsid w:val="004A2D41"/>
    <w:rsid w:val="004A3FD1"/>
    <w:rsid w:val="004A4C92"/>
    <w:rsid w:val="004A4D37"/>
    <w:rsid w:val="004A6818"/>
    <w:rsid w:val="004B0095"/>
    <w:rsid w:val="004B138E"/>
    <w:rsid w:val="004B13AE"/>
    <w:rsid w:val="004B252F"/>
    <w:rsid w:val="004C08F4"/>
    <w:rsid w:val="004C3E07"/>
    <w:rsid w:val="004C4702"/>
    <w:rsid w:val="004C4836"/>
    <w:rsid w:val="004C5F3E"/>
    <w:rsid w:val="004C742A"/>
    <w:rsid w:val="004D38F7"/>
    <w:rsid w:val="004D4701"/>
    <w:rsid w:val="004D75BD"/>
    <w:rsid w:val="004D7B22"/>
    <w:rsid w:val="004E0254"/>
    <w:rsid w:val="004E2C63"/>
    <w:rsid w:val="004E3DC8"/>
    <w:rsid w:val="004E45CF"/>
    <w:rsid w:val="004E505C"/>
    <w:rsid w:val="004E57F0"/>
    <w:rsid w:val="004E5B4D"/>
    <w:rsid w:val="004E6B06"/>
    <w:rsid w:val="004F0437"/>
    <w:rsid w:val="004F0565"/>
    <w:rsid w:val="004F336A"/>
    <w:rsid w:val="004F4EE1"/>
    <w:rsid w:val="004F6B79"/>
    <w:rsid w:val="004F6BC7"/>
    <w:rsid w:val="004F7B81"/>
    <w:rsid w:val="005016A2"/>
    <w:rsid w:val="005019FC"/>
    <w:rsid w:val="00502399"/>
    <w:rsid w:val="005034F5"/>
    <w:rsid w:val="00507FB3"/>
    <w:rsid w:val="00515EC4"/>
    <w:rsid w:val="00517503"/>
    <w:rsid w:val="00517E0F"/>
    <w:rsid w:val="00520770"/>
    <w:rsid w:val="0052240F"/>
    <w:rsid w:val="00522923"/>
    <w:rsid w:val="00523121"/>
    <w:rsid w:val="00526B5C"/>
    <w:rsid w:val="00526FC0"/>
    <w:rsid w:val="0052A550"/>
    <w:rsid w:val="0054121A"/>
    <w:rsid w:val="00542C70"/>
    <w:rsid w:val="005437C8"/>
    <w:rsid w:val="005445D9"/>
    <w:rsid w:val="00544A6A"/>
    <w:rsid w:val="0054546A"/>
    <w:rsid w:val="005456EF"/>
    <w:rsid w:val="00546051"/>
    <w:rsid w:val="005461D0"/>
    <w:rsid w:val="00546DBC"/>
    <w:rsid w:val="00547E5A"/>
    <w:rsid w:val="005500D6"/>
    <w:rsid w:val="00550416"/>
    <w:rsid w:val="00550977"/>
    <w:rsid w:val="00552D8D"/>
    <w:rsid w:val="00554FDA"/>
    <w:rsid w:val="005568ED"/>
    <w:rsid w:val="0056213B"/>
    <w:rsid w:val="0056273D"/>
    <w:rsid w:val="00565290"/>
    <w:rsid w:val="00565E6E"/>
    <w:rsid w:val="00567BE0"/>
    <w:rsid w:val="00571EC7"/>
    <w:rsid w:val="00575321"/>
    <w:rsid w:val="00577243"/>
    <w:rsid w:val="005844D8"/>
    <w:rsid w:val="00585394"/>
    <w:rsid w:val="00586E31"/>
    <w:rsid w:val="00586EB9"/>
    <w:rsid w:val="005872F1"/>
    <w:rsid w:val="0059180A"/>
    <w:rsid w:val="00591CAE"/>
    <w:rsid w:val="0059200D"/>
    <w:rsid w:val="0059262F"/>
    <w:rsid w:val="00593CDE"/>
    <w:rsid w:val="00594628"/>
    <w:rsid w:val="00596712"/>
    <w:rsid w:val="00596744"/>
    <w:rsid w:val="005A3793"/>
    <w:rsid w:val="005A44F5"/>
    <w:rsid w:val="005B36C2"/>
    <w:rsid w:val="005B378E"/>
    <w:rsid w:val="005B403C"/>
    <w:rsid w:val="005B64E8"/>
    <w:rsid w:val="005B743F"/>
    <w:rsid w:val="005C0AF4"/>
    <w:rsid w:val="005C186B"/>
    <w:rsid w:val="005C1CA5"/>
    <w:rsid w:val="005C31CA"/>
    <w:rsid w:val="005C517F"/>
    <w:rsid w:val="005C55B5"/>
    <w:rsid w:val="005C5FCE"/>
    <w:rsid w:val="005C6D00"/>
    <w:rsid w:val="005D0F5E"/>
    <w:rsid w:val="005D5017"/>
    <w:rsid w:val="005D62FD"/>
    <w:rsid w:val="005E05E7"/>
    <w:rsid w:val="005E3505"/>
    <w:rsid w:val="005E63E8"/>
    <w:rsid w:val="005E74DC"/>
    <w:rsid w:val="005F6AB7"/>
    <w:rsid w:val="005F7A6E"/>
    <w:rsid w:val="00601C12"/>
    <w:rsid w:val="0060379A"/>
    <w:rsid w:val="00604089"/>
    <w:rsid w:val="00605223"/>
    <w:rsid w:val="00606FAA"/>
    <w:rsid w:val="00610271"/>
    <w:rsid w:val="0061183A"/>
    <w:rsid w:val="00612232"/>
    <w:rsid w:val="006139A9"/>
    <w:rsid w:val="00616400"/>
    <w:rsid w:val="00622E7E"/>
    <w:rsid w:val="00623441"/>
    <w:rsid w:val="006244DC"/>
    <w:rsid w:val="00624501"/>
    <w:rsid w:val="006246E5"/>
    <w:rsid w:val="00626D8A"/>
    <w:rsid w:val="00627012"/>
    <w:rsid w:val="0063053A"/>
    <w:rsid w:val="00633D0D"/>
    <w:rsid w:val="00633E4D"/>
    <w:rsid w:val="00634437"/>
    <w:rsid w:val="0064075B"/>
    <w:rsid w:val="00642C5A"/>
    <w:rsid w:val="00644E44"/>
    <w:rsid w:val="00645251"/>
    <w:rsid w:val="0064531F"/>
    <w:rsid w:val="00653C82"/>
    <w:rsid w:val="00655702"/>
    <w:rsid w:val="0065750C"/>
    <w:rsid w:val="006601D2"/>
    <w:rsid w:val="0066197C"/>
    <w:rsid w:val="00663C9F"/>
    <w:rsid w:val="006662F8"/>
    <w:rsid w:val="0066693E"/>
    <w:rsid w:val="006674D8"/>
    <w:rsid w:val="00672E40"/>
    <w:rsid w:val="00680577"/>
    <w:rsid w:val="006819CB"/>
    <w:rsid w:val="00685B17"/>
    <w:rsid w:val="00692E80"/>
    <w:rsid w:val="006A1B05"/>
    <w:rsid w:val="006A2AC3"/>
    <w:rsid w:val="006A6657"/>
    <w:rsid w:val="006A6DBE"/>
    <w:rsid w:val="006A76CC"/>
    <w:rsid w:val="006A7CCE"/>
    <w:rsid w:val="006A7FA4"/>
    <w:rsid w:val="006B22B8"/>
    <w:rsid w:val="006B2AA8"/>
    <w:rsid w:val="006B53DF"/>
    <w:rsid w:val="006B562E"/>
    <w:rsid w:val="006B6398"/>
    <w:rsid w:val="006B701C"/>
    <w:rsid w:val="006B763A"/>
    <w:rsid w:val="006C25F8"/>
    <w:rsid w:val="006C3264"/>
    <w:rsid w:val="006C38C0"/>
    <w:rsid w:val="006C423A"/>
    <w:rsid w:val="006C530D"/>
    <w:rsid w:val="006C5CBD"/>
    <w:rsid w:val="006D0459"/>
    <w:rsid w:val="006D0CD2"/>
    <w:rsid w:val="006D1895"/>
    <w:rsid w:val="006D1AA9"/>
    <w:rsid w:val="006D1E7C"/>
    <w:rsid w:val="006D2397"/>
    <w:rsid w:val="006D3242"/>
    <w:rsid w:val="006D35B9"/>
    <w:rsid w:val="006D3836"/>
    <w:rsid w:val="006D4C0C"/>
    <w:rsid w:val="006D4FF1"/>
    <w:rsid w:val="006D52C4"/>
    <w:rsid w:val="006D541B"/>
    <w:rsid w:val="006D5FDA"/>
    <w:rsid w:val="006D6D4D"/>
    <w:rsid w:val="006D7F4A"/>
    <w:rsid w:val="006E1F36"/>
    <w:rsid w:val="006E4601"/>
    <w:rsid w:val="006E4EDB"/>
    <w:rsid w:val="006E7632"/>
    <w:rsid w:val="006F0257"/>
    <w:rsid w:val="006F17E2"/>
    <w:rsid w:val="006F1C4F"/>
    <w:rsid w:val="006F2AC5"/>
    <w:rsid w:val="006F37A1"/>
    <w:rsid w:val="006F6873"/>
    <w:rsid w:val="006F78D7"/>
    <w:rsid w:val="006F7F2E"/>
    <w:rsid w:val="00700827"/>
    <w:rsid w:val="0070129D"/>
    <w:rsid w:val="00701C2F"/>
    <w:rsid w:val="00702EB9"/>
    <w:rsid w:val="00702F47"/>
    <w:rsid w:val="00702F63"/>
    <w:rsid w:val="0070538B"/>
    <w:rsid w:val="00706597"/>
    <w:rsid w:val="00706E0F"/>
    <w:rsid w:val="00710051"/>
    <w:rsid w:val="007117E4"/>
    <w:rsid w:val="00712573"/>
    <w:rsid w:val="00714F1B"/>
    <w:rsid w:val="007153B8"/>
    <w:rsid w:val="007156CF"/>
    <w:rsid w:val="00717105"/>
    <w:rsid w:val="00720B0D"/>
    <w:rsid w:val="00721862"/>
    <w:rsid w:val="00722A01"/>
    <w:rsid w:val="00723ECE"/>
    <w:rsid w:val="00725B2C"/>
    <w:rsid w:val="007261C5"/>
    <w:rsid w:val="007267E7"/>
    <w:rsid w:val="00727D0B"/>
    <w:rsid w:val="0073351F"/>
    <w:rsid w:val="007355BC"/>
    <w:rsid w:val="00736640"/>
    <w:rsid w:val="00740883"/>
    <w:rsid w:val="00742DFB"/>
    <w:rsid w:val="00743474"/>
    <w:rsid w:val="007435D0"/>
    <w:rsid w:val="00743F1D"/>
    <w:rsid w:val="00746FD1"/>
    <w:rsid w:val="007475E4"/>
    <w:rsid w:val="00753F04"/>
    <w:rsid w:val="00757621"/>
    <w:rsid w:val="0076082D"/>
    <w:rsid w:val="0076107E"/>
    <w:rsid w:val="00762AE0"/>
    <w:rsid w:val="0076420E"/>
    <w:rsid w:val="0076441F"/>
    <w:rsid w:val="007671E3"/>
    <w:rsid w:val="007675C7"/>
    <w:rsid w:val="007707C7"/>
    <w:rsid w:val="007714FF"/>
    <w:rsid w:val="00771A9D"/>
    <w:rsid w:val="00774513"/>
    <w:rsid w:val="00775692"/>
    <w:rsid w:val="0077573A"/>
    <w:rsid w:val="00776F9C"/>
    <w:rsid w:val="0077778B"/>
    <w:rsid w:val="007813D7"/>
    <w:rsid w:val="00781654"/>
    <w:rsid w:val="00781D9D"/>
    <w:rsid w:val="0078275D"/>
    <w:rsid w:val="00784797"/>
    <w:rsid w:val="00785528"/>
    <w:rsid w:val="007869AA"/>
    <w:rsid w:val="007908AF"/>
    <w:rsid w:val="00790910"/>
    <w:rsid w:val="00790FD6"/>
    <w:rsid w:val="00794975"/>
    <w:rsid w:val="00794F7F"/>
    <w:rsid w:val="00795181"/>
    <w:rsid w:val="0079546E"/>
    <w:rsid w:val="007965C3"/>
    <w:rsid w:val="00796EC3"/>
    <w:rsid w:val="00797656"/>
    <w:rsid w:val="007A1068"/>
    <w:rsid w:val="007A2203"/>
    <w:rsid w:val="007A253A"/>
    <w:rsid w:val="007A3CE0"/>
    <w:rsid w:val="007A4F08"/>
    <w:rsid w:val="007A5A5B"/>
    <w:rsid w:val="007A66C7"/>
    <w:rsid w:val="007B0989"/>
    <w:rsid w:val="007B30F2"/>
    <w:rsid w:val="007B4180"/>
    <w:rsid w:val="007B532B"/>
    <w:rsid w:val="007B559E"/>
    <w:rsid w:val="007B6664"/>
    <w:rsid w:val="007C2018"/>
    <w:rsid w:val="007C58BD"/>
    <w:rsid w:val="007C77F0"/>
    <w:rsid w:val="007D15C0"/>
    <w:rsid w:val="007D37F4"/>
    <w:rsid w:val="007D409A"/>
    <w:rsid w:val="007D5808"/>
    <w:rsid w:val="007D652D"/>
    <w:rsid w:val="007D6594"/>
    <w:rsid w:val="007E1D90"/>
    <w:rsid w:val="007E2AB6"/>
    <w:rsid w:val="007E43A0"/>
    <w:rsid w:val="007E5C92"/>
    <w:rsid w:val="007E610F"/>
    <w:rsid w:val="007F00F9"/>
    <w:rsid w:val="007F4137"/>
    <w:rsid w:val="007F4620"/>
    <w:rsid w:val="007F6E07"/>
    <w:rsid w:val="00802B5D"/>
    <w:rsid w:val="0080343E"/>
    <w:rsid w:val="00806615"/>
    <w:rsid w:val="008066A7"/>
    <w:rsid w:val="00807676"/>
    <w:rsid w:val="00814FA8"/>
    <w:rsid w:val="00816ABA"/>
    <w:rsid w:val="00816C92"/>
    <w:rsid w:val="008214BD"/>
    <w:rsid w:val="008217B4"/>
    <w:rsid w:val="00821960"/>
    <w:rsid w:val="00822579"/>
    <w:rsid w:val="008227A8"/>
    <w:rsid w:val="00826044"/>
    <w:rsid w:val="008315EC"/>
    <w:rsid w:val="00832D2E"/>
    <w:rsid w:val="0083471D"/>
    <w:rsid w:val="008353D3"/>
    <w:rsid w:val="008368C5"/>
    <w:rsid w:val="00837D21"/>
    <w:rsid w:val="0084189F"/>
    <w:rsid w:val="0084710F"/>
    <w:rsid w:val="00847128"/>
    <w:rsid w:val="00851021"/>
    <w:rsid w:val="00852059"/>
    <w:rsid w:val="00852DCD"/>
    <w:rsid w:val="008549AF"/>
    <w:rsid w:val="00855DE0"/>
    <w:rsid w:val="00857F60"/>
    <w:rsid w:val="008606E7"/>
    <w:rsid w:val="00860992"/>
    <w:rsid w:val="00860F3B"/>
    <w:rsid w:val="00861D9B"/>
    <w:rsid w:val="008624C1"/>
    <w:rsid w:val="00864991"/>
    <w:rsid w:val="008713C8"/>
    <w:rsid w:val="00871C69"/>
    <w:rsid w:val="00872793"/>
    <w:rsid w:val="008730EE"/>
    <w:rsid w:val="00874C94"/>
    <w:rsid w:val="00877798"/>
    <w:rsid w:val="008854D8"/>
    <w:rsid w:val="00885BF8"/>
    <w:rsid w:val="008902B8"/>
    <w:rsid w:val="00890FB8"/>
    <w:rsid w:val="00891A8B"/>
    <w:rsid w:val="00893FD9"/>
    <w:rsid w:val="008942D4"/>
    <w:rsid w:val="008952F8"/>
    <w:rsid w:val="008952FD"/>
    <w:rsid w:val="008955D8"/>
    <w:rsid w:val="00895F47"/>
    <w:rsid w:val="0089746C"/>
    <w:rsid w:val="00897813"/>
    <w:rsid w:val="008A14C8"/>
    <w:rsid w:val="008A1D7E"/>
    <w:rsid w:val="008A2D53"/>
    <w:rsid w:val="008A4CCE"/>
    <w:rsid w:val="008A4E55"/>
    <w:rsid w:val="008B2F41"/>
    <w:rsid w:val="008B48A7"/>
    <w:rsid w:val="008B5375"/>
    <w:rsid w:val="008B53C7"/>
    <w:rsid w:val="008B60A4"/>
    <w:rsid w:val="008B64A2"/>
    <w:rsid w:val="008B7900"/>
    <w:rsid w:val="008C03A1"/>
    <w:rsid w:val="008C125A"/>
    <w:rsid w:val="008C188A"/>
    <w:rsid w:val="008C3F6A"/>
    <w:rsid w:val="008C4AA3"/>
    <w:rsid w:val="008C6093"/>
    <w:rsid w:val="008C6FAB"/>
    <w:rsid w:val="008C7606"/>
    <w:rsid w:val="008D13CC"/>
    <w:rsid w:val="008D2444"/>
    <w:rsid w:val="008D25EF"/>
    <w:rsid w:val="008D2BB5"/>
    <w:rsid w:val="008E0348"/>
    <w:rsid w:val="008E1165"/>
    <w:rsid w:val="008E4AE6"/>
    <w:rsid w:val="008E74CB"/>
    <w:rsid w:val="008F121A"/>
    <w:rsid w:val="008F1ECA"/>
    <w:rsid w:val="008F23FA"/>
    <w:rsid w:val="008F3DA3"/>
    <w:rsid w:val="008F4A38"/>
    <w:rsid w:val="008F5AB1"/>
    <w:rsid w:val="009012D8"/>
    <w:rsid w:val="00901670"/>
    <w:rsid w:val="00903FD2"/>
    <w:rsid w:val="0090411B"/>
    <w:rsid w:val="009048B9"/>
    <w:rsid w:val="00904931"/>
    <w:rsid w:val="00907EB7"/>
    <w:rsid w:val="00910FCC"/>
    <w:rsid w:val="00911913"/>
    <w:rsid w:val="00916CC8"/>
    <w:rsid w:val="00917DD8"/>
    <w:rsid w:val="00926BB7"/>
    <w:rsid w:val="00930134"/>
    <w:rsid w:val="009308C4"/>
    <w:rsid w:val="00930C7E"/>
    <w:rsid w:val="009311EA"/>
    <w:rsid w:val="00932581"/>
    <w:rsid w:val="00934797"/>
    <w:rsid w:val="0093546F"/>
    <w:rsid w:val="00935518"/>
    <w:rsid w:val="009366D4"/>
    <w:rsid w:val="0094051E"/>
    <w:rsid w:val="00940A3F"/>
    <w:rsid w:val="00942F78"/>
    <w:rsid w:val="009432AB"/>
    <w:rsid w:val="0094354B"/>
    <w:rsid w:val="009435C9"/>
    <w:rsid w:val="00943E83"/>
    <w:rsid w:val="0094685C"/>
    <w:rsid w:val="009476D4"/>
    <w:rsid w:val="00955295"/>
    <w:rsid w:val="0095540A"/>
    <w:rsid w:val="009568C3"/>
    <w:rsid w:val="0096242F"/>
    <w:rsid w:val="00962B9F"/>
    <w:rsid w:val="009642E0"/>
    <w:rsid w:val="00964C2B"/>
    <w:rsid w:val="0096661F"/>
    <w:rsid w:val="009669A8"/>
    <w:rsid w:val="0096709F"/>
    <w:rsid w:val="00967299"/>
    <w:rsid w:val="00967524"/>
    <w:rsid w:val="0096795D"/>
    <w:rsid w:val="009705E6"/>
    <w:rsid w:val="009710E2"/>
    <w:rsid w:val="00972920"/>
    <w:rsid w:val="00972E6C"/>
    <w:rsid w:val="009732EB"/>
    <w:rsid w:val="00974D57"/>
    <w:rsid w:val="00975069"/>
    <w:rsid w:val="00977494"/>
    <w:rsid w:val="00980B48"/>
    <w:rsid w:val="00980E2B"/>
    <w:rsid w:val="0098189D"/>
    <w:rsid w:val="00981963"/>
    <w:rsid w:val="00982215"/>
    <w:rsid w:val="009832EC"/>
    <w:rsid w:val="00983855"/>
    <w:rsid w:val="00986D13"/>
    <w:rsid w:val="00992C6F"/>
    <w:rsid w:val="00992FD6"/>
    <w:rsid w:val="009961C0"/>
    <w:rsid w:val="009A0427"/>
    <w:rsid w:val="009A0FCC"/>
    <w:rsid w:val="009A1037"/>
    <w:rsid w:val="009A196D"/>
    <w:rsid w:val="009A502A"/>
    <w:rsid w:val="009B02A1"/>
    <w:rsid w:val="009B040E"/>
    <w:rsid w:val="009B1792"/>
    <w:rsid w:val="009B272E"/>
    <w:rsid w:val="009B2B45"/>
    <w:rsid w:val="009B36CC"/>
    <w:rsid w:val="009B43F4"/>
    <w:rsid w:val="009B59BF"/>
    <w:rsid w:val="009B5F23"/>
    <w:rsid w:val="009B70DD"/>
    <w:rsid w:val="009C25BC"/>
    <w:rsid w:val="009C3A84"/>
    <w:rsid w:val="009C7D19"/>
    <w:rsid w:val="009D0726"/>
    <w:rsid w:val="009D0C82"/>
    <w:rsid w:val="009D0F92"/>
    <w:rsid w:val="009D1D91"/>
    <w:rsid w:val="009D2C2F"/>
    <w:rsid w:val="009D4A1E"/>
    <w:rsid w:val="009D604E"/>
    <w:rsid w:val="009D7764"/>
    <w:rsid w:val="009E0AF2"/>
    <w:rsid w:val="009E0CF8"/>
    <w:rsid w:val="009E0D1E"/>
    <w:rsid w:val="009E16E5"/>
    <w:rsid w:val="009E1756"/>
    <w:rsid w:val="009E2BCD"/>
    <w:rsid w:val="009E3507"/>
    <w:rsid w:val="009E480C"/>
    <w:rsid w:val="009E4811"/>
    <w:rsid w:val="009E53E1"/>
    <w:rsid w:val="009E5504"/>
    <w:rsid w:val="009E630B"/>
    <w:rsid w:val="009E6F28"/>
    <w:rsid w:val="009E7AC6"/>
    <w:rsid w:val="009F0271"/>
    <w:rsid w:val="009F0ED3"/>
    <w:rsid w:val="009F1540"/>
    <w:rsid w:val="009F1AA2"/>
    <w:rsid w:val="009F2553"/>
    <w:rsid w:val="009F4164"/>
    <w:rsid w:val="009F4540"/>
    <w:rsid w:val="009F6145"/>
    <w:rsid w:val="009F7C55"/>
    <w:rsid w:val="00A0194B"/>
    <w:rsid w:val="00A03810"/>
    <w:rsid w:val="00A03EE2"/>
    <w:rsid w:val="00A03F6D"/>
    <w:rsid w:val="00A040BC"/>
    <w:rsid w:val="00A0495A"/>
    <w:rsid w:val="00A04A21"/>
    <w:rsid w:val="00A04E0E"/>
    <w:rsid w:val="00A115EE"/>
    <w:rsid w:val="00A1162F"/>
    <w:rsid w:val="00A12626"/>
    <w:rsid w:val="00A12B05"/>
    <w:rsid w:val="00A15A48"/>
    <w:rsid w:val="00A1629D"/>
    <w:rsid w:val="00A22446"/>
    <w:rsid w:val="00A22EDF"/>
    <w:rsid w:val="00A2322D"/>
    <w:rsid w:val="00A23804"/>
    <w:rsid w:val="00A2406C"/>
    <w:rsid w:val="00A24216"/>
    <w:rsid w:val="00A25011"/>
    <w:rsid w:val="00A2523D"/>
    <w:rsid w:val="00A25DA9"/>
    <w:rsid w:val="00A26717"/>
    <w:rsid w:val="00A32257"/>
    <w:rsid w:val="00A32D54"/>
    <w:rsid w:val="00A3333C"/>
    <w:rsid w:val="00A35A10"/>
    <w:rsid w:val="00A4019A"/>
    <w:rsid w:val="00A40C7C"/>
    <w:rsid w:val="00A40ECF"/>
    <w:rsid w:val="00A4293F"/>
    <w:rsid w:val="00A44173"/>
    <w:rsid w:val="00A513EA"/>
    <w:rsid w:val="00A51A85"/>
    <w:rsid w:val="00A533E2"/>
    <w:rsid w:val="00A53892"/>
    <w:rsid w:val="00A53DCE"/>
    <w:rsid w:val="00A5496B"/>
    <w:rsid w:val="00A54C13"/>
    <w:rsid w:val="00A55838"/>
    <w:rsid w:val="00A55AB9"/>
    <w:rsid w:val="00A60936"/>
    <w:rsid w:val="00A60E4F"/>
    <w:rsid w:val="00A6146B"/>
    <w:rsid w:val="00A61634"/>
    <w:rsid w:val="00A62601"/>
    <w:rsid w:val="00A63B17"/>
    <w:rsid w:val="00A6505B"/>
    <w:rsid w:val="00A65804"/>
    <w:rsid w:val="00A660B6"/>
    <w:rsid w:val="00A66795"/>
    <w:rsid w:val="00A66907"/>
    <w:rsid w:val="00A67A2F"/>
    <w:rsid w:val="00A70AA9"/>
    <w:rsid w:val="00A73F7B"/>
    <w:rsid w:val="00A76689"/>
    <w:rsid w:val="00A82297"/>
    <w:rsid w:val="00A854A4"/>
    <w:rsid w:val="00A856F2"/>
    <w:rsid w:val="00A87902"/>
    <w:rsid w:val="00A90DBC"/>
    <w:rsid w:val="00A916EE"/>
    <w:rsid w:val="00A91BF6"/>
    <w:rsid w:val="00A92492"/>
    <w:rsid w:val="00A9317A"/>
    <w:rsid w:val="00A94477"/>
    <w:rsid w:val="00A958E3"/>
    <w:rsid w:val="00A95A30"/>
    <w:rsid w:val="00A97616"/>
    <w:rsid w:val="00A9795C"/>
    <w:rsid w:val="00A97D26"/>
    <w:rsid w:val="00AA1869"/>
    <w:rsid w:val="00AA30B9"/>
    <w:rsid w:val="00AA4C78"/>
    <w:rsid w:val="00AA7F19"/>
    <w:rsid w:val="00AB1DA3"/>
    <w:rsid w:val="00AB20BD"/>
    <w:rsid w:val="00AB2257"/>
    <w:rsid w:val="00AB475B"/>
    <w:rsid w:val="00AB4A11"/>
    <w:rsid w:val="00AB56FB"/>
    <w:rsid w:val="00AB6FF2"/>
    <w:rsid w:val="00AB73FD"/>
    <w:rsid w:val="00AC233E"/>
    <w:rsid w:val="00AC32E7"/>
    <w:rsid w:val="00AC33D1"/>
    <w:rsid w:val="00AC34EA"/>
    <w:rsid w:val="00AC383E"/>
    <w:rsid w:val="00AC4999"/>
    <w:rsid w:val="00AC5129"/>
    <w:rsid w:val="00AC62E5"/>
    <w:rsid w:val="00AC77B4"/>
    <w:rsid w:val="00AD3CA9"/>
    <w:rsid w:val="00AD4037"/>
    <w:rsid w:val="00AD49D4"/>
    <w:rsid w:val="00AD60D5"/>
    <w:rsid w:val="00AD753B"/>
    <w:rsid w:val="00AE3E26"/>
    <w:rsid w:val="00AE51C7"/>
    <w:rsid w:val="00AE5AFE"/>
    <w:rsid w:val="00AF1CA3"/>
    <w:rsid w:val="00AF3165"/>
    <w:rsid w:val="00AF4DD4"/>
    <w:rsid w:val="00AF4FD4"/>
    <w:rsid w:val="00B03DF0"/>
    <w:rsid w:val="00B06B8E"/>
    <w:rsid w:val="00B075C2"/>
    <w:rsid w:val="00B13593"/>
    <w:rsid w:val="00B15026"/>
    <w:rsid w:val="00B16034"/>
    <w:rsid w:val="00B204E9"/>
    <w:rsid w:val="00B238EA"/>
    <w:rsid w:val="00B23E3B"/>
    <w:rsid w:val="00B2484B"/>
    <w:rsid w:val="00B26440"/>
    <w:rsid w:val="00B27895"/>
    <w:rsid w:val="00B279A3"/>
    <w:rsid w:val="00B318A2"/>
    <w:rsid w:val="00B31B4A"/>
    <w:rsid w:val="00B32825"/>
    <w:rsid w:val="00B32AA6"/>
    <w:rsid w:val="00B349AC"/>
    <w:rsid w:val="00B34E94"/>
    <w:rsid w:val="00B35353"/>
    <w:rsid w:val="00B35825"/>
    <w:rsid w:val="00B35F3F"/>
    <w:rsid w:val="00B37E86"/>
    <w:rsid w:val="00B41B36"/>
    <w:rsid w:val="00B41D89"/>
    <w:rsid w:val="00B43D00"/>
    <w:rsid w:val="00B44D90"/>
    <w:rsid w:val="00B456ED"/>
    <w:rsid w:val="00B56478"/>
    <w:rsid w:val="00B56DAE"/>
    <w:rsid w:val="00B57F48"/>
    <w:rsid w:val="00B61D26"/>
    <w:rsid w:val="00B62BCC"/>
    <w:rsid w:val="00B62E89"/>
    <w:rsid w:val="00B652F1"/>
    <w:rsid w:val="00B66F87"/>
    <w:rsid w:val="00B703A3"/>
    <w:rsid w:val="00B7131F"/>
    <w:rsid w:val="00B7187C"/>
    <w:rsid w:val="00B75630"/>
    <w:rsid w:val="00B77086"/>
    <w:rsid w:val="00B80225"/>
    <w:rsid w:val="00B81873"/>
    <w:rsid w:val="00B84DAF"/>
    <w:rsid w:val="00B863A0"/>
    <w:rsid w:val="00B86D69"/>
    <w:rsid w:val="00B9025A"/>
    <w:rsid w:val="00B921FD"/>
    <w:rsid w:val="00B927F1"/>
    <w:rsid w:val="00B94D77"/>
    <w:rsid w:val="00B96052"/>
    <w:rsid w:val="00B972A8"/>
    <w:rsid w:val="00B975D6"/>
    <w:rsid w:val="00B97D5B"/>
    <w:rsid w:val="00BA0898"/>
    <w:rsid w:val="00BA266C"/>
    <w:rsid w:val="00BA68B8"/>
    <w:rsid w:val="00BA799A"/>
    <w:rsid w:val="00BB085C"/>
    <w:rsid w:val="00BB0EDB"/>
    <w:rsid w:val="00BB57D8"/>
    <w:rsid w:val="00BB6D75"/>
    <w:rsid w:val="00BC0890"/>
    <w:rsid w:val="00BC0F2E"/>
    <w:rsid w:val="00BC372C"/>
    <w:rsid w:val="00BC57DE"/>
    <w:rsid w:val="00BC6905"/>
    <w:rsid w:val="00BC7E38"/>
    <w:rsid w:val="00BD09C3"/>
    <w:rsid w:val="00BD32F8"/>
    <w:rsid w:val="00BD3544"/>
    <w:rsid w:val="00BD3C1B"/>
    <w:rsid w:val="00BD4160"/>
    <w:rsid w:val="00BD52DB"/>
    <w:rsid w:val="00BD6623"/>
    <w:rsid w:val="00BD7B38"/>
    <w:rsid w:val="00BE10C9"/>
    <w:rsid w:val="00BE16EF"/>
    <w:rsid w:val="00BE55AE"/>
    <w:rsid w:val="00BE5E13"/>
    <w:rsid w:val="00BE7FF3"/>
    <w:rsid w:val="00BF187D"/>
    <w:rsid w:val="00BF1D97"/>
    <w:rsid w:val="00BF388A"/>
    <w:rsid w:val="00BF3C8C"/>
    <w:rsid w:val="00BF44CA"/>
    <w:rsid w:val="00BF6A8D"/>
    <w:rsid w:val="00BF7D14"/>
    <w:rsid w:val="00C01E2A"/>
    <w:rsid w:val="00C01EF0"/>
    <w:rsid w:val="00C02696"/>
    <w:rsid w:val="00C041FC"/>
    <w:rsid w:val="00C07C2C"/>
    <w:rsid w:val="00C07DFC"/>
    <w:rsid w:val="00C11E9E"/>
    <w:rsid w:val="00C1271B"/>
    <w:rsid w:val="00C128FB"/>
    <w:rsid w:val="00C131C6"/>
    <w:rsid w:val="00C13380"/>
    <w:rsid w:val="00C13CFC"/>
    <w:rsid w:val="00C14053"/>
    <w:rsid w:val="00C16281"/>
    <w:rsid w:val="00C175BD"/>
    <w:rsid w:val="00C2029D"/>
    <w:rsid w:val="00C203BB"/>
    <w:rsid w:val="00C21963"/>
    <w:rsid w:val="00C21B82"/>
    <w:rsid w:val="00C227F3"/>
    <w:rsid w:val="00C3025B"/>
    <w:rsid w:val="00C322E5"/>
    <w:rsid w:val="00C32D6D"/>
    <w:rsid w:val="00C33791"/>
    <w:rsid w:val="00C35924"/>
    <w:rsid w:val="00C40608"/>
    <w:rsid w:val="00C413D5"/>
    <w:rsid w:val="00C414FA"/>
    <w:rsid w:val="00C42A1A"/>
    <w:rsid w:val="00C42EAB"/>
    <w:rsid w:val="00C433E9"/>
    <w:rsid w:val="00C46301"/>
    <w:rsid w:val="00C5005D"/>
    <w:rsid w:val="00C51684"/>
    <w:rsid w:val="00C5259D"/>
    <w:rsid w:val="00C5379D"/>
    <w:rsid w:val="00C53D6E"/>
    <w:rsid w:val="00C5556E"/>
    <w:rsid w:val="00C6149B"/>
    <w:rsid w:val="00C625D9"/>
    <w:rsid w:val="00C670EA"/>
    <w:rsid w:val="00C67B7F"/>
    <w:rsid w:val="00C67C42"/>
    <w:rsid w:val="00C709EC"/>
    <w:rsid w:val="00C72809"/>
    <w:rsid w:val="00C739DC"/>
    <w:rsid w:val="00C7470B"/>
    <w:rsid w:val="00C761A4"/>
    <w:rsid w:val="00C764C1"/>
    <w:rsid w:val="00C777A4"/>
    <w:rsid w:val="00C7791B"/>
    <w:rsid w:val="00C811D7"/>
    <w:rsid w:val="00C8228C"/>
    <w:rsid w:val="00C83388"/>
    <w:rsid w:val="00C850BD"/>
    <w:rsid w:val="00C8535A"/>
    <w:rsid w:val="00C8581F"/>
    <w:rsid w:val="00C8644B"/>
    <w:rsid w:val="00C86839"/>
    <w:rsid w:val="00C9267A"/>
    <w:rsid w:val="00C93454"/>
    <w:rsid w:val="00C94360"/>
    <w:rsid w:val="00C960E8"/>
    <w:rsid w:val="00CA122B"/>
    <w:rsid w:val="00CA432A"/>
    <w:rsid w:val="00CA624C"/>
    <w:rsid w:val="00CA6F5F"/>
    <w:rsid w:val="00CA786C"/>
    <w:rsid w:val="00CA7DA4"/>
    <w:rsid w:val="00CB090C"/>
    <w:rsid w:val="00CB1ABC"/>
    <w:rsid w:val="00CB26E8"/>
    <w:rsid w:val="00CB2F05"/>
    <w:rsid w:val="00CB63E1"/>
    <w:rsid w:val="00CC166B"/>
    <w:rsid w:val="00CC2236"/>
    <w:rsid w:val="00CC2452"/>
    <w:rsid w:val="00CC4C3A"/>
    <w:rsid w:val="00CC6C82"/>
    <w:rsid w:val="00CD16D1"/>
    <w:rsid w:val="00CD199A"/>
    <w:rsid w:val="00CD233B"/>
    <w:rsid w:val="00CD2A95"/>
    <w:rsid w:val="00CD4038"/>
    <w:rsid w:val="00CD5302"/>
    <w:rsid w:val="00CD6864"/>
    <w:rsid w:val="00CD73E8"/>
    <w:rsid w:val="00CD7AF0"/>
    <w:rsid w:val="00CE1324"/>
    <w:rsid w:val="00CE19A1"/>
    <w:rsid w:val="00CE26C7"/>
    <w:rsid w:val="00CE378B"/>
    <w:rsid w:val="00CE3D9A"/>
    <w:rsid w:val="00CE3EC5"/>
    <w:rsid w:val="00CE49BC"/>
    <w:rsid w:val="00CE52A9"/>
    <w:rsid w:val="00CE57BD"/>
    <w:rsid w:val="00CE7651"/>
    <w:rsid w:val="00CE7B2C"/>
    <w:rsid w:val="00CF03EF"/>
    <w:rsid w:val="00CF0405"/>
    <w:rsid w:val="00CF1D8B"/>
    <w:rsid w:val="00CF1D8F"/>
    <w:rsid w:val="00CF1DCD"/>
    <w:rsid w:val="00CF2795"/>
    <w:rsid w:val="00CF2CF9"/>
    <w:rsid w:val="00CF3A1B"/>
    <w:rsid w:val="00CF3F9F"/>
    <w:rsid w:val="00CF4264"/>
    <w:rsid w:val="00CF5B35"/>
    <w:rsid w:val="00CF6B8F"/>
    <w:rsid w:val="00CF7BE3"/>
    <w:rsid w:val="00D02008"/>
    <w:rsid w:val="00D0395D"/>
    <w:rsid w:val="00D040B1"/>
    <w:rsid w:val="00D115D9"/>
    <w:rsid w:val="00D11659"/>
    <w:rsid w:val="00D12999"/>
    <w:rsid w:val="00D13F24"/>
    <w:rsid w:val="00D162EC"/>
    <w:rsid w:val="00D167E7"/>
    <w:rsid w:val="00D170CB"/>
    <w:rsid w:val="00D177A9"/>
    <w:rsid w:val="00D17CED"/>
    <w:rsid w:val="00D20FB3"/>
    <w:rsid w:val="00D23F04"/>
    <w:rsid w:val="00D2408E"/>
    <w:rsid w:val="00D24113"/>
    <w:rsid w:val="00D24421"/>
    <w:rsid w:val="00D26B7A"/>
    <w:rsid w:val="00D26D48"/>
    <w:rsid w:val="00D32754"/>
    <w:rsid w:val="00D33583"/>
    <w:rsid w:val="00D34564"/>
    <w:rsid w:val="00D3675C"/>
    <w:rsid w:val="00D37D60"/>
    <w:rsid w:val="00D37E94"/>
    <w:rsid w:val="00D40C9F"/>
    <w:rsid w:val="00D422A6"/>
    <w:rsid w:val="00D43F74"/>
    <w:rsid w:val="00D447C8"/>
    <w:rsid w:val="00D44CBF"/>
    <w:rsid w:val="00D46A1C"/>
    <w:rsid w:val="00D47AEE"/>
    <w:rsid w:val="00D5504E"/>
    <w:rsid w:val="00D565EF"/>
    <w:rsid w:val="00D56601"/>
    <w:rsid w:val="00D568C4"/>
    <w:rsid w:val="00D6277B"/>
    <w:rsid w:val="00D641E3"/>
    <w:rsid w:val="00D6461D"/>
    <w:rsid w:val="00D64DE0"/>
    <w:rsid w:val="00D65B60"/>
    <w:rsid w:val="00D668A4"/>
    <w:rsid w:val="00D67291"/>
    <w:rsid w:val="00D67396"/>
    <w:rsid w:val="00D673F3"/>
    <w:rsid w:val="00D705C6"/>
    <w:rsid w:val="00D7164F"/>
    <w:rsid w:val="00D7191A"/>
    <w:rsid w:val="00D71CE5"/>
    <w:rsid w:val="00D71EF0"/>
    <w:rsid w:val="00D7371B"/>
    <w:rsid w:val="00D7518F"/>
    <w:rsid w:val="00D76C55"/>
    <w:rsid w:val="00D77F75"/>
    <w:rsid w:val="00D80958"/>
    <w:rsid w:val="00D8226E"/>
    <w:rsid w:val="00D8290A"/>
    <w:rsid w:val="00D82D40"/>
    <w:rsid w:val="00D83FEA"/>
    <w:rsid w:val="00D84AF1"/>
    <w:rsid w:val="00D851CF"/>
    <w:rsid w:val="00D85AFC"/>
    <w:rsid w:val="00D86180"/>
    <w:rsid w:val="00D861A0"/>
    <w:rsid w:val="00D87C7B"/>
    <w:rsid w:val="00D93D6F"/>
    <w:rsid w:val="00D94CCF"/>
    <w:rsid w:val="00DA49C0"/>
    <w:rsid w:val="00DA50BE"/>
    <w:rsid w:val="00DA5E1B"/>
    <w:rsid w:val="00DA68FA"/>
    <w:rsid w:val="00DA6D71"/>
    <w:rsid w:val="00DB05F7"/>
    <w:rsid w:val="00DB0968"/>
    <w:rsid w:val="00DB0CA8"/>
    <w:rsid w:val="00DB0DC6"/>
    <w:rsid w:val="00DB2555"/>
    <w:rsid w:val="00DB42A9"/>
    <w:rsid w:val="00DC3C19"/>
    <w:rsid w:val="00DC4C27"/>
    <w:rsid w:val="00DD0154"/>
    <w:rsid w:val="00DD01A5"/>
    <w:rsid w:val="00DD0501"/>
    <w:rsid w:val="00DD2D49"/>
    <w:rsid w:val="00DD3573"/>
    <w:rsid w:val="00DD35C1"/>
    <w:rsid w:val="00DD5BA6"/>
    <w:rsid w:val="00DD69A4"/>
    <w:rsid w:val="00DD6D0D"/>
    <w:rsid w:val="00DD7E7E"/>
    <w:rsid w:val="00DE02CD"/>
    <w:rsid w:val="00DE17D4"/>
    <w:rsid w:val="00DE22F0"/>
    <w:rsid w:val="00DE4DD4"/>
    <w:rsid w:val="00DE4ED8"/>
    <w:rsid w:val="00DE5314"/>
    <w:rsid w:val="00DE6814"/>
    <w:rsid w:val="00DF05E8"/>
    <w:rsid w:val="00DF06DC"/>
    <w:rsid w:val="00DF1AC3"/>
    <w:rsid w:val="00DF2FD5"/>
    <w:rsid w:val="00DF31EC"/>
    <w:rsid w:val="00DF4DFC"/>
    <w:rsid w:val="00E016CE"/>
    <w:rsid w:val="00E01B1D"/>
    <w:rsid w:val="00E0524F"/>
    <w:rsid w:val="00E06E55"/>
    <w:rsid w:val="00E11260"/>
    <w:rsid w:val="00E1187A"/>
    <w:rsid w:val="00E13AE2"/>
    <w:rsid w:val="00E14F74"/>
    <w:rsid w:val="00E16094"/>
    <w:rsid w:val="00E20065"/>
    <w:rsid w:val="00E20BC2"/>
    <w:rsid w:val="00E21166"/>
    <w:rsid w:val="00E226C9"/>
    <w:rsid w:val="00E22A3C"/>
    <w:rsid w:val="00E23811"/>
    <w:rsid w:val="00E26523"/>
    <w:rsid w:val="00E270EF"/>
    <w:rsid w:val="00E2733C"/>
    <w:rsid w:val="00E30148"/>
    <w:rsid w:val="00E325FA"/>
    <w:rsid w:val="00E32F53"/>
    <w:rsid w:val="00E33E59"/>
    <w:rsid w:val="00E346A5"/>
    <w:rsid w:val="00E37DA5"/>
    <w:rsid w:val="00E403EA"/>
    <w:rsid w:val="00E40641"/>
    <w:rsid w:val="00E40CB2"/>
    <w:rsid w:val="00E42FA3"/>
    <w:rsid w:val="00E43AAC"/>
    <w:rsid w:val="00E43C9E"/>
    <w:rsid w:val="00E453E5"/>
    <w:rsid w:val="00E469E3"/>
    <w:rsid w:val="00E4758A"/>
    <w:rsid w:val="00E51805"/>
    <w:rsid w:val="00E526D0"/>
    <w:rsid w:val="00E56140"/>
    <w:rsid w:val="00E56982"/>
    <w:rsid w:val="00E6153C"/>
    <w:rsid w:val="00E615F3"/>
    <w:rsid w:val="00E633A5"/>
    <w:rsid w:val="00E63DA0"/>
    <w:rsid w:val="00E64072"/>
    <w:rsid w:val="00E665BF"/>
    <w:rsid w:val="00E66AA0"/>
    <w:rsid w:val="00E702B5"/>
    <w:rsid w:val="00E721E0"/>
    <w:rsid w:val="00E72943"/>
    <w:rsid w:val="00E747E0"/>
    <w:rsid w:val="00E74D81"/>
    <w:rsid w:val="00E8054C"/>
    <w:rsid w:val="00E80691"/>
    <w:rsid w:val="00E81C45"/>
    <w:rsid w:val="00E822CB"/>
    <w:rsid w:val="00E8253D"/>
    <w:rsid w:val="00E839BC"/>
    <w:rsid w:val="00E83AB0"/>
    <w:rsid w:val="00E84095"/>
    <w:rsid w:val="00E84E0B"/>
    <w:rsid w:val="00E85FE6"/>
    <w:rsid w:val="00E871BC"/>
    <w:rsid w:val="00E9023E"/>
    <w:rsid w:val="00E916AA"/>
    <w:rsid w:val="00E94F8E"/>
    <w:rsid w:val="00E95DDD"/>
    <w:rsid w:val="00E966E2"/>
    <w:rsid w:val="00E9682A"/>
    <w:rsid w:val="00E97850"/>
    <w:rsid w:val="00EA01F0"/>
    <w:rsid w:val="00EA2000"/>
    <w:rsid w:val="00EA3754"/>
    <w:rsid w:val="00EA5ED8"/>
    <w:rsid w:val="00EA64C7"/>
    <w:rsid w:val="00EA725A"/>
    <w:rsid w:val="00EB016D"/>
    <w:rsid w:val="00EB038C"/>
    <w:rsid w:val="00EB7343"/>
    <w:rsid w:val="00EC0B62"/>
    <w:rsid w:val="00EC1105"/>
    <w:rsid w:val="00EC2779"/>
    <w:rsid w:val="00EC3B94"/>
    <w:rsid w:val="00EC5256"/>
    <w:rsid w:val="00EC5882"/>
    <w:rsid w:val="00EC5AC8"/>
    <w:rsid w:val="00EC6B7D"/>
    <w:rsid w:val="00EC74A3"/>
    <w:rsid w:val="00EC78B7"/>
    <w:rsid w:val="00ED0249"/>
    <w:rsid w:val="00ED4C40"/>
    <w:rsid w:val="00ED5B4D"/>
    <w:rsid w:val="00EE01BA"/>
    <w:rsid w:val="00EE02CA"/>
    <w:rsid w:val="00EE370C"/>
    <w:rsid w:val="00EE62E4"/>
    <w:rsid w:val="00EE6635"/>
    <w:rsid w:val="00EE6F59"/>
    <w:rsid w:val="00EF20F0"/>
    <w:rsid w:val="00EF31C8"/>
    <w:rsid w:val="00EF4EE5"/>
    <w:rsid w:val="00EF507C"/>
    <w:rsid w:val="00EF5A21"/>
    <w:rsid w:val="00F012A1"/>
    <w:rsid w:val="00F020AE"/>
    <w:rsid w:val="00F03FBC"/>
    <w:rsid w:val="00F04890"/>
    <w:rsid w:val="00F05E5E"/>
    <w:rsid w:val="00F06184"/>
    <w:rsid w:val="00F0704F"/>
    <w:rsid w:val="00F107B4"/>
    <w:rsid w:val="00F116B3"/>
    <w:rsid w:val="00F12D2F"/>
    <w:rsid w:val="00F12DCA"/>
    <w:rsid w:val="00F130FF"/>
    <w:rsid w:val="00F13BE7"/>
    <w:rsid w:val="00F15D1B"/>
    <w:rsid w:val="00F165C0"/>
    <w:rsid w:val="00F16EE5"/>
    <w:rsid w:val="00F20543"/>
    <w:rsid w:val="00F20D83"/>
    <w:rsid w:val="00F21C3E"/>
    <w:rsid w:val="00F252E1"/>
    <w:rsid w:val="00F27E76"/>
    <w:rsid w:val="00F3247D"/>
    <w:rsid w:val="00F324AC"/>
    <w:rsid w:val="00F32CC3"/>
    <w:rsid w:val="00F32FE8"/>
    <w:rsid w:val="00F352B3"/>
    <w:rsid w:val="00F37252"/>
    <w:rsid w:val="00F37CA2"/>
    <w:rsid w:val="00F40B37"/>
    <w:rsid w:val="00F433FB"/>
    <w:rsid w:val="00F45FC8"/>
    <w:rsid w:val="00F4759A"/>
    <w:rsid w:val="00F50550"/>
    <w:rsid w:val="00F54C9C"/>
    <w:rsid w:val="00F563CC"/>
    <w:rsid w:val="00F5646E"/>
    <w:rsid w:val="00F57051"/>
    <w:rsid w:val="00F57B0E"/>
    <w:rsid w:val="00F625D0"/>
    <w:rsid w:val="00F62D39"/>
    <w:rsid w:val="00F63683"/>
    <w:rsid w:val="00F70136"/>
    <w:rsid w:val="00F753D5"/>
    <w:rsid w:val="00F756DB"/>
    <w:rsid w:val="00F8197A"/>
    <w:rsid w:val="00F8322F"/>
    <w:rsid w:val="00F85C13"/>
    <w:rsid w:val="00F85D24"/>
    <w:rsid w:val="00F86518"/>
    <w:rsid w:val="00F8680F"/>
    <w:rsid w:val="00F86B33"/>
    <w:rsid w:val="00F8742D"/>
    <w:rsid w:val="00F87C29"/>
    <w:rsid w:val="00F91784"/>
    <w:rsid w:val="00F925FD"/>
    <w:rsid w:val="00F9375D"/>
    <w:rsid w:val="00F944FD"/>
    <w:rsid w:val="00F94B27"/>
    <w:rsid w:val="00F94ECE"/>
    <w:rsid w:val="00F955BC"/>
    <w:rsid w:val="00F9651E"/>
    <w:rsid w:val="00FA0314"/>
    <w:rsid w:val="00FA234E"/>
    <w:rsid w:val="00FA289A"/>
    <w:rsid w:val="00FA2B12"/>
    <w:rsid w:val="00FA6B31"/>
    <w:rsid w:val="00FA75DF"/>
    <w:rsid w:val="00FA76EA"/>
    <w:rsid w:val="00FB6B30"/>
    <w:rsid w:val="00FC042C"/>
    <w:rsid w:val="00FC22B7"/>
    <w:rsid w:val="00FC2B2A"/>
    <w:rsid w:val="00FC5C87"/>
    <w:rsid w:val="00FC6AFC"/>
    <w:rsid w:val="00FD1238"/>
    <w:rsid w:val="00FD1294"/>
    <w:rsid w:val="00FD2992"/>
    <w:rsid w:val="00FD41D0"/>
    <w:rsid w:val="00FD4A3B"/>
    <w:rsid w:val="00FD639D"/>
    <w:rsid w:val="00FD7279"/>
    <w:rsid w:val="00FD78CD"/>
    <w:rsid w:val="00FE0251"/>
    <w:rsid w:val="00FE1904"/>
    <w:rsid w:val="00FE2C0E"/>
    <w:rsid w:val="00FE382E"/>
    <w:rsid w:val="00FE4A5E"/>
    <w:rsid w:val="00FE7D8D"/>
    <w:rsid w:val="00FF28B7"/>
    <w:rsid w:val="00FF48C4"/>
    <w:rsid w:val="00FF49BC"/>
    <w:rsid w:val="00FF7D94"/>
    <w:rsid w:val="01E8592B"/>
    <w:rsid w:val="050CB0AD"/>
    <w:rsid w:val="07A16F00"/>
    <w:rsid w:val="080D46EB"/>
    <w:rsid w:val="09E1C41E"/>
    <w:rsid w:val="0AA36604"/>
    <w:rsid w:val="0B3A8812"/>
    <w:rsid w:val="0E7D90C7"/>
    <w:rsid w:val="1078DAAE"/>
    <w:rsid w:val="14547C8A"/>
    <w:rsid w:val="14D9F7A4"/>
    <w:rsid w:val="16D3F61E"/>
    <w:rsid w:val="1848A7A6"/>
    <w:rsid w:val="1A5C4838"/>
    <w:rsid w:val="1D65F892"/>
    <w:rsid w:val="1EFF79CA"/>
    <w:rsid w:val="20BE94BA"/>
    <w:rsid w:val="216E210C"/>
    <w:rsid w:val="21C9D229"/>
    <w:rsid w:val="24DD6D6F"/>
    <w:rsid w:val="29672915"/>
    <w:rsid w:val="2A4C4EA3"/>
    <w:rsid w:val="2C758AFB"/>
    <w:rsid w:val="2CCF82DD"/>
    <w:rsid w:val="2CF16530"/>
    <w:rsid w:val="2D2A244D"/>
    <w:rsid w:val="2D313120"/>
    <w:rsid w:val="2EA6F46B"/>
    <w:rsid w:val="2ECD0181"/>
    <w:rsid w:val="2FA1B71E"/>
    <w:rsid w:val="302CAB16"/>
    <w:rsid w:val="30372ECB"/>
    <w:rsid w:val="3042C4CC"/>
    <w:rsid w:val="309C0C6A"/>
    <w:rsid w:val="30C1A1A4"/>
    <w:rsid w:val="32A73636"/>
    <w:rsid w:val="343E19B9"/>
    <w:rsid w:val="3491D7B7"/>
    <w:rsid w:val="369A03AD"/>
    <w:rsid w:val="3C5CDB6F"/>
    <w:rsid w:val="3E0A991E"/>
    <w:rsid w:val="3F0A2E80"/>
    <w:rsid w:val="425ED60D"/>
    <w:rsid w:val="42ACEC0C"/>
    <w:rsid w:val="449205E5"/>
    <w:rsid w:val="450665F2"/>
    <w:rsid w:val="45436C37"/>
    <w:rsid w:val="4606F44F"/>
    <w:rsid w:val="472C157A"/>
    <w:rsid w:val="4A7DA7E7"/>
    <w:rsid w:val="4CEB3183"/>
    <w:rsid w:val="4F5579C0"/>
    <w:rsid w:val="4F94C51B"/>
    <w:rsid w:val="502EB3B0"/>
    <w:rsid w:val="54B984AC"/>
    <w:rsid w:val="596557DD"/>
    <w:rsid w:val="5D15241E"/>
    <w:rsid w:val="5D785A1D"/>
    <w:rsid w:val="5E3A9E5D"/>
    <w:rsid w:val="61DDA7CB"/>
    <w:rsid w:val="6415B32B"/>
    <w:rsid w:val="6534BE97"/>
    <w:rsid w:val="67000C84"/>
    <w:rsid w:val="689C43F8"/>
    <w:rsid w:val="6984D9E3"/>
    <w:rsid w:val="69D5869B"/>
    <w:rsid w:val="6A009C38"/>
    <w:rsid w:val="6EB8C5FA"/>
    <w:rsid w:val="6F2236AA"/>
    <w:rsid w:val="780A5A54"/>
    <w:rsid w:val="79BCDBE3"/>
    <w:rsid w:val="7D937930"/>
    <w:rsid w:val="7DD7B5C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83510AD"/>
  <w15:chartTrackingRefBased/>
  <w15:docId w15:val="{7FF32A66-9099-4B8E-89B4-16E9CE313F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A6DBE"/>
  </w:style>
  <w:style w:type="paragraph" w:styleId="Heading1">
    <w:name w:val="heading 1"/>
    <w:basedOn w:val="11-text"/>
    <w:next w:val="1BulletList"/>
    <w:link w:val="Heading1Char"/>
    <w:autoRedefine/>
    <w:qFormat/>
    <w:rsid w:val="009B5F23"/>
    <w:pPr>
      <w:numPr>
        <w:numId w:val="7"/>
      </w:numPr>
      <w:jc w:val="both"/>
      <w:outlineLvl w:val="0"/>
    </w:pPr>
    <w:rPr>
      <w:rFonts w:eastAsiaTheme="majorEastAsia" w:cstheme="majorBidi"/>
      <w:sz w:val="20"/>
      <w:szCs w:val="32"/>
      <w:u w:val="single"/>
    </w:rPr>
  </w:style>
  <w:style w:type="paragraph" w:styleId="Heading2">
    <w:name w:val="heading 2"/>
    <w:basedOn w:val="11-text"/>
    <w:next w:val="Normal"/>
    <w:link w:val="Heading2Char"/>
    <w:autoRedefine/>
    <w:unhideWhenUsed/>
    <w:qFormat/>
    <w:rsid w:val="00A25DA9"/>
    <w:pPr>
      <w:widowControl/>
      <w:numPr>
        <w:ilvl w:val="1"/>
        <w:numId w:val="7"/>
      </w:numPr>
      <w:tabs>
        <w:tab w:val="clear" w:pos="720"/>
      </w:tabs>
      <w:jc w:val="both"/>
      <w:outlineLvl w:val="1"/>
    </w:pPr>
    <w:rPr>
      <w:rFonts w:eastAsia="MS Mincho"/>
      <w:sz w:val="20"/>
      <w:u w:val="single"/>
    </w:rPr>
  </w:style>
  <w:style w:type="paragraph" w:styleId="Heading3">
    <w:name w:val="heading 3"/>
    <w:basedOn w:val="Heading2"/>
    <w:next w:val="Normal"/>
    <w:link w:val="Heading3Char"/>
    <w:autoRedefine/>
    <w:qFormat/>
    <w:rsid w:val="002B58D4"/>
    <w:pPr>
      <w:numPr>
        <w:ilvl w:val="2"/>
      </w:numPr>
      <w:outlineLvl w:val="2"/>
    </w:pPr>
    <w:rPr>
      <w:rFonts w:asciiTheme="minorHAnsi" w:hAnsiTheme="minorHAnsi" w:cs="Arial"/>
      <w:bCs/>
      <w:caps/>
    </w:rPr>
  </w:style>
  <w:style w:type="paragraph" w:styleId="Heading4">
    <w:name w:val="heading 4"/>
    <w:basedOn w:val="Normal"/>
    <w:next w:val="Normal"/>
    <w:link w:val="Heading4Char"/>
    <w:qFormat/>
    <w:rsid w:val="006674D8"/>
    <w:pPr>
      <w:numPr>
        <w:ilvl w:val="3"/>
        <w:numId w:val="7"/>
      </w:numPr>
      <w:spacing w:after="0" w:line="240" w:lineRule="auto"/>
      <w:jc w:val="both"/>
      <w:outlineLvl w:val="3"/>
    </w:pPr>
    <w:rPr>
      <w:rFonts w:eastAsia="Times New Roman" w:cs="Times New Roman"/>
      <w:b/>
      <w:bCs/>
      <w:caps/>
      <w:szCs w:val="28"/>
    </w:rPr>
  </w:style>
  <w:style w:type="paragraph" w:styleId="Heading5">
    <w:name w:val="heading 5"/>
    <w:basedOn w:val="Normal"/>
    <w:next w:val="Normal"/>
    <w:link w:val="Heading5Char"/>
    <w:qFormat/>
    <w:rsid w:val="0032624A"/>
    <w:pPr>
      <w:keepNext/>
      <w:numPr>
        <w:ilvl w:val="4"/>
        <w:numId w:val="7"/>
      </w:numPr>
      <w:spacing w:after="0" w:line="240" w:lineRule="auto"/>
      <w:jc w:val="both"/>
      <w:outlineLvl w:val="4"/>
    </w:pPr>
    <w:rPr>
      <w:rFonts w:ascii="Arial Narrow" w:eastAsia="Times New Roman" w:hAnsi="Arial Narrow" w:cs="Arial"/>
      <w:b/>
      <w:caps/>
      <w:color w:val="000000"/>
      <w:szCs w:val="24"/>
      <w:u w:val="single"/>
    </w:rPr>
  </w:style>
  <w:style w:type="paragraph" w:styleId="Heading6">
    <w:name w:val="heading 6"/>
    <w:basedOn w:val="Normal"/>
    <w:next w:val="Normal"/>
    <w:link w:val="Heading6Char"/>
    <w:qFormat/>
    <w:rsid w:val="0032624A"/>
    <w:pPr>
      <w:keepNext/>
      <w:numPr>
        <w:ilvl w:val="5"/>
        <w:numId w:val="7"/>
      </w:numPr>
      <w:spacing w:after="0" w:line="240" w:lineRule="auto"/>
      <w:jc w:val="both"/>
      <w:outlineLvl w:val="5"/>
    </w:pPr>
    <w:rPr>
      <w:rFonts w:ascii="Arial Narrow" w:eastAsia="Times New Roman" w:hAnsi="Arial Narrow" w:cs="Arial"/>
      <w:b/>
      <w:color w:val="000000"/>
      <w:szCs w:val="24"/>
      <w:u w:val="single"/>
    </w:rPr>
  </w:style>
  <w:style w:type="paragraph" w:styleId="Heading7">
    <w:name w:val="heading 7"/>
    <w:basedOn w:val="Normal"/>
    <w:next w:val="Normal"/>
    <w:link w:val="Heading7Char"/>
    <w:qFormat/>
    <w:rsid w:val="0032624A"/>
    <w:pPr>
      <w:keepNext/>
      <w:numPr>
        <w:ilvl w:val="6"/>
        <w:numId w:val="7"/>
      </w:numPr>
      <w:spacing w:after="0" w:line="215" w:lineRule="exact"/>
      <w:outlineLvl w:val="6"/>
    </w:pPr>
    <w:rPr>
      <w:rFonts w:ascii="Arial Narrow" w:eastAsia="Times New Roman" w:hAnsi="Arial Narrow" w:cs="Times New Roman"/>
      <w:b/>
      <w:bCs/>
      <w:szCs w:val="24"/>
      <w:u w:val="single"/>
    </w:rPr>
  </w:style>
  <w:style w:type="paragraph" w:styleId="Heading8">
    <w:name w:val="heading 8"/>
    <w:basedOn w:val="Normal"/>
    <w:next w:val="Normal"/>
    <w:link w:val="Heading8Char"/>
    <w:qFormat/>
    <w:rsid w:val="0032624A"/>
    <w:pPr>
      <w:keepNext/>
      <w:numPr>
        <w:ilvl w:val="7"/>
        <w:numId w:val="7"/>
      </w:numPr>
      <w:spacing w:after="0" w:line="240" w:lineRule="auto"/>
      <w:outlineLvl w:val="7"/>
    </w:pPr>
    <w:rPr>
      <w:rFonts w:ascii="Arial Narrow" w:eastAsia="Times New Roman" w:hAnsi="Arial Narrow" w:cs="Times New Roman"/>
      <w:b/>
      <w:iCs/>
      <w:szCs w:val="24"/>
      <w:u w:val="single"/>
    </w:rPr>
  </w:style>
  <w:style w:type="paragraph" w:styleId="Heading9">
    <w:name w:val="heading 9"/>
    <w:basedOn w:val="Normal"/>
    <w:next w:val="Normal"/>
    <w:link w:val="Heading9Char"/>
    <w:qFormat/>
    <w:rsid w:val="0032624A"/>
    <w:pPr>
      <w:keepNext/>
      <w:numPr>
        <w:ilvl w:val="8"/>
        <w:numId w:val="7"/>
      </w:numPr>
      <w:spacing w:after="0" w:line="240" w:lineRule="auto"/>
      <w:outlineLvl w:val="8"/>
    </w:pPr>
    <w:rPr>
      <w:rFonts w:ascii="Arial Narrow" w:eastAsia="Times New Roman" w:hAnsi="Arial Narrow" w:cs="Times New Roman"/>
      <w:b/>
      <w:iCs/>
      <w:szCs w:val="24"/>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9B5F23"/>
    <w:rPr>
      <w:rFonts w:ascii="Calibri" w:eastAsiaTheme="majorEastAsia" w:hAnsi="Calibri" w:cstheme="majorBidi"/>
      <w:b/>
      <w:spacing w:val="-5"/>
      <w:sz w:val="20"/>
      <w:szCs w:val="32"/>
      <w:u w:val="single"/>
    </w:rPr>
  </w:style>
  <w:style w:type="character" w:customStyle="1" w:styleId="Heading2Char">
    <w:name w:val="Heading 2 Char"/>
    <w:basedOn w:val="DefaultParagraphFont"/>
    <w:link w:val="Heading2"/>
    <w:rsid w:val="00A25DA9"/>
    <w:rPr>
      <w:rFonts w:ascii="Calibri" w:eastAsia="MS Mincho" w:hAnsi="Calibri" w:cs="Times New Roman"/>
      <w:b/>
      <w:spacing w:val="-5"/>
      <w:sz w:val="20"/>
      <w:szCs w:val="20"/>
      <w:u w:val="single"/>
    </w:rPr>
  </w:style>
  <w:style w:type="character" w:customStyle="1" w:styleId="Heading3Char">
    <w:name w:val="Heading 3 Char"/>
    <w:basedOn w:val="DefaultParagraphFont"/>
    <w:link w:val="Heading3"/>
    <w:rsid w:val="002B58D4"/>
    <w:rPr>
      <w:rFonts w:eastAsia="MS Mincho" w:cs="Arial"/>
      <w:b/>
      <w:bCs/>
      <w:caps/>
      <w:spacing w:val="-5"/>
      <w:sz w:val="20"/>
      <w:szCs w:val="20"/>
      <w:u w:val="single"/>
    </w:rPr>
  </w:style>
  <w:style w:type="character" w:customStyle="1" w:styleId="Heading4Char">
    <w:name w:val="Heading 4 Char"/>
    <w:basedOn w:val="DefaultParagraphFont"/>
    <w:link w:val="Heading4"/>
    <w:rsid w:val="006674D8"/>
    <w:rPr>
      <w:rFonts w:eastAsia="Times New Roman" w:cs="Times New Roman"/>
      <w:b/>
      <w:bCs/>
      <w:caps/>
      <w:szCs w:val="28"/>
    </w:rPr>
  </w:style>
  <w:style w:type="character" w:customStyle="1" w:styleId="Heading5Char">
    <w:name w:val="Heading 5 Char"/>
    <w:basedOn w:val="DefaultParagraphFont"/>
    <w:link w:val="Heading5"/>
    <w:rsid w:val="0032624A"/>
    <w:rPr>
      <w:rFonts w:ascii="Arial Narrow" w:eastAsia="Times New Roman" w:hAnsi="Arial Narrow" w:cs="Arial"/>
      <w:b/>
      <w:caps/>
      <w:color w:val="000000"/>
      <w:szCs w:val="24"/>
      <w:u w:val="single"/>
    </w:rPr>
  </w:style>
  <w:style w:type="character" w:customStyle="1" w:styleId="Heading6Char">
    <w:name w:val="Heading 6 Char"/>
    <w:basedOn w:val="DefaultParagraphFont"/>
    <w:link w:val="Heading6"/>
    <w:rsid w:val="0032624A"/>
    <w:rPr>
      <w:rFonts w:ascii="Arial Narrow" w:eastAsia="Times New Roman" w:hAnsi="Arial Narrow" w:cs="Arial"/>
      <w:b/>
      <w:color w:val="000000"/>
      <w:szCs w:val="24"/>
      <w:u w:val="single"/>
    </w:rPr>
  </w:style>
  <w:style w:type="character" w:customStyle="1" w:styleId="Heading7Char">
    <w:name w:val="Heading 7 Char"/>
    <w:basedOn w:val="DefaultParagraphFont"/>
    <w:link w:val="Heading7"/>
    <w:rsid w:val="0032624A"/>
    <w:rPr>
      <w:rFonts w:ascii="Arial Narrow" w:eastAsia="Times New Roman" w:hAnsi="Arial Narrow" w:cs="Times New Roman"/>
      <w:b/>
      <w:bCs/>
      <w:szCs w:val="24"/>
      <w:u w:val="single"/>
    </w:rPr>
  </w:style>
  <w:style w:type="character" w:customStyle="1" w:styleId="Heading8Char">
    <w:name w:val="Heading 8 Char"/>
    <w:basedOn w:val="DefaultParagraphFont"/>
    <w:link w:val="Heading8"/>
    <w:rsid w:val="0032624A"/>
    <w:rPr>
      <w:rFonts w:ascii="Arial Narrow" w:eastAsia="Times New Roman" w:hAnsi="Arial Narrow" w:cs="Times New Roman"/>
      <w:b/>
      <w:iCs/>
      <w:szCs w:val="24"/>
      <w:u w:val="single"/>
    </w:rPr>
  </w:style>
  <w:style w:type="character" w:customStyle="1" w:styleId="Heading9Char">
    <w:name w:val="Heading 9 Char"/>
    <w:basedOn w:val="DefaultParagraphFont"/>
    <w:link w:val="Heading9"/>
    <w:rsid w:val="0032624A"/>
    <w:rPr>
      <w:rFonts w:ascii="Arial Narrow" w:eastAsia="Times New Roman" w:hAnsi="Arial Narrow" w:cs="Times New Roman"/>
      <w:b/>
      <w:iCs/>
      <w:szCs w:val="24"/>
      <w:u w:val="single"/>
    </w:rPr>
  </w:style>
  <w:style w:type="character" w:styleId="Hyperlink">
    <w:name w:val="Hyperlink"/>
    <w:uiPriority w:val="99"/>
    <w:rsid w:val="007C2018"/>
    <w:rPr>
      <w:color w:val="0000FF"/>
      <w:u w:val="single"/>
    </w:rPr>
  </w:style>
  <w:style w:type="paragraph" w:styleId="BodyText2">
    <w:name w:val="Body Text 2"/>
    <w:basedOn w:val="Normal"/>
    <w:link w:val="BodyText2Char"/>
    <w:rsid w:val="007C2018"/>
    <w:pPr>
      <w:spacing w:after="0" w:line="240" w:lineRule="auto"/>
      <w:ind w:right="108"/>
      <w:jc w:val="both"/>
    </w:pPr>
    <w:rPr>
      <w:rFonts w:ascii="Arial" w:eastAsia="MS Mincho" w:hAnsi="Arial" w:cs="Times New Roman"/>
    </w:rPr>
  </w:style>
  <w:style w:type="character" w:customStyle="1" w:styleId="BodyText2Char">
    <w:name w:val="Body Text 2 Char"/>
    <w:basedOn w:val="DefaultParagraphFont"/>
    <w:link w:val="BodyText2"/>
    <w:rsid w:val="007C2018"/>
    <w:rPr>
      <w:rFonts w:ascii="Arial" w:eastAsia="MS Mincho" w:hAnsi="Arial" w:cs="Times New Roman"/>
    </w:rPr>
  </w:style>
  <w:style w:type="table" w:styleId="TableGrid">
    <w:name w:val="Table Grid"/>
    <w:basedOn w:val="TableNormal"/>
    <w:uiPriority w:val="39"/>
    <w:rsid w:val="007C2018"/>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link w:val="BodyTextChar"/>
    <w:unhideWhenUsed/>
    <w:rsid w:val="0032624A"/>
    <w:pPr>
      <w:spacing w:after="120"/>
    </w:pPr>
  </w:style>
  <w:style w:type="character" w:customStyle="1" w:styleId="BodyTextChar">
    <w:name w:val="Body Text Char"/>
    <w:basedOn w:val="DefaultParagraphFont"/>
    <w:link w:val="BodyText"/>
    <w:rsid w:val="0032624A"/>
  </w:style>
  <w:style w:type="paragraph" w:customStyle="1" w:styleId="Default">
    <w:name w:val="Default"/>
    <w:rsid w:val="0032624A"/>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styleId="ListParagraph">
    <w:name w:val="List Paragraph"/>
    <w:aliases w:val="Bullet List,numbered,FooterText,List Bulletized,B1 paragraph"/>
    <w:basedOn w:val="Normal"/>
    <w:link w:val="ListParagraphChar"/>
    <w:uiPriority w:val="34"/>
    <w:qFormat/>
    <w:rsid w:val="0032624A"/>
    <w:pPr>
      <w:spacing w:after="0" w:line="240" w:lineRule="auto"/>
      <w:ind w:left="720"/>
      <w:jc w:val="both"/>
    </w:pPr>
    <w:rPr>
      <w:rFonts w:ascii="Arial" w:eastAsia="Times New Roman" w:hAnsi="Arial" w:cs="Times New Roman"/>
      <w:szCs w:val="24"/>
    </w:rPr>
  </w:style>
  <w:style w:type="character" w:customStyle="1" w:styleId="ListParagraphChar">
    <w:name w:val="List Paragraph Char"/>
    <w:aliases w:val="Bullet List Char,numbered Char,FooterText Char,List Bulletized Char,B1 paragraph Char"/>
    <w:link w:val="ListParagraph"/>
    <w:uiPriority w:val="34"/>
    <w:locked/>
    <w:rsid w:val="0032624A"/>
    <w:rPr>
      <w:rFonts w:ascii="Arial" w:eastAsia="Times New Roman" w:hAnsi="Arial" w:cs="Times New Roman"/>
      <w:szCs w:val="24"/>
    </w:rPr>
  </w:style>
  <w:style w:type="character" w:styleId="IntenseEmphasis">
    <w:name w:val="Intense Emphasis"/>
    <w:basedOn w:val="DefaultParagraphFont"/>
    <w:uiPriority w:val="21"/>
    <w:qFormat/>
    <w:rsid w:val="0032624A"/>
    <w:rPr>
      <w:b/>
      <w:bCs/>
      <w:i/>
      <w:iCs/>
      <w:color w:val="5B9BD5" w:themeColor="accent1"/>
    </w:rPr>
  </w:style>
  <w:style w:type="character" w:styleId="CommentReference">
    <w:name w:val="annotation reference"/>
    <w:basedOn w:val="DefaultParagraphFont"/>
    <w:uiPriority w:val="99"/>
    <w:unhideWhenUsed/>
    <w:rsid w:val="00552D8D"/>
    <w:rPr>
      <w:sz w:val="16"/>
      <w:szCs w:val="16"/>
    </w:rPr>
  </w:style>
  <w:style w:type="paragraph" w:styleId="CommentText">
    <w:name w:val="annotation text"/>
    <w:basedOn w:val="Normal"/>
    <w:link w:val="CommentTextChar"/>
    <w:uiPriority w:val="99"/>
    <w:unhideWhenUsed/>
    <w:rsid w:val="00552D8D"/>
    <w:pPr>
      <w:spacing w:line="240" w:lineRule="auto"/>
    </w:pPr>
    <w:rPr>
      <w:sz w:val="20"/>
      <w:szCs w:val="20"/>
    </w:rPr>
  </w:style>
  <w:style w:type="character" w:customStyle="1" w:styleId="CommentTextChar">
    <w:name w:val="Comment Text Char"/>
    <w:basedOn w:val="DefaultParagraphFont"/>
    <w:link w:val="CommentText"/>
    <w:uiPriority w:val="99"/>
    <w:rsid w:val="00552D8D"/>
    <w:rPr>
      <w:sz w:val="20"/>
      <w:szCs w:val="20"/>
    </w:rPr>
  </w:style>
  <w:style w:type="paragraph" w:styleId="CommentSubject">
    <w:name w:val="annotation subject"/>
    <w:basedOn w:val="CommentText"/>
    <w:next w:val="CommentText"/>
    <w:link w:val="CommentSubjectChar"/>
    <w:semiHidden/>
    <w:unhideWhenUsed/>
    <w:rsid w:val="00552D8D"/>
    <w:rPr>
      <w:b/>
      <w:bCs/>
    </w:rPr>
  </w:style>
  <w:style w:type="character" w:customStyle="1" w:styleId="CommentSubjectChar">
    <w:name w:val="Comment Subject Char"/>
    <w:basedOn w:val="CommentTextChar"/>
    <w:link w:val="CommentSubject"/>
    <w:uiPriority w:val="99"/>
    <w:semiHidden/>
    <w:rsid w:val="00552D8D"/>
    <w:rPr>
      <w:b/>
      <w:bCs/>
      <w:sz w:val="20"/>
      <w:szCs w:val="20"/>
    </w:rPr>
  </w:style>
  <w:style w:type="paragraph" w:styleId="BalloonText">
    <w:name w:val="Balloon Text"/>
    <w:basedOn w:val="Normal"/>
    <w:link w:val="BalloonTextChar"/>
    <w:semiHidden/>
    <w:unhideWhenUsed/>
    <w:rsid w:val="00552D8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52D8D"/>
    <w:rPr>
      <w:rFonts w:ascii="Segoe UI" w:hAnsi="Segoe UI" w:cs="Segoe UI"/>
      <w:sz w:val="18"/>
      <w:szCs w:val="18"/>
    </w:rPr>
  </w:style>
  <w:style w:type="paragraph" w:styleId="PlainText">
    <w:name w:val="Plain Text"/>
    <w:aliases w:val="Plain Text Char Char Char,Plain Text Char Char Char Char Char Char"/>
    <w:basedOn w:val="Normal"/>
    <w:link w:val="PlainTextChar"/>
    <w:uiPriority w:val="99"/>
    <w:rsid w:val="00E8054C"/>
    <w:pPr>
      <w:spacing w:after="0" w:line="240" w:lineRule="auto"/>
      <w:jc w:val="both"/>
    </w:pPr>
    <w:rPr>
      <w:rFonts w:ascii="Arial" w:eastAsia="Times New Roman" w:hAnsi="Arial" w:cs="Times New Roman"/>
      <w:lang w:val="x-none" w:eastAsia="x-none"/>
    </w:rPr>
  </w:style>
  <w:style w:type="character" w:customStyle="1" w:styleId="PlainTextChar">
    <w:name w:val="Plain Text Char"/>
    <w:aliases w:val="Plain Text Char Char Char Char,Plain Text Char Char Char Char Char Char Char"/>
    <w:basedOn w:val="DefaultParagraphFont"/>
    <w:link w:val="PlainText"/>
    <w:uiPriority w:val="99"/>
    <w:rsid w:val="00E8054C"/>
    <w:rPr>
      <w:rFonts w:ascii="Arial" w:eastAsia="Times New Roman" w:hAnsi="Arial" w:cs="Times New Roman"/>
      <w:lang w:val="x-none" w:eastAsia="x-none"/>
    </w:rPr>
  </w:style>
  <w:style w:type="paragraph" w:customStyle="1" w:styleId="1BulletList">
    <w:name w:val="1Bullet List"/>
    <w:rsid w:val="00A67A2F"/>
    <w:pPr>
      <w:tabs>
        <w:tab w:val="left" w:pos="720"/>
      </w:tabs>
      <w:autoSpaceDE w:val="0"/>
      <w:autoSpaceDN w:val="0"/>
      <w:adjustRightInd w:val="0"/>
      <w:spacing w:after="0" w:line="240" w:lineRule="auto"/>
      <w:ind w:left="720" w:hanging="720"/>
    </w:pPr>
    <w:rPr>
      <w:rFonts w:ascii="Times New Roman" w:eastAsia="Times New Roman" w:hAnsi="Times New Roman" w:cs="Times New Roman"/>
      <w:sz w:val="20"/>
      <w:szCs w:val="24"/>
    </w:rPr>
  </w:style>
  <w:style w:type="paragraph" w:customStyle="1" w:styleId="2BulletList">
    <w:name w:val="2Bullet List"/>
    <w:rsid w:val="00A67A2F"/>
    <w:pPr>
      <w:tabs>
        <w:tab w:val="left" w:pos="720"/>
        <w:tab w:val="left" w:pos="1440"/>
      </w:tabs>
      <w:autoSpaceDE w:val="0"/>
      <w:autoSpaceDN w:val="0"/>
      <w:adjustRightInd w:val="0"/>
      <w:spacing w:after="0" w:line="240" w:lineRule="auto"/>
      <w:ind w:left="1440" w:hanging="720"/>
    </w:pPr>
    <w:rPr>
      <w:rFonts w:ascii="Times New Roman" w:eastAsia="Times New Roman" w:hAnsi="Times New Roman" w:cs="Times New Roman"/>
      <w:sz w:val="20"/>
      <w:szCs w:val="24"/>
    </w:rPr>
  </w:style>
  <w:style w:type="paragraph" w:customStyle="1" w:styleId="3BulletList">
    <w:name w:val="3Bullet List"/>
    <w:rsid w:val="00A67A2F"/>
    <w:pPr>
      <w:tabs>
        <w:tab w:val="left" w:pos="720"/>
        <w:tab w:val="left" w:pos="1440"/>
        <w:tab w:val="left" w:pos="2160"/>
      </w:tabs>
      <w:autoSpaceDE w:val="0"/>
      <w:autoSpaceDN w:val="0"/>
      <w:adjustRightInd w:val="0"/>
      <w:spacing w:after="0" w:line="240" w:lineRule="auto"/>
      <w:ind w:left="2160" w:hanging="720"/>
    </w:pPr>
    <w:rPr>
      <w:rFonts w:ascii="Times New Roman" w:eastAsia="Times New Roman" w:hAnsi="Times New Roman" w:cs="Times New Roman"/>
      <w:sz w:val="20"/>
      <w:szCs w:val="24"/>
    </w:rPr>
  </w:style>
  <w:style w:type="paragraph" w:customStyle="1" w:styleId="4BulletList">
    <w:name w:val="4Bullet List"/>
    <w:rsid w:val="00A67A2F"/>
    <w:pPr>
      <w:tabs>
        <w:tab w:val="left" w:pos="720"/>
        <w:tab w:val="left" w:pos="1440"/>
        <w:tab w:val="left" w:pos="2160"/>
        <w:tab w:val="left" w:pos="2880"/>
      </w:tabs>
      <w:autoSpaceDE w:val="0"/>
      <w:autoSpaceDN w:val="0"/>
      <w:adjustRightInd w:val="0"/>
      <w:spacing w:after="0" w:line="240" w:lineRule="auto"/>
      <w:ind w:left="2880" w:hanging="720"/>
    </w:pPr>
    <w:rPr>
      <w:rFonts w:ascii="Times New Roman" w:eastAsia="Times New Roman" w:hAnsi="Times New Roman" w:cs="Times New Roman"/>
      <w:sz w:val="20"/>
      <w:szCs w:val="24"/>
    </w:rPr>
  </w:style>
  <w:style w:type="paragraph" w:customStyle="1" w:styleId="5BulletList">
    <w:name w:val="5Bullet List"/>
    <w:rsid w:val="00A67A2F"/>
    <w:pPr>
      <w:tabs>
        <w:tab w:val="left" w:pos="720"/>
        <w:tab w:val="left" w:pos="1440"/>
        <w:tab w:val="left" w:pos="2160"/>
        <w:tab w:val="left" w:pos="2880"/>
        <w:tab w:val="left" w:pos="3600"/>
      </w:tabs>
      <w:autoSpaceDE w:val="0"/>
      <w:autoSpaceDN w:val="0"/>
      <w:adjustRightInd w:val="0"/>
      <w:spacing w:after="0" w:line="240" w:lineRule="auto"/>
      <w:ind w:left="3600" w:hanging="720"/>
    </w:pPr>
    <w:rPr>
      <w:rFonts w:ascii="Times New Roman" w:eastAsia="Times New Roman" w:hAnsi="Times New Roman" w:cs="Times New Roman"/>
      <w:sz w:val="20"/>
      <w:szCs w:val="24"/>
    </w:rPr>
  </w:style>
  <w:style w:type="paragraph" w:customStyle="1" w:styleId="6BulletList">
    <w:name w:val="6Bullet List"/>
    <w:rsid w:val="00A67A2F"/>
    <w:pPr>
      <w:tabs>
        <w:tab w:val="left" w:pos="720"/>
        <w:tab w:val="left" w:pos="1440"/>
        <w:tab w:val="left" w:pos="2160"/>
        <w:tab w:val="left" w:pos="2880"/>
        <w:tab w:val="left" w:pos="3600"/>
        <w:tab w:val="left" w:pos="4320"/>
      </w:tabs>
      <w:autoSpaceDE w:val="0"/>
      <w:autoSpaceDN w:val="0"/>
      <w:adjustRightInd w:val="0"/>
      <w:spacing w:after="0" w:line="240" w:lineRule="auto"/>
      <w:ind w:left="4320" w:hanging="720"/>
    </w:pPr>
    <w:rPr>
      <w:rFonts w:ascii="Times New Roman" w:eastAsia="Times New Roman" w:hAnsi="Times New Roman" w:cs="Times New Roman"/>
      <w:sz w:val="20"/>
      <w:szCs w:val="24"/>
    </w:rPr>
  </w:style>
  <w:style w:type="paragraph" w:customStyle="1" w:styleId="7BulletList">
    <w:name w:val="7Bullet List"/>
    <w:rsid w:val="00A67A2F"/>
    <w:pPr>
      <w:tabs>
        <w:tab w:val="left" w:pos="720"/>
        <w:tab w:val="left" w:pos="1440"/>
        <w:tab w:val="left" w:pos="2160"/>
        <w:tab w:val="left" w:pos="2880"/>
        <w:tab w:val="left" w:pos="3600"/>
        <w:tab w:val="left" w:pos="4320"/>
        <w:tab w:val="left" w:pos="5040"/>
      </w:tabs>
      <w:autoSpaceDE w:val="0"/>
      <w:autoSpaceDN w:val="0"/>
      <w:adjustRightInd w:val="0"/>
      <w:spacing w:after="0" w:line="240" w:lineRule="auto"/>
      <w:ind w:left="5040" w:hanging="720"/>
    </w:pPr>
    <w:rPr>
      <w:rFonts w:ascii="Times New Roman" w:eastAsia="Times New Roman" w:hAnsi="Times New Roman" w:cs="Times New Roman"/>
      <w:sz w:val="20"/>
      <w:szCs w:val="24"/>
    </w:rPr>
  </w:style>
  <w:style w:type="paragraph" w:customStyle="1" w:styleId="8BulletList">
    <w:name w:val="8Bullet List"/>
    <w:rsid w:val="00A67A2F"/>
    <w:pPr>
      <w:tabs>
        <w:tab w:val="left" w:pos="720"/>
        <w:tab w:val="left" w:pos="1440"/>
        <w:tab w:val="left" w:pos="2160"/>
        <w:tab w:val="left" w:pos="2880"/>
        <w:tab w:val="left" w:pos="3600"/>
        <w:tab w:val="left" w:pos="4320"/>
        <w:tab w:val="left" w:pos="5040"/>
        <w:tab w:val="left" w:pos="5760"/>
      </w:tabs>
      <w:autoSpaceDE w:val="0"/>
      <w:autoSpaceDN w:val="0"/>
      <w:adjustRightInd w:val="0"/>
      <w:spacing w:after="0" w:line="240" w:lineRule="auto"/>
      <w:ind w:left="5760" w:hanging="720"/>
    </w:pPr>
    <w:rPr>
      <w:rFonts w:ascii="Times New Roman" w:eastAsia="Times New Roman" w:hAnsi="Times New Roman" w:cs="Times New Roman"/>
      <w:sz w:val="20"/>
      <w:szCs w:val="24"/>
    </w:rPr>
  </w:style>
  <w:style w:type="paragraph" w:styleId="Footer">
    <w:name w:val="footer"/>
    <w:basedOn w:val="Normal"/>
    <w:link w:val="FooterChar"/>
    <w:uiPriority w:val="99"/>
    <w:rsid w:val="00A67A2F"/>
    <w:pPr>
      <w:tabs>
        <w:tab w:val="center" w:pos="4320"/>
        <w:tab w:val="right" w:pos="8640"/>
      </w:tabs>
      <w:autoSpaceDE w:val="0"/>
      <w:autoSpaceDN w:val="0"/>
      <w:adjustRightInd w:val="0"/>
      <w:spacing w:after="0" w:line="240" w:lineRule="auto"/>
      <w:jc w:val="both"/>
    </w:pPr>
    <w:rPr>
      <w:rFonts w:ascii="Arial" w:eastAsia="Times New Roman" w:hAnsi="Arial" w:cs="Times New Roman"/>
      <w:sz w:val="20"/>
      <w:szCs w:val="20"/>
    </w:rPr>
  </w:style>
  <w:style w:type="character" w:customStyle="1" w:styleId="FooterChar">
    <w:name w:val="Footer Char"/>
    <w:basedOn w:val="DefaultParagraphFont"/>
    <w:link w:val="Footer"/>
    <w:uiPriority w:val="99"/>
    <w:rsid w:val="00A67A2F"/>
    <w:rPr>
      <w:rFonts w:ascii="Arial" w:eastAsia="Times New Roman" w:hAnsi="Arial" w:cs="Times New Roman"/>
      <w:sz w:val="20"/>
      <w:szCs w:val="20"/>
    </w:rPr>
  </w:style>
  <w:style w:type="character" w:styleId="PageNumber">
    <w:name w:val="page number"/>
    <w:basedOn w:val="DefaultParagraphFont"/>
    <w:rsid w:val="00A67A2F"/>
  </w:style>
  <w:style w:type="paragraph" w:styleId="BodyTextIndent">
    <w:name w:val="Body Text Indent"/>
    <w:basedOn w:val="Normal"/>
    <w:link w:val="BodyTextIndentChar"/>
    <w:rsid w:val="00A67A2F"/>
    <w:pPr>
      <w:tabs>
        <w:tab w:val="left" w:pos="-1080"/>
        <w:tab w:val="left" w:pos="-720"/>
        <w:tab w:val="left" w:pos="0"/>
        <w:tab w:val="left" w:pos="54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left="540" w:hanging="540"/>
      <w:jc w:val="both"/>
    </w:pPr>
    <w:rPr>
      <w:rFonts w:ascii="Arial Narrow" w:eastAsia="Times New Roman" w:hAnsi="Arial Narrow" w:cs="Times New Roman"/>
      <w:szCs w:val="24"/>
    </w:rPr>
  </w:style>
  <w:style w:type="character" w:customStyle="1" w:styleId="BodyTextIndentChar">
    <w:name w:val="Body Text Indent Char"/>
    <w:basedOn w:val="DefaultParagraphFont"/>
    <w:link w:val="BodyTextIndent"/>
    <w:rsid w:val="00A67A2F"/>
    <w:rPr>
      <w:rFonts w:ascii="Arial Narrow" w:eastAsia="Times New Roman" w:hAnsi="Arial Narrow" w:cs="Times New Roman"/>
      <w:szCs w:val="24"/>
    </w:rPr>
  </w:style>
  <w:style w:type="paragraph" w:styleId="BodyTextIndent2">
    <w:name w:val="Body Text Indent 2"/>
    <w:basedOn w:val="Normal"/>
    <w:link w:val="BodyTextIndent2Char"/>
    <w:rsid w:val="00A67A2F"/>
    <w:pPr>
      <w:tabs>
        <w:tab w:val="left" w:pos="-1080"/>
        <w:tab w:val="left" w:pos="-720"/>
        <w:tab w:val="left" w:pos="0"/>
        <w:tab w:val="left" w:pos="540"/>
        <w:tab w:val="left" w:pos="108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left="1080" w:hanging="1080"/>
      <w:jc w:val="both"/>
    </w:pPr>
    <w:rPr>
      <w:rFonts w:ascii="Arial Narrow" w:eastAsia="Times New Roman" w:hAnsi="Arial Narrow" w:cs="Times New Roman"/>
      <w:szCs w:val="24"/>
    </w:rPr>
  </w:style>
  <w:style w:type="character" w:customStyle="1" w:styleId="BodyTextIndent2Char">
    <w:name w:val="Body Text Indent 2 Char"/>
    <w:basedOn w:val="DefaultParagraphFont"/>
    <w:link w:val="BodyTextIndent2"/>
    <w:rsid w:val="00A67A2F"/>
    <w:rPr>
      <w:rFonts w:ascii="Arial Narrow" w:eastAsia="Times New Roman" w:hAnsi="Arial Narrow" w:cs="Times New Roman"/>
      <w:szCs w:val="24"/>
    </w:rPr>
  </w:style>
  <w:style w:type="paragraph" w:styleId="BodyTextIndent3">
    <w:name w:val="Body Text Indent 3"/>
    <w:basedOn w:val="Normal"/>
    <w:link w:val="BodyTextIndent3Char"/>
    <w:rsid w:val="00A67A2F"/>
    <w:pPr>
      <w:tabs>
        <w:tab w:val="left" w:pos="-1080"/>
        <w:tab w:val="left" w:pos="-720"/>
        <w:tab w:val="left" w:pos="0"/>
        <w:tab w:val="left" w:pos="540"/>
        <w:tab w:val="left" w:pos="900"/>
        <w:tab w:val="left" w:pos="108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left="900" w:hanging="360"/>
      <w:jc w:val="both"/>
    </w:pPr>
    <w:rPr>
      <w:rFonts w:ascii="Arial Narrow" w:eastAsia="Times New Roman" w:hAnsi="Arial Narrow" w:cs="Times New Roman"/>
      <w:szCs w:val="24"/>
    </w:rPr>
  </w:style>
  <w:style w:type="character" w:customStyle="1" w:styleId="BodyTextIndent3Char">
    <w:name w:val="Body Text Indent 3 Char"/>
    <w:basedOn w:val="DefaultParagraphFont"/>
    <w:link w:val="BodyTextIndent3"/>
    <w:rsid w:val="00A67A2F"/>
    <w:rPr>
      <w:rFonts w:ascii="Arial Narrow" w:eastAsia="Times New Roman" w:hAnsi="Arial Narrow" w:cs="Times New Roman"/>
      <w:szCs w:val="24"/>
    </w:rPr>
  </w:style>
  <w:style w:type="paragraph" w:styleId="Header">
    <w:name w:val="header"/>
    <w:basedOn w:val="Normal"/>
    <w:link w:val="HeaderChar"/>
    <w:uiPriority w:val="99"/>
    <w:rsid w:val="00A67A2F"/>
    <w:pPr>
      <w:tabs>
        <w:tab w:val="center" w:pos="4320"/>
        <w:tab w:val="right" w:pos="8640"/>
      </w:tabs>
      <w:spacing w:after="0" w:line="240" w:lineRule="auto"/>
      <w:jc w:val="both"/>
    </w:pPr>
    <w:rPr>
      <w:rFonts w:ascii="Arial" w:eastAsia="Times New Roman" w:hAnsi="Arial" w:cs="Times New Roman"/>
      <w:szCs w:val="24"/>
    </w:rPr>
  </w:style>
  <w:style w:type="character" w:customStyle="1" w:styleId="HeaderChar">
    <w:name w:val="Header Char"/>
    <w:basedOn w:val="DefaultParagraphFont"/>
    <w:link w:val="Header"/>
    <w:uiPriority w:val="99"/>
    <w:rsid w:val="00A67A2F"/>
    <w:rPr>
      <w:rFonts w:ascii="Arial" w:eastAsia="Times New Roman" w:hAnsi="Arial" w:cs="Times New Roman"/>
      <w:szCs w:val="24"/>
    </w:rPr>
  </w:style>
  <w:style w:type="paragraph" w:styleId="TOC2">
    <w:name w:val="toc 2"/>
    <w:basedOn w:val="Normal"/>
    <w:next w:val="Normal"/>
    <w:autoRedefine/>
    <w:uiPriority w:val="39"/>
    <w:qFormat/>
    <w:rsid w:val="006819CB"/>
    <w:pPr>
      <w:tabs>
        <w:tab w:val="left" w:pos="1200"/>
        <w:tab w:val="right" w:leader="dot" w:pos="9990"/>
      </w:tabs>
      <w:spacing w:after="0" w:line="240" w:lineRule="auto"/>
      <w:jc w:val="both"/>
    </w:pPr>
    <w:rPr>
      <w:rFonts w:ascii="Arial Narrow" w:eastAsia="Times New Roman" w:hAnsi="Arial Narrow" w:cs="Times New Roman"/>
      <w:caps/>
      <w:sz w:val="20"/>
      <w:szCs w:val="24"/>
    </w:rPr>
  </w:style>
  <w:style w:type="paragraph" w:styleId="TOC1">
    <w:name w:val="toc 1"/>
    <w:basedOn w:val="Normal"/>
    <w:next w:val="Normal"/>
    <w:autoRedefine/>
    <w:uiPriority w:val="39"/>
    <w:qFormat/>
    <w:rsid w:val="00A67A2F"/>
    <w:pPr>
      <w:tabs>
        <w:tab w:val="right" w:leader="dot" w:pos="9990"/>
      </w:tabs>
      <w:spacing w:before="120" w:after="120" w:line="240" w:lineRule="auto"/>
      <w:jc w:val="both"/>
    </w:pPr>
    <w:rPr>
      <w:rFonts w:ascii="Arial Narrow" w:eastAsia="Times New Roman" w:hAnsi="Arial Narrow" w:cs="Times New Roman"/>
      <w:b/>
      <w:bCs/>
      <w:caps/>
      <w:sz w:val="20"/>
      <w:szCs w:val="24"/>
    </w:rPr>
  </w:style>
  <w:style w:type="paragraph" w:styleId="TOC3">
    <w:name w:val="toc 3"/>
    <w:basedOn w:val="Normal"/>
    <w:next w:val="Normal"/>
    <w:autoRedefine/>
    <w:uiPriority w:val="39"/>
    <w:qFormat/>
    <w:rsid w:val="00A67A2F"/>
    <w:pPr>
      <w:tabs>
        <w:tab w:val="left" w:pos="1200"/>
        <w:tab w:val="right" w:leader="dot" w:pos="9990"/>
      </w:tabs>
      <w:spacing w:after="0" w:line="240" w:lineRule="auto"/>
      <w:ind w:left="475"/>
      <w:jc w:val="both"/>
    </w:pPr>
    <w:rPr>
      <w:rFonts w:ascii="Arial Narrow" w:eastAsia="Times New Roman" w:hAnsi="Arial Narrow" w:cs="Times New Roman"/>
      <w:iCs/>
      <w:caps/>
      <w:sz w:val="20"/>
      <w:szCs w:val="24"/>
    </w:rPr>
  </w:style>
  <w:style w:type="paragraph" w:styleId="TOC4">
    <w:name w:val="toc 4"/>
    <w:basedOn w:val="Normal"/>
    <w:next w:val="Normal"/>
    <w:autoRedefine/>
    <w:uiPriority w:val="39"/>
    <w:rsid w:val="00A67A2F"/>
    <w:pPr>
      <w:spacing w:after="0" w:line="240" w:lineRule="auto"/>
      <w:ind w:left="720"/>
      <w:jc w:val="both"/>
    </w:pPr>
    <w:rPr>
      <w:rFonts w:ascii="Arial Narrow" w:eastAsia="Times New Roman" w:hAnsi="Arial Narrow" w:cs="Times New Roman"/>
      <w:caps/>
      <w:sz w:val="20"/>
      <w:szCs w:val="21"/>
    </w:rPr>
  </w:style>
  <w:style w:type="paragraph" w:styleId="TOC5">
    <w:name w:val="toc 5"/>
    <w:basedOn w:val="Normal"/>
    <w:autoRedefine/>
    <w:uiPriority w:val="39"/>
    <w:rsid w:val="00A67A2F"/>
    <w:pPr>
      <w:spacing w:after="0" w:line="240" w:lineRule="auto"/>
      <w:jc w:val="both"/>
    </w:pPr>
    <w:rPr>
      <w:rFonts w:ascii="Arial Narrow" w:eastAsia="Times New Roman" w:hAnsi="Arial Narrow" w:cs="Times New Roman"/>
      <w:caps/>
      <w:sz w:val="20"/>
      <w:szCs w:val="21"/>
    </w:rPr>
  </w:style>
  <w:style w:type="paragraph" w:styleId="TOC6">
    <w:name w:val="toc 6"/>
    <w:basedOn w:val="Normal"/>
    <w:next w:val="Normal"/>
    <w:autoRedefine/>
    <w:uiPriority w:val="39"/>
    <w:rsid w:val="00A67A2F"/>
    <w:pPr>
      <w:spacing w:after="0" w:line="240" w:lineRule="auto"/>
      <w:ind w:left="1200"/>
      <w:jc w:val="both"/>
    </w:pPr>
    <w:rPr>
      <w:rFonts w:ascii="Arial" w:eastAsia="Times New Roman" w:hAnsi="Arial" w:cs="Times New Roman"/>
      <w:szCs w:val="21"/>
    </w:rPr>
  </w:style>
  <w:style w:type="paragraph" w:styleId="TOC7">
    <w:name w:val="toc 7"/>
    <w:basedOn w:val="Normal"/>
    <w:next w:val="Normal"/>
    <w:autoRedefine/>
    <w:uiPriority w:val="39"/>
    <w:rsid w:val="00A67A2F"/>
    <w:pPr>
      <w:spacing w:after="0" w:line="240" w:lineRule="auto"/>
      <w:ind w:left="1440"/>
      <w:jc w:val="both"/>
    </w:pPr>
    <w:rPr>
      <w:rFonts w:ascii="Arial" w:eastAsia="Times New Roman" w:hAnsi="Arial" w:cs="Times New Roman"/>
      <w:szCs w:val="21"/>
    </w:rPr>
  </w:style>
  <w:style w:type="paragraph" w:styleId="TOC8">
    <w:name w:val="toc 8"/>
    <w:basedOn w:val="Normal"/>
    <w:next w:val="Normal"/>
    <w:autoRedefine/>
    <w:uiPriority w:val="39"/>
    <w:rsid w:val="00A67A2F"/>
    <w:pPr>
      <w:spacing w:after="0" w:line="240" w:lineRule="auto"/>
      <w:ind w:left="1680"/>
      <w:jc w:val="both"/>
    </w:pPr>
    <w:rPr>
      <w:rFonts w:ascii="Arial" w:eastAsia="Times New Roman" w:hAnsi="Arial" w:cs="Times New Roman"/>
      <w:szCs w:val="21"/>
    </w:rPr>
  </w:style>
  <w:style w:type="paragraph" w:styleId="TOC9">
    <w:name w:val="toc 9"/>
    <w:basedOn w:val="Normal"/>
    <w:next w:val="Normal"/>
    <w:autoRedefine/>
    <w:uiPriority w:val="39"/>
    <w:rsid w:val="00A67A2F"/>
    <w:pPr>
      <w:spacing w:after="0" w:line="240" w:lineRule="auto"/>
      <w:ind w:left="1920"/>
      <w:jc w:val="both"/>
    </w:pPr>
    <w:rPr>
      <w:rFonts w:ascii="Arial" w:eastAsia="Times New Roman" w:hAnsi="Arial" w:cs="Times New Roman"/>
      <w:szCs w:val="21"/>
    </w:rPr>
  </w:style>
  <w:style w:type="paragraph" w:styleId="BodyText3">
    <w:name w:val="Body Text 3"/>
    <w:basedOn w:val="BodyText2"/>
    <w:link w:val="BodyText3Char"/>
    <w:rsid w:val="00A67A2F"/>
  </w:style>
  <w:style w:type="character" w:customStyle="1" w:styleId="BodyText3Char">
    <w:name w:val="Body Text 3 Char"/>
    <w:basedOn w:val="DefaultParagraphFont"/>
    <w:link w:val="BodyText3"/>
    <w:rsid w:val="00A67A2F"/>
    <w:rPr>
      <w:rFonts w:ascii="Arial" w:eastAsia="MS Mincho" w:hAnsi="Arial" w:cs="Times New Roman"/>
    </w:rPr>
  </w:style>
  <w:style w:type="paragraph" w:customStyle="1" w:styleId="Style0">
    <w:name w:val="Style0"/>
    <w:rsid w:val="00A67A2F"/>
    <w:pPr>
      <w:autoSpaceDE w:val="0"/>
      <w:autoSpaceDN w:val="0"/>
      <w:adjustRightInd w:val="0"/>
      <w:spacing w:after="0" w:line="240" w:lineRule="auto"/>
    </w:pPr>
    <w:rPr>
      <w:rFonts w:ascii="Arial" w:eastAsia="Times New Roman" w:hAnsi="Arial" w:cs="Times New Roman"/>
      <w:sz w:val="20"/>
      <w:szCs w:val="24"/>
    </w:rPr>
  </w:style>
  <w:style w:type="character" w:styleId="FollowedHyperlink">
    <w:name w:val="FollowedHyperlink"/>
    <w:rsid w:val="00A67A2F"/>
    <w:rPr>
      <w:color w:val="800080"/>
      <w:u w:val="single"/>
    </w:rPr>
  </w:style>
  <w:style w:type="paragraph" w:styleId="Title">
    <w:name w:val="Title"/>
    <w:basedOn w:val="Normal"/>
    <w:link w:val="TitleChar"/>
    <w:qFormat/>
    <w:rsid w:val="00A67A2F"/>
    <w:pPr>
      <w:autoSpaceDE w:val="0"/>
      <w:autoSpaceDN w:val="0"/>
      <w:adjustRightInd w:val="0"/>
      <w:spacing w:after="0" w:line="240" w:lineRule="auto"/>
      <w:jc w:val="center"/>
    </w:pPr>
    <w:rPr>
      <w:rFonts w:ascii="Arial" w:eastAsia="Times New Roman" w:hAnsi="Arial" w:cs="Arial"/>
      <w:b/>
      <w:bCs/>
      <w:szCs w:val="24"/>
    </w:rPr>
  </w:style>
  <w:style w:type="character" w:customStyle="1" w:styleId="TitleChar">
    <w:name w:val="Title Char"/>
    <w:basedOn w:val="DefaultParagraphFont"/>
    <w:link w:val="Title"/>
    <w:rsid w:val="00A67A2F"/>
    <w:rPr>
      <w:rFonts w:ascii="Arial" w:eastAsia="Times New Roman" w:hAnsi="Arial" w:cs="Arial"/>
      <w:b/>
      <w:bCs/>
      <w:szCs w:val="24"/>
    </w:rPr>
  </w:style>
  <w:style w:type="paragraph" w:customStyle="1" w:styleId="TxBrp2">
    <w:name w:val="TxBr_p2"/>
    <w:basedOn w:val="Normal"/>
    <w:rsid w:val="00A67A2F"/>
    <w:pPr>
      <w:widowControl w:val="0"/>
      <w:tabs>
        <w:tab w:val="left" w:pos="204"/>
      </w:tabs>
      <w:autoSpaceDE w:val="0"/>
      <w:autoSpaceDN w:val="0"/>
      <w:adjustRightInd w:val="0"/>
      <w:spacing w:after="0" w:line="255" w:lineRule="atLeast"/>
      <w:jc w:val="both"/>
    </w:pPr>
    <w:rPr>
      <w:rFonts w:ascii="Arial" w:eastAsia="Times New Roman" w:hAnsi="Arial" w:cs="Times New Roman"/>
      <w:szCs w:val="24"/>
    </w:rPr>
  </w:style>
  <w:style w:type="paragraph" w:styleId="Subtitle">
    <w:name w:val="Subtitle"/>
    <w:basedOn w:val="Normal"/>
    <w:link w:val="SubtitleChar"/>
    <w:qFormat/>
    <w:rsid w:val="00A67A2F"/>
    <w:pPr>
      <w:overflowPunct w:val="0"/>
      <w:autoSpaceDE w:val="0"/>
      <w:autoSpaceDN w:val="0"/>
      <w:adjustRightInd w:val="0"/>
      <w:spacing w:after="0" w:line="240" w:lineRule="auto"/>
      <w:jc w:val="center"/>
      <w:textAlignment w:val="baseline"/>
    </w:pPr>
    <w:rPr>
      <w:rFonts w:ascii="Arial" w:eastAsia="Times New Roman" w:hAnsi="Arial" w:cs="Times New Roman"/>
      <w:b/>
      <w:sz w:val="20"/>
      <w:szCs w:val="20"/>
    </w:rPr>
  </w:style>
  <w:style w:type="character" w:customStyle="1" w:styleId="SubtitleChar">
    <w:name w:val="Subtitle Char"/>
    <w:basedOn w:val="DefaultParagraphFont"/>
    <w:link w:val="Subtitle"/>
    <w:rsid w:val="00A67A2F"/>
    <w:rPr>
      <w:rFonts w:ascii="Arial" w:eastAsia="Times New Roman" w:hAnsi="Arial" w:cs="Times New Roman"/>
      <w:b/>
      <w:sz w:val="20"/>
      <w:szCs w:val="20"/>
    </w:rPr>
  </w:style>
  <w:style w:type="paragraph" w:styleId="DocumentMap">
    <w:name w:val="Document Map"/>
    <w:basedOn w:val="Normal"/>
    <w:link w:val="DocumentMapChar"/>
    <w:semiHidden/>
    <w:rsid w:val="00A67A2F"/>
    <w:pPr>
      <w:shd w:val="clear" w:color="auto" w:fill="000080"/>
      <w:spacing w:after="0" w:line="240" w:lineRule="auto"/>
      <w:jc w:val="both"/>
    </w:pPr>
    <w:rPr>
      <w:rFonts w:ascii="Tahoma" w:eastAsia="Times New Roman" w:hAnsi="Tahoma" w:cs="Tahoma"/>
      <w:sz w:val="20"/>
      <w:szCs w:val="20"/>
    </w:rPr>
  </w:style>
  <w:style w:type="character" w:customStyle="1" w:styleId="DocumentMapChar">
    <w:name w:val="Document Map Char"/>
    <w:basedOn w:val="DefaultParagraphFont"/>
    <w:link w:val="DocumentMap"/>
    <w:semiHidden/>
    <w:rsid w:val="00A67A2F"/>
    <w:rPr>
      <w:rFonts w:ascii="Tahoma" w:eastAsia="Times New Roman" w:hAnsi="Tahoma" w:cs="Tahoma"/>
      <w:sz w:val="20"/>
      <w:szCs w:val="20"/>
      <w:shd w:val="clear" w:color="auto" w:fill="000080"/>
    </w:rPr>
  </w:style>
  <w:style w:type="paragraph" w:styleId="NormalWeb">
    <w:name w:val="Normal (Web)"/>
    <w:basedOn w:val="Normal"/>
    <w:uiPriority w:val="99"/>
    <w:rsid w:val="00A67A2F"/>
    <w:pPr>
      <w:spacing w:before="100" w:beforeAutospacing="1" w:after="100" w:afterAutospacing="1" w:line="240" w:lineRule="auto"/>
      <w:jc w:val="both"/>
    </w:pPr>
    <w:rPr>
      <w:rFonts w:ascii="Arial" w:eastAsia="Times New Roman" w:hAnsi="Arial" w:cs="Times New Roman"/>
      <w:szCs w:val="24"/>
    </w:rPr>
  </w:style>
  <w:style w:type="character" w:styleId="Strong">
    <w:name w:val="Strong"/>
    <w:uiPriority w:val="22"/>
    <w:qFormat/>
    <w:rsid w:val="00A67A2F"/>
    <w:rPr>
      <w:b/>
      <w:bCs/>
    </w:rPr>
  </w:style>
  <w:style w:type="character" w:customStyle="1" w:styleId="Heading3Char1">
    <w:name w:val="Heading 3 Char1"/>
    <w:aliases w:val="Heading 3 Char Char1"/>
    <w:rsid w:val="00A67A2F"/>
    <w:rPr>
      <w:rFonts w:ascii="Arial Narrow" w:hAnsi="Arial Narrow" w:cs="Arial"/>
      <w:b/>
      <w:bCs/>
      <w:caps/>
      <w:sz w:val="24"/>
      <w:szCs w:val="26"/>
      <w:u w:val="single"/>
      <w:lang w:val="en-US" w:eastAsia="en-US" w:bidi="ar-SA"/>
    </w:rPr>
  </w:style>
  <w:style w:type="paragraph" w:styleId="FootnoteText">
    <w:name w:val="footnote text"/>
    <w:basedOn w:val="Normal"/>
    <w:link w:val="FootnoteTextChar"/>
    <w:unhideWhenUsed/>
    <w:rsid w:val="00A67A2F"/>
    <w:pPr>
      <w:spacing w:after="0" w:line="240" w:lineRule="auto"/>
      <w:jc w:val="both"/>
    </w:pPr>
    <w:rPr>
      <w:rFonts w:ascii="Verdana" w:eastAsia="Times New Roman" w:hAnsi="Verdana" w:cs="Times New Roman"/>
      <w:sz w:val="20"/>
      <w:szCs w:val="20"/>
      <w:lang w:val="x-none" w:eastAsia="x-none"/>
    </w:rPr>
  </w:style>
  <w:style w:type="character" w:customStyle="1" w:styleId="FootnoteTextChar">
    <w:name w:val="Footnote Text Char"/>
    <w:basedOn w:val="DefaultParagraphFont"/>
    <w:link w:val="FootnoteText"/>
    <w:rsid w:val="00A67A2F"/>
    <w:rPr>
      <w:rFonts w:ascii="Verdana" w:eastAsia="Times New Roman" w:hAnsi="Verdana" w:cs="Times New Roman"/>
      <w:sz w:val="20"/>
      <w:szCs w:val="20"/>
      <w:lang w:val="x-none" w:eastAsia="x-none"/>
    </w:rPr>
  </w:style>
  <w:style w:type="character" w:styleId="FootnoteReference">
    <w:name w:val="footnote reference"/>
    <w:unhideWhenUsed/>
    <w:rsid w:val="00A67A2F"/>
    <w:rPr>
      <w:vertAlign w:val="superscript"/>
    </w:rPr>
  </w:style>
  <w:style w:type="paragraph" w:styleId="NoSpacing">
    <w:name w:val="No Spacing"/>
    <w:uiPriority w:val="1"/>
    <w:qFormat/>
    <w:rsid w:val="00A67A2F"/>
    <w:pPr>
      <w:spacing w:after="0" w:line="240" w:lineRule="auto"/>
    </w:pPr>
    <w:rPr>
      <w:rFonts w:ascii="Times New Roman" w:eastAsia="Times New Roman" w:hAnsi="Times New Roman" w:cs="Times New Roman"/>
      <w:sz w:val="24"/>
      <w:szCs w:val="24"/>
    </w:rPr>
  </w:style>
  <w:style w:type="paragraph" w:styleId="ListBullet">
    <w:name w:val="List Bullet"/>
    <w:basedOn w:val="Normal"/>
    <w:rsid w:val="00A67A2F"/>
    <w:pPr>
      <w:numPr>
        <w:numId w:val="2"/>
      </w:numPr>
      <w:spacing w:after="0" w:line="240" w:lineRule="auto"/>
      <w:contextualSpacing/>
      <w:jc w:val="both"/>
    </w:pPr>
    <w:rPr>
      <w:rFonts w:ascii="Arial" w:eastAsia="Times New Roman" w:hAnsi="Arial" w:cs="Times New Roman"/>
      <w:szCs w:val="24"/>
    </w:rPr>
  </w:style>
  <w:style w:type="paragraph" w:customStyle="1" w:styleId="bodytext20">
    <w:name w:val="bodytext2"/>
    <w:basedOn w:val="Normal"/>
    <w:rsid w:val="00A67A2F"/>
    <w:pPr>
      <w:spacing w:after="0" w:line="360" w:lineRule="auto"/>
      <w:jc w:val="both"/>
    </w:pPr>
    <w:rPr>
      <w:rFonts w:ascii="Arial" w:eastAsia="Times New Roman" w:hAnsi="Arial" w:cs="Times New Roman"/>
      <w:spacing w:val="-4"/>
      <w:sz w:val="20"/>
      <w:szCs w:val="20"/>
    </w:rPr>
  </w:style>
  <w:style w:type="character" w:styleId="Emphasis">
    <w:name w:val="Emphasis"/>
    <w:basedOn w:val="DefaultParagraphFont"/>
    <w:qFormat/>
    <w:rsid w:val="00A67A2F"/>
    <w:rPr>
      <w:i/>
      <w:iCs/>
    </w:rPr>
  </w:style>
  <w:style w:type="paragraph" w:customStyle="1" w:styleId="Legal2Noindent">
    <w:name w:val="Legal 2 No indent"/>
    <w:basedOn w:val="Normal"/>
    <w:rsid w:val="00A67A2F"/>
    <w:pPr>
      <w:widowControl w:val="0"/>
      <w:snapToGrid w:val="0"/>
      <w:spacing w:after="120" w:line="240" w:lineRule="auto"/>
      <w:ind w:left="360"/>
    </w:pPr>
    <w:rPr>
      <w:rFonts w:ascii="Times New Roman" w:eastAsia="Times New Roman" w:hAnsi="Times New Roman" w:cs="Times New Roman"/>
      <w:szCs w:val="20"/>
    </w:rPr>
  </w:style>
  <w:style w:type="character" w:customStyle="1" w:styleId="ssparacontent">
    <w:name w:val="ss_paracontent"/>
    <w:basedOn w:val="DefaultParagraphFont"/>
    <w:rsid w:val="00A6146B"/>
  </w:style>
  <w:style w:type="character" w:customStyle="1" w:styleId="ssparalabel">
    <w:name w:val="ss_paralabel"/>
    <w:basedOn w:val="DefaultParagraphFont"/>
    <w:rsid w:val="00A6146B"/>
  </w:style>
  <w:style w:type="character" w:customStyle="1" w:styleId="ssbf">
    <w:name w:val="ss_bf"/>
    <w:basedOn w:val="DefaultParagraphFont"/>
    <w:rsid w:val="00A6146B"/>
  </w:style>
  <w:style w:type="paragraph" w:customStyle="1" w:styleId="11-text">
    <w:name w:val="1.1 - text"/>
    <w:basedOn w:val="Normal"/>
    <w:link w:val="11-textChar"/>
    <w:autoRedefine/>
    <w:qFormat/>
    <w:rsid w:val="007153B8"/>
    <w:pPr>
      <w:widowControl w:val="0"/>
      <w:tabs>
        <w:tab w:val="left" w:pos="720"/>
      </w:tabs>
      <w:spacing w:after="0" w:line="240" w:lineRule="auto"/>
    </w:pPr>
    <w:rPr>
      <w:rFonts w:ascii="Calibri" w:eastAsia="Times New Roman" w:hAnsi="Calibri" w:cs="Times New Roman"/>
      <w:b/>
      <w:spacing w:val="-5"/>
      <w:szCs w:val="20"/>
    </w:rPr>
  </w:style>
  <w:style w:type="character" w:customStyle="1" w:styleId="11-textChar">
    <w:name w:val="1.1 - text Char"/>
    <w:basedOn w:val="DefaultParagraphFont"/>
    <w:link w:val="11-text"/>
    <w:rsid w:val="007153B8"/>
    <w:rPr>
      <w:rFonts w:ascii="Calibri" w:eastAsia="Times New Roman" w:hAnsi="Calibri" w:cs="Times New Roman"/>
      <w:b/>
      <w:spacing w:val="-5"/>
      <w:szCs w:val="20"/>
    </w:rPr>
  </w:style>
  <w:style w:type="paragraph" w:styleId="TOCHeading">
    <w:name w:val="TOC Heading"/>
    <w:basedOn w:val="Heading1"/>
    <w:next w:val="Normal"/>
    <w:uiPriority w:val="39"/>
    <w:unhideWhenUsed/>
    <w:qFormat/>
    <w:rsid w:val="00EA5ED8"/>
    <w:pPr>
      <w:keepNext/>
      <w:keepLines/>
      <w:spacing w:before="240" w:line="259" w:lineRule="auto"/>
      <w:outlineLvl w:val="9"/>
    </w:pPr>
    <w:rPr>
      <w:b w:val="0"/>
      <w:color w:val="2E74B5" w:themeColor="accent1" w:themeShade="BF"/>
      <w:sz w:val="32"/>
    </w:rPr>
  </w:style>
  <w:style w:type="character" w:customStyle="1" w:styleId="normaltextrun">
    <w:name w:val="normaltextrun"/>
    <w:basedOn w:val="DefaultParagraphFont"/>
    <w:rsid w:val="00C203BB"/>
  </w:style>
  <w:style w:type="paragraph" w:styleId="Revision">
    <w:name w:val="Revision"/>
    <w:hidden/>
    <w:uiPriority w:val="99"/>
    <w:semiHidden/>
    <w:rsid w:val="008B48A7"/>
    <w:pPr>
      <w:spacing w:after="0" w:line="240" w:lineRule="auto"/>
    </w:pPr>
  </w:style>
  <w:style w:type="character" w:customStyle="1" w:styleId="ui-provider">
    <w:name w:val="ui-provider"/>
    <w:basedOn w:val="DefaultParagraphFont"/>
    <w:rsid w:val="00743F1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0492656">
      <w:bodyDiv w:val="1"/>
      <w:marLeft w:val="0"/>
      <w:marRight w:val="0"/>
      <w:marTop w:val="0"/>
      <w:marBottom w:val="0"/>
      <w:divBdr>
        <w:top w:val="none" w:sz="0" w:space="0" w:color="auto"/>
        <w:left w:val="none" w:sz="0" w:space="0" w:color="auto"/>
        <w:bottom w:val="none" w:sz="0" w:space="0" w:color="auto"/>
        <w:right w:val="none" w:sz="0" w:space="0" w:color="auto"/>
      </w:divBdr>
    </w:div>
    <w:div w:id="259070780">
      <w:bodyDiv w:val="1"/>
      <w:marLeft w:val="0"/>
      <w:marRight w:val="0"/>
      <w:marTop w:val="0"/>
      <w:marBottom w:val="0"/>
      <w:divBdr>
        <w:top w:val="none" w:sz="0" w:space="0" w:color="auto"/>
        <w:left w:val="none" w:sz="0" w:space="0" w:color="auto"/>
        <w:bottom w:val="none" w:sz="0" w:space="0" w:color="auto"/>
        <w:right w:val="none" w:sz="0" w:space="0" w:color="auto"/>
      </w:divBdr>
    </w:div>
    <w:div w:id="434859908">
      <w:bodyDiv w:val="1"/>
      <w:marLeft w:val="0"/>
      <w:marRight w:val="0"/>
      <w:marTop w:val="0"/>
      <w:marBottom w:val="0"/>
      <w:divBdr>
        <w:top w:val="none" w:sz="0" w:space="0" w:color="auto"/>
        <w:left w:val="none" w:sz="0" w:space="0" w:color="auto"/>
        <w:bottom w:val="none" w:sz="0" w:space="0" w:color="auto"/>
        <w:right w:val="none" w:sz="0" w:space="0" w:color="auto"/>
      </w:divBdr>
    </w:div>
    <w:div w:id="494145541">
      <w:bodyDiv w:val="1"/>
      <w:marLeft w:val="0"/>
      <w:marRight w:val="0"/>
      <w:marTop w:val="0"/>
      <w:marBottom w:val="0"/>
      <w:divBdr>
        <w:top w:val="none" w:sz="0" w:space="0" w:color="auto"/>
        <w:left w:val="none" w:sz="0" w:space="0" w:color="auto"/>
        <w:bottom w:val="none" w:sz="0" w:space="0" w:color="auto"/>
        <w:right w:val="none" w:sz="0" w:space="0" w:color="auto"/>
      </w:divBdr>
    </w:div>
    <w:div w:id="532234280">
      <w:bodyDiv w:val="1"/>
      <w:marLeft w:val="0"/>
      <w:marRight w:val="0"/>
      <w:marTop w:val="0"/>
      <w:marBottom w:val="0"/>
      <w:divBdr>
        <w:top w:val="none" w:sz="0" w:space="0" w:color="auto"/>
        <w:left w:val="none" w:sz="0" w:space="0" w:color="auto"/>
        <w:bottom w:val="none" w:sz="0" w:space="0" w:color="auto"/>
        <w:right w:val="none" w:sz="0" w:space="0" w:color="auto"/>
      </w:divBdr>
    </w:div>
    <w:div w:id="837619572">
      <w:bodyDiv w:val="1"/>
      <w:marLeft w:val="0"/>
      <w:marRight w:val="0"/>
      <w:marTop w:val="0"/>
      <w:marBottom w:val="0"/>
      <w:divBdr>
        <w:top w:val="none" w:sz="0" w:space="0" w:color="auto"/>
        <w:left w:val="none" w:sz="0" w:space="0" w:color="auto"/>
        <w:bottom w:val="none" w:sz="0" w:space="0" w:color="auto"/>
        <w:right w:val="none" w:sz="0" w:space="0" w:color="auto"/>
      </w:divBdr>
    </w:div>
    <w:div w:id="862551475">
      <w:bodyDiv w:val="1"/>
      <w:marLeft w:val="0"/>
      <w:marRight w:val="0"/>
      <w:marTop w:val="0"/>
      <w:marBottom w:val="0"/>
      <w:divBdr>
        <w:top w:val="none" w:sz="0" w:space="0" w:color="auto"/>
        <w:left w:val="none" w:sz="0" w:space="0" w:color="auto"/>
        <w:bottom w:val="none" w:sz="0" w:space="0" w:color="auto"/>
        <w:right w:val="none" w:sz="0" w:space="0" w:color="auto"/>
      </w:divBdr>
    </w:div>
    <w:div w:id="880365754">
      <w:bodyDiv w:val="1"/>
      <w:marLeft w:val="0"/>
      <w:marRight w:val="0"/>
      <w:marTop w:val="0"/>
      <w:marBottom w:val="0"/>
      <w:divBdr>
        <w:top w:val="none" w:sz="0" w:space="0" w:color="auto"/>
        <w:left w:val="none" w:sz="0" w:space="0" w:color="auto"/>
        <w:bottom w:val="none" w:sz="0" w:space="0" w:color="auto"/>
        <w:right w:val="none" w:sz="0" w:space="0" w:color="auto"/>
      </w:divBdr>
    </w:div>
    <w:div w:id="942998798">
      <w:bodyDiv w:val="1"/>
      <w:marLeft w:val="0"/>
      <w:marRight w:val="0"/>
      <w:marTop w:val="0"/>
      <w:marBottom w:val="0"/>
      <w:divBdr>
        <w:top w:val="none" w:sz="0" w:space="0" w:color="auto"/>
        <w:left w:val="none" w:sz="0" w:space="0" w:color="auto"/>
        <w:bottom w:val="none" w:sz="0" w:space="0" w:color="auto"/>
        <w:right w:val="none" w:sz="0" w:space="0" w:color="auto"/>
      </w:divBdr>
      <w:divsChild>
        <w:div w:id="1921137170">
          <w:marLeft w:val="480"/>
          <w:marRight w:val="0"/>
          <w:marTop w:val="0"/>
          <w:marBottom w:val="0"/>
          <w:divBdr>
            <w:top w:val="none" w:sz="0" w:space="0" w:color="auto"/>
            <w:left w:val="none" w:sz="0" w:space="0" w:color="auto"/>
            <w:bottom w:val="none" w:sz="0" w:space="0" w:color="auto"/>
            <w:right w:val="none" w:sz="0" w:space="0" w:color="auto"/>
          </w:divBdr>
        </w:div>
        <w:div w:id="1447232087">
          <w:marLeft w:val="480"/>
          <w:marRight w:val="0"/>
          <w:marTop w:val="0"/>
          <w:marBottom w:val="0"/>
          <w:divBdr>
            <w:top w:val="none" w:sz="0" w:space="0" w:color="auto"/>
            <w:left w:val="none" w:sz="0" w:space="0" w:color="auto"/>
            <w:bottom w:val="none" w:sz="0" w:space="0" w:color="auto"/>
            <w:right w:val="none" w:sz="0" w:space="0" w:color="auto"/>
          </w:divBdr>
        </w:div>
        <w:div w:id="1521895199">
          <w:marLeft w:val="480"/>
          <w:marRight w:val="0"/>
          <w:marTop w:val="0"/>
          <w:marBottom w:val="0"/>
          <w:divBdr>
            <w:top w:val="none" w:sz="0" w:space="0" w:color="auto"/>
            <w:left w:val="none" w:sz="0" w:space="0" w:color="auto"/>
            <w:bottom w:val="none" w:sz="0" w:space="0" w:color="auto"/>
            <w:right w:val="none" w:sz="0" w:space="0" w:color="auto"/>
          </w:divBdr>
        </w:div>
        <w:div w:id="370424099">
          <w:marLeft w:val="480"/>
          <w:marRight w:val="0"/>
          <w:marTop w:val="0"/>
          <w:marBottom w:val="0"/>
          <w:divBdr>
            <w:top w:val="none" w:sz="0" w:space="0" w:color="auto"/>
            <w:left w:val="none" w:sz="0" w:space="0" w:color="auto"/>
            <w:bottom w:val="none" w:sz="0" w:space="0" w:color="auto"/>
            <w:right w:val="none" w:sz="0" w:space="0" w:color="auto"/>
          </w:divBdr>
        </w:div>
        <w:div w:id="516844670">
          <w:marLeft w:val="480"/>
          <w:marRight w:val="0"/>
          <w:marTop w:val="0"/>
          <w:marBottom w:val="0"/>
          <w:divBdr>
            <w:top w:val="none" w:sz="0" w:space="0" w:color="auto"/>
            <w:left w:val="none" w:sz="0" w:space="0" w:color="auto"/>
            <w:bottom w:val="none" w:sz="0" w:space="0" w:color="auto"/>
            <w:right w:val="none" w:sz="0" w:space="0" w:color="auto"/>
          </w:divBdr>
        </w:div>
      </w:divsChild>
    </w:div>
    <w:div w:id="1115710243">
      <w:bodyDiv w:val="1"/>
      <w:marLeft w:val="0"/>
      <w:marRight w:val="0"/>
      <w:marTop w:val="0"/>
      <w:marBottom w:val="0"/>
      <w:divBdr>
        <w:top w:val="none" w:sz="0" w:space="0" w:color="auto"/>
        <w:left w:val="none" w:sz="0" w:space="0" w:color="auto"/>
        <w:bottom w:val="none" w:sz="0" w:space="0" w:color="auto"/>
        <w:right w:val="none" w:sz="0" w:space="0" w:color="auto"/>
      </w:divBdr>
    </w:div>
    <w:div w:id="1431202329">
      <w:bodyDiv w:val="1"/>
      <w:marLeft w:val="0"/>
      <w:marRight w:val="0"/>
      <w:marTop w:val="0"/>
      <w:marBottom w:val="0"/>
      <w:divBdr>
        <w:top w:val="none" w:sz="0" w:space="0" w:color="auto"/>
        <w:left w:val="none" w:sz="0" w:space="0" w:color="auto"/>
        <w:bottom w:val="none" w:sz="0" w:space="0" w:color="auto"/>
        <w:right w:val="none" w:sz="0" w:space="0" w:color="auto"/>
      </w:divBdr>
    </w:div>
    <w:div w:id="1435401568">
      <w:bodyDiv w:val="1"/>
      <w:marLeft w:val="0"/>
      <w:marRight w:val="0"/>
      <w:marTop w:val="0"/>
      <w:marBottom w:val="0"/>
      <w:divBdr>
        <w:top w:val="none" w:sz="0" w:space="0" w:color="auto"/>
        <w:left w:val="none" w:sz="0" w:space="0" w:color="auto"/>
        <w:bottom w:val="none" w:sz="0" w:space="0" w:color="auto"/>
        <w:right w:val="none" w:sz="0" w:space="0" w:color="auto"/>
      </w:divBdr>
    </w:div>
    <w:div w:id="1736658240">
      <w:bodyDiv w:val="1"/>
      <w:marLeft w:val="0"/>
      <w:marRight w:val="0"/>
      <w:marTop w:val="0"/>
      <w:marBottom w:val="0"/>
      <w:divBdr>
        <w:top w:val="none" w:sz="0" w:space="0" w:color="auto"/>
        <w:left w:val="none" w:sz="0" w:space="0" w:color="auto"/>
        <w:bottom w:val="none" w:sz="0" w:space="0" w:color="auto"/>
        <w:right w:val="none" w:sz="0" w:space="0" w:color="auto"/>
      </w:divBdr>
    </w:div>
    <w:div w:id="1777401965">
      <w:bodyDiv w:val="1"/>
      <w:marLeft w:val="0"/>
      <w:marRight w:val="0"/>
      <w:marTop w:val="0"/>
      <w:marBottom w:val="0"/>
      <w:divBdr>
        <w:top w:val="none" w:sz="0" w:space="0" w:color="auto"/>
        <w:left w:val="none" w:sz="0" w:space="0" w:color="auto"/>
        <w:bottom w:val="none" w:sz="0" w:space="0" w:color="auto"/>
        <w:right w:val="none" w:sz="0" w:space="0" w:color="auto"/>
      </w:divBdr>
    </w:div>
    <w:div w:id="1882671258">
      <w:bodyDiv w:val="1"/>
      <w:marLeft w:val="0"/>
      <w:marRight w:val="0"/>
      <w:marTop w:val="0"/>
      <w:marBottom w:val="0"/>
      <w:divBdr>
        <w:top w:val="none" w:sz="0" w:space="0" w:color="auto"/>
        <w:left w:val="none" w:sz="0" w:space="0" w:color="auto"/>
        <w:bottom w:val="none" w:sz="0" w:space="0" w:color="auto"/>
        <w:right w:val="none" w:sz="0" w:space="0" w:color="auto"/>
      </w:divBdr>
    </w:div>
    <w:div w:id="1961179927">
      <w:bodyDiv w:val="1"/>
      <w:marLeft w:val="0"/>
      <w:marRight w:val="0"/>
      <w:marTop w:val="0"/>
      <w:marBottom w:val="0"/>
      <w:divBdr>
        <w:top w:val="none" w:sz="0" w:space="0" w:color="auto"/>
        <w:left w:val="none" w:sz="0" w:space="0" w:color="auto"/>
        <w:bottom w:val="none" w:sz="0" w:space="0" w:color="auto"/>
        <w:right w:val="none" w:sz="0" w:space="0" w:color="auto"/>
      </w:divBdr>
    </w:div>
    <w:div w:id="2033413399">
      <w:bodyDiv w:val="1"/>
      <w:marLeft w:val="0"/>
      <w:marRight w:val="0"/>
      <w:marTop w:val="0"/>
      <w:marBottom w:val="0"/>
      <w:divBdr>
        <w:top w:val="none" w:sz="0" w:space="0" w:color="auto"/>
        <w:left w:val="none" w:sz="0" w:space="0" w:color="auto"/>
        <w:bottom w:val="none" w:sz="0" w:space="0" w:color="auto"/>
        <w:right w:val="none" w:sz="0" w:space="0" w:color="auto"/>
      </w:divBdr>
    </w:div>
    <w:div w:id="2036346649">
      <w:bodyDiv w:val="1"/>
      <w:marLeft w:val="0"/>
      <w:marRight w:val="0"/>
      <w:marTop w:val="0"/>
      <w:marBottom w:val="0"/>
      <w:divBdr>
        <w:top w:val="none" w:sz="0" w:space="0" w:color="auto"/>
        <w:left w:val="none" w:sz="0" w:space="0" w:color="auto"/>
        <w:bottom w:val="none" w:sz="0" w:space="0" w:color="auto"/>
        <w:right w:val="none" w:sz="0" w:space="0" w:color="auto"/>
      </w:divBdr>
    </w:div>
    <w:div w:id="20825598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njstart.gov" TargetMode="External"/><Relationship Id="rId18" Type="http://schemas.openxmlformats.org/officeDocument/2006/relationships/header" Target="header3.xml"/><Relationship Id="rId26" Type="http://schemas.openxmlformats.org/officeDocument/2006/relationships/hyperlink" Target="https://www.state.nj.us/treasury/purchase/forms/OfferandAcceptance.pdf" TargetMode="External"/><Relationship Id="rId39" Type="http://schemas.openxmlformats.org/officeDocument/2006/relationships/hyperlink" Target="https://www.state.nj.us/treasury/purchase/forms/DisclosureofInvestmentActivitiesinIran.pdf" TargetMode="External"/><Relationship Id="rId21" Type="http://schemas.openxmlformats.org/officeDocument/2006/relationships/hyperlink" Target="http://www.njstart.gov" TargetMode="External"/><Relationship Id="rId34" Type="http://schemas.openxmlformats.org/officeDocument/2006/relationships/hyperlink" Target="https://www.state.nj.us/treasury/contract_compliance/index.shtml" TargetMode="External"/><Relationship Id="rId42" Type="http://schemas.openxmlformats.org/officeDocument/2006/relationships/hyperlink" Target="https://www.state.nj.us/treasury/purchase/forms/SourceDisclosureCertification.pdf" TargetMode="External"/><Relationship Id="rId47" Type="http://schemas.openxmlformats.org/officeDocument/2006/relationships/header" Target="header4.xml"/><Relationship Id="rId50" Type="http://schemas.openxmlformats.org/officeDocument/2006/relationships/header" Target="header6.xml"/><Relationship Id="rId55" Type="http://schemas.openxmlformats.org/officeDocument/2006/relationships/header" Target="header10.xml"/><Relationship Id="rId63" Type="http://schemas.openxmlformats.org/officeDocument/2006/relationships/fontTable" Target="fontTable.xml"/><Relationship Id="rId7" Type="http://schemas.openxmlformats.org/officeDocument/2006/relationships/styles" Target="styles.xml"/><Relationship Id="rId2" Type="http://schemas.openxmlformats.org/officeDocument/2006/relationships/customXml" Target="../customXml/item2.xml"/><Relationship Id="rId16" Type="http://schemas.openxmlformats.org/officeDocument/2006/relationships/header" Target="header2.xml"/><Relationship Id="rId29" Type="http://schemas.openxmlformats.org/officeDocument/2006/relationships/hyperlink" Target="https://www.state.nj.us/treasury/purchase/forms/DisclosureofInvestigations.pdf" TargetMode="Externa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hyperlink" Target="https://www.nj.gov/treasury/revenue/ucs.shtml" TargetMode="External"/><Relationship Id="rId32" Type="http://schemas.openxmlformats.org/officeDocument/2006/relationships/hyperlink" Target="https://www.state.nj.us/treasury/purchase/forms/ConfidentialityForm.pdf" TargetMode="External"/><Relationship Id="rId37" Type="http://schemas.openxmlformats.org/officeDocument/2006/relationships/hyperlink" Target="https://www.state.nj.us/treasury/purchase/forms/AffidavitofApparel.pdf" TargetMode="External"/><Relationship Id="rId40" Type="http://schemas.openxmlformats.org/officeDocument/2006/relationships/hyperlink" Target="https://www.state.nj.us/treasury/purchase/forms/DisclosureofInvestigations.pdf" TargetMode="External"/><Relationship Id="rId45" Type="http://schemas.openxmlformats.org/officeDocument/2006/relationships/hyperlink" Target="https://www.state.nj.us/treasury/contract_compliance/index.shtml" TargetMode="External"/><Relationship Id="rId53" Type="http://schemas.openxmlformats.org/officeDocument/2006/relationships/header" Target="header8.xml"/><Relationship Id="rId58" Type="http://schemas.openxmlformats.org/officeDocument/2006/relationships/hyperlink" Target="https://www.osha.gov" TargetMode="External"/><Relationship Id="rId5" Type="http://schemas.openxmlformats.org/officeDocument/2006/relationships/customXml" Target="../customXml/item5.xml"/><Relationship Id="rId15" Type="http://schemas.openxmlformats.org/officeDocument/2006/relationships/header" Target="header1.xml"/><Relationship Id="rId23" Type="http://schemas.openxmlformats.org/officeDocument/2006/relationships/hyperlink" Target="mailto:Procurement.Bureau@treas.nj.gov" TargetMode="External"/><Relationship Id="rId28" Type="http://schemas.openxmlformats.org/officeDocument/2006/relationships/hyperlink" Target="https://www.state.nj.us/treasury/purchase/forms/DisclosureofInvestmentActivitiesinIran.pdf" TargetMode="External"/><Relationship Id="rId36" Type="http://schemas.openxmlformats.org/officeDocument/2006/relationships/hyperlink" Target="https://www.state.nj.us/treasury/revenue/busregcert.shtml" TargetMode="External"/><Relationship Id="rId49" Type="http://schemas.openxmlformats.org/officeDocument/2006/relationships/footer" Target="footer3.xml"/><Relationship Id="rId57" Type="http://schemas.openxmlformats.org/officeDocument/2006/relationships/header" Target="header12.xml"/><Relationship Id="rId61" Type="http://schemas.openxmlformats.org/officeDocument/2006/relationships/footer" Target="footer4.xml"/><Relationship Id="rId10" Type="http://schemas.openxmlformats.org/officeDocument/2006/relationships/footnotes" Target="footnotes.xml"/><Relationship Id="rId19" Type="http://schemas.openxmlformats.org/officeDocument/2006/relationships/hyperlink" Target="https://www.state.nj.us/treasury/purchase/vendor.shtml" TargetMode="External"/><Relationship Id="rId31" Type="http://schemas.openxmlformats.org/officeDocument/2006/relationships/hyperlink" Target="https://www.state.nj.us/treasury/purchase/forms/SourceDisclosureCertification.pdf" TargetMode="External"/><Relationship Id="rId44" Type="http://schemas.openxmlformats.org/officeDocument/2006/relationships/hyperlink" Target="https://www.state.nj.us/treasury/revenue/busregcert.shtml" TargetMode="External"/><Relationship Id="rId52" Type="http://schemas.openxmlformats.org/officeDocument/2006/relationships/header" Target="header7.xml"/><Relationship Id="rId60" Type="http://schemas.openxmlformats.org/officeDocument/2006/relationships/header" Target="header14.xml"/><Relationship Id="rId65" Type="http://schemas.openxmlformats.org/officeDocument/2006/relationships/theme" Target="theme/theme1.xml"/><Relationship Id="R3dd0070e37254fc6" Type="http://schemas.microsoft.com/office/2018/08/relationships/commentsExtensible" Target="commentsExtensible.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 Id="rId22" Type="http://schemas.openxmlformats.org/officeDocument/2006/relationships/image" Target="media/image2.tmp"/><Relationship Id="rId27" Type="http://schemas.openxmlformats.org/officeDocument/2006/relationships/hyperlink" Target="https://www.state.nj.us/treasury/purchase/forms/OwnershipDisclosure.pdf" TargetMode="External"/><Relationship Id="rId30" Type="http://schemas.openxmlformats.org/officeDocument/2006/relationships/hyperlink" Target="https://www.state.nj.us/treasury/purchase/forms/MacBridePrinciples.pdf" TargetMode="External"/><Relationship Id="rId35" Type="http://schemas.openxmlformats.org/officeDocument/2006/relationships/hyperlink" Target="https://www.state.nj.us/treasury/contract_compliance/index.shtml" TargetMode="External"/><Relationship Id="rId43" Type="http://schemas.openxmlformats.org/officeDocument/2006/relationships/hyperlink" Target="https://www.state.nj.us/treasury/purchase/forms/CertandDisc2706.pdf" TargetMode="External"/><Relationship Id="rId48" Type="http://schemas.openxmlformats.org/officeDocument/2006/relationships/header" Target="header5.xml"/><Relationship Id="rId56" Type="http://schemas.openxmlformats.org/officeDocument/2006/relationships/header" Target="header11.xml"/><Relationship Id="rId64" Type="http://schemas.microsoft.com/office/2011/relationships/people" Target="people.xml"/><Relationship Id="rId8" Type="http://schemas.openxmlformats.org/officeDocument/2006/relationships/settings" Target="settings.xml"/><Relationship Id="rId51" Type="http://schemas.openxmlformats.org/officeDocument/2006/relationships/hyperlink" Target="https://www.state.nj.us/treasury/purchase/vendor.shtml" TargetMode="External"/><Relationship Id="rId72" Type="http://schemas.microsoft.com/office/2016/09/relationships/commentsIds" Target="commentsIds.xml"/><Relationship Id="rId3" Type="http://schemas.openxmlformats.org/officeDocument/2006/relationships/customXml" Target="../customXml/item3.xml"/><Relationship Id="rId12" Type="http://schemas.openxmlformats.org/officeDocument/2006/relationships/image" Target="media/image1.png"/><Relationship Id="rId17" Type="http://schemas.openxmlformats.org/officeDocument/2006/relationships/footer" Target="footer2.xml"/><Relationship Id="rId25" Type="http://schemas.openxmlformats.org/officeDocument/2006/relationships/hyperlink" Target="https://www.state.nj.us/treasury/purchase/vendor.shtml" TargetMode="External"/><Relationship Id="rId33" Type="http://schemas.openxmlformats.org/officeDocument/2006/relationships/hyperlink" Target="https://www.state.nj.us/treasury/purchase/forms/SubcontractorUtilizationPlan.pdf" TargetMode="External"/><Relationship Id="rId38" Type="http://schemas.openxmlformats.org/officeDocument/2006/relationships/hyperlink" Target="https://www.state.nj.us/treasury/purchase/forms/OwnershipDisclosure.pdf" TargetMode="External"/><Relationship Id="rId46" Type="http://schemas.openxmlformats.org/officeDocument/2006/relationships/hyperlink" Target="https://www.nj.gov/treasury/administration/pdf/DisclosureofProhibitedActivitesinRussiaBelarus.pdf" TargetMode="External"/><Relationship Id="rId59" Type="http://schemas.openxmlformats.org/officeDocument/2006/relationships/header" Target="header13.xml"/><Relationship Id="rId20" Type="http://schemas.openxmlformats.org/officeDocument/2006/relationships/hyperlink" Target="mailto:njstart@treas.nj.gov" TargetMode="External"/><Relationship Id="rId41" Type="http://schemas.openxmlformats.org/officeDocument/2006/relationships/hyperlink" Target="https://www.state.nj.us/treasury/purchase/forms/MacBridePrinciples.pdf" TargetMode="External"/><Relationship Id="rId54" Type="http://schemas.openxmlformats.org/officeDocument/2006/relationships/header" Target="header9.xml"/><Relationship Id="rId62" Type="http://schemas.openxmlformats.org/officeDocument/2006/relationships/header" Target="header15.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CD410FC887F388468ACD754D69630B55" ma:contentTypeVersion="11" ma:contentTypeDescription="Create a new document." ma:contentTypeScope="" ma:versionID="c79e56e3efeb11be23cc05b82f130cdd">
  <xsd:schema xmlns:xsd="http://www.w3.org/2001/XMLSchema" xmlns:xs="http://www.w3.org/2001/XMLSchema" xmlns:p="http://schemas.microsoft.com/office/2006/metadata/properties" xmlns:ns1="http://schemas.microsoft.com/sharepoint/v3" xmlns:ns2="d4e5d782-6a70-4577-82ee-b2c87f6aa0d2" xmlns:ns3="4a2393ed-911e-4c9b-9d18-84f1fe0b670e" targetNamespace="http://schemas.microsoft.com/office/2006/metadata/properties" ma:root="true" ma:fieldsID="e4acb5fad326d337dcbcb03248a03418" ns1:_="" ns2:_="" ns3:_="">
    <xsd:import namespace="http://schemas.microsoft.com/sharepoint/v3"/>
    <xsd:import namespace="d4e5d782-6a70-4577-82ee-b2c87f6aa0d2"/>
    <xsd:import namespace="4a2393ed-911e-4c9b-9d18-84f1fe0b670e"/>
    <xsd:element name="properties">
      <xsd:complexType>
        <xsd:sequence>
          <xsd:element name="documentManagement">
            <xsd:complexType>
              <xsd:all>
                <xsd:element ref="ns2:_dlc_DocId" minOccurs="0"/>
                <xsd:element ref="ns2:_dlc_DocIdUrl" minOccurs="0"/>
                <xsd:element ref="ns2:_dlc_DocIdPersistId" minOccurs="0"/>
                <xsd:element ref="ns1:AverageRating" minOccurs="0"/>
                <xsd:element ref="ns1:RatingCount" minOccurs="0"/>
                <xsd:element ref="ns1:RatedBy" minOccurs="0"/>
                <xsd:element ref="ns1:Ratings" minOccurs="0"/>
                <xsd:element ref="ns1:LikesCount" minOccurs="0"/>
                <xsd:element ref="ns1:LikedBy"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AverageRating" ma:index="11" nillable="true" ma:displayName="Rating (0-5)" ma:decimals="2" ma:description="Average value of all the ratings that have been submitted" ma:indexed="true" ma:internalName="AverageRating" ma:readOnly="false" ma:percentage="FALSE">
      <xsd:simpleType>
        <xsd:restriction base="dms:Number"/>
      </xsd:simpleType>
    </xsd:element>
    <xsd:element name="RatingCount" ma:index="12" nillable="true" ma:displayName="Number of Ratings" ma:decimals="0" ma:description="Number of ratings submitted" ma:internalName="RatingCount" ma:readOnly="false" ma:percentage="FALSE">
      <xsd:simpleType>
        <xsd:restriction base="dms:Number"/>
      </xsd:simpleType>
    </xsd:element>
    <xsd:element name="RatedBy" ma:index="13" nillable="true" ma:displayName="Rated By" ma:description="Users rated the item." ma:hidden="true" ma:list="UserInfo" ma:internalName="RatedBy">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Ratings" ma:index="14" nillable="true" ma:displayName="User ratings" ma:description="User ratings for the item" ma:hidden="true" ma:internalName="Ratings">
      <xsd:simpleType>
        <xsd:restriction base="dms:Note"/>
      </xsd:simpleType>
    </xsd:element>
    <xsd:element name="LikesCount" ma:index="15" nillable="true" ma:displayName="Number of Likes" ma:internalName="LikesCount">
      <xsd:simpleType>
        <xsd:restriction base="dms:Unknown"/>
      </xsd:simpleType>
    </xsd:element>
    <xsd:element name="LikedBy" ma:index="16" nillable="true" ma:displayName="Liked By" ma:hidden="true" ma:list="UserInfo" ma:internalName="LikedBy">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d4e5d782-6a70-4577-82ee-b2c87f6aa0d2"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fals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4a2393ed-911e-4c9b-9d18-84f1fe0b670e"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p:properties xmlns:p="http://schemas.microsoft.com/office/2006/metadata/properties" xmlns:xsi="http://www.w3.org/2001/XMLSchema-instance" xmlns:pc="http://schemas.microsoft.com/office/infopath/2007/PartnerControls">
  <documentManagement>
    <LikesCount xmlns="http://schemas.microsoft.com/sharepoint/v3" xsi:nil="true"/>
    <Ratings xmlns="http://schemas.microsoft.com/sharepoint/v3" xsi:nil="true"/>
    <_dlc_DocIdPersistId xmlns="d4e5d782-6a70-4577-82ee-b2c87f6aa0d2" xsi:nil="true"/>
    <RatingCount xmlns="http://schemas.microsoft.com/sharepoint/v3" xsi:nil="true"/>
    <LikedBy xmlns="http://schemas.microsoft.com/sharepoint/v3">
      <UserInfo>
        <DisplayName/>
        <AccountId xsi:nil="true"/>
        <AccountType/>
      </UserInfo>
    </LikedBy>
    <AverageRating xmlns="http://schemas.microsoft.com/sharepoint/v3" xsi:nil="true"/>
    <RatedBy xmlns="http://schemas.microsoft.com/sharepoint/v3">
      <UserInfo>
        <DisplayName/>
        <AccountId xsi:nil="true"/>
        <AccountType/>
      </UserInfo>
    </RatedBy>
    <_dlc_DocId xmlns="d4e5d782-6a70-4577-82ee-b2c87f6aa0d2">UHEEMK3J3FEE-1573984473-607</_dlc_DocId>
    <_dlc_DocIdUrl xmlns="d4e5d782-6a70-4577-82ee-b2c87f6aa0d2">
      <Url>http://treassp19/sites/purchase/NJSTART Document Templates/_layouts/15/DocIdRedir.aspx?ID=UHEEMK3J3FEE-1573984473-607</Url>
      <Description>UHEEMK3J3FEE-1573984473-607</Description>
    </_dlc_DocIdUrl>
  </documentManagement>
</p:properties>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058BD77-4D64-4594-93F0-E0834D10E421}">
  <ds:schemaRefs>
    <ds:schemaRef ds:uri="http://schemas.microsoft.com/sharepoint/v3/contenttype/forms"/>
  </ds:schemaRefs>
</ds:datastoreItem>
</file>

<file path=customXml/itemProps2.xml><?xml version="1.0" encoding="utf-8"?>
<ds:datastoreItem xmlns:ds="http://schemas.openxmlformats.org/officeDocument/2006/customXml" ds:itemID="{1AC9235C-B133-43BB-936E-94944B2B429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d4e5d782-6a70-4577-82ee-b2c87f6aa0d2"/>
    <ds:schemaRef ds:uri="4a2393ed-911e-4c9b-9d18-84f1fe0b670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E1D26785-9AA0-4ACC-9C73-704FAD55B3BC}">
  <ds:schemaRefs>
    <ds:schemaRef ds:uri="http://schemas.microsoft.com/sharepoint/events"/>
  </ds:schemaRefs>
</ds:datastoreItem>
</file>

<file path=customXml/itemProps4.xml><?xml version="1.0" encoding="utf-8"?>
<ds:datastoreItem xmlns:ds="http://schemas.openxmlformats.org/officeDocument/2006/customXml" ds:itemID="{EEACCA6F-6D75-4E7D-AA13-2A9D5E394A98}">
  <ds:schemaRefs>
    <ds:schemaRef ds:uri="http://schemas.microsoft.com/office/2006/metadata/properties"/>
    <ds:schemaRef ds:uri="http://schemas.microsoft.com/office/infopath/2007/PartnerControls"/>
    <ds:schemaRef ds:uri="http://schemas.microsoft.com/sharepoint/v3"/>
    <ds:schemaRef ds:uri="d4e5d782-6a70-4577-82ee-b2c87f6aa0d2"/>
  </ds:schemaRefs>
</ds:datastoreItem>
</file>

<file path=customXml/itemProps5.xml><?xml version="1.0" encoding="utf-8"?>
<ds:datastoreItem xmlns:ds="http://schemas.openxmlformats.org/officeDocument/2006/customXml" ds:itemID="{1AC53CE1-4589-40C1-8E58-E18797418BE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37</Pages>
  <Words>20826</Words>
  <Characters>118714</Characters>
  <Application>Microsoft Office Word</Application>
  <DocSecurity>8</DocSecurity>
  <Lines>989</Lines>
  <Paragraphs>278</Paragraphs>
  <ScaleCrop>false</ScaleCrop>
  <HeadingPairs>
    <vt:vector size="2" baseType="variant">
      <vt:variant>
        <vt:lpstr>Title</vt:lpstr>
      </vt:variant>
      <vt:variant>
        <vt:i4>1</vt:i4>
      </vt:variant>
    </vt:vector>
  </HeadingPairs>
  <TitlesOfParts>
    <vt:vector size="1" baseType="lpstr">
      <vt:lpstr/>
    </vt:vector>
  </TitlesOfParts>
  <Company>Division of Revenue and Enterprise Services</Company>
  <LinksUpToDate>false</LinksUpToDate>
  <CharactersWithSpaces>139262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Doobrajh, Rachel</dc:creator>
  <cp:keywords/>
  <dc:description/>
  <cp:lastModifiedBy>Patel, Janvi [TREAS]</cp:lastModifiedBy>
  <cp:revision>2</cp:revision>
  <cp:lastPrinted>2021-08-30T14:27:00Z</cp:lastPrinted>
  <dcterms:created xsi:type="dcterms:W3CDTF">2025-05-23T17:55:00Z</dcterms:created>
  <dcterms:modified xsi:type="dcterms:W3CDTF">2025-05-23T17:55:00Z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0x010100CD410FC887F388468ACD754D69630B55</vt:lpwstr>
  </property>
  <property fmtid="{D5CDD505-2E9C-101B-9397-08002B2CF9AE}" pid="3" name="_dlc_DocIdItemGuid">
    <vt:lpwstr>85adb850-2093-4bb3-aae4-9ac9642c4b40</vt:lpwstr>
  </property>
</Properties>
</file>