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2E25EA" w14:textId="74F7A8A1"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10CA131D" wp14:editId="334C0452">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2713796" w14:textId="77777777" w:rsidR="00A60E4F" w:rsidRPr="0084189F" w:rsidRDefault="00A60E4F" w:rsidP="0084189F">
      <w:pPr>
        <w:spacing w:after="0" w:line="240" w:lineRule="auto"/>
        <w:jc w:val="center"/>
        <w:rPr>
          <w:sz w:val="20"/>
          <w:szCs w:val="20"/>
        </w:rPr>
      </w:pPr>
    </w:p>
    <w:p w14:paraId="4C6E2419"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75CFE38F" w14:textId="77777777" w:rsidTr="009B43F4">
        <w:tc>
          <w:tcPr>
            <w:tcW w:w="2970" w:type="dxa"/>
          </w:tcPr>
          <w:p w14:paraId="386BAC2D" w14:textId="77777777" w:rsidR="00CA786C" w:rsidRPr="00B47C41" w:rsidRDefault="00CA786C" w:rsidP="0084189F">
            <w:pPr>
              <w:rPr>
                <w:rFonts w:asciiTheme="minorHAnsi" w:hAnsiTheme="minorHAnsi"/>
                <w:b/>
                <w:bCs/>
                <w:sz w:val="36"/>
                <w:szCs w:val="36"/>
              </w:rPr>
            </w:pPr>
            <w:r w:rsidRPr="00B47C41">
              <w:rPr>
                <w:rFonts w:asciiTheme="minorHAnsi" w:hAnsiTheme="minorHAnsi"/>
                <w:b/>
                <w:bCs/>
                <w:sz w:val="36"/>
                <w:szCs w:val="36"/>
              </w:rPr>
              <w:t>Bid Solicitation #</w:t>
            </w:r>
          </w:p>
        </w:tc>
        <w:tc>
          <w:tcPr>
            <w:tcW w:w="7920" w:type="dxa"/>
          </w:tcPr>
          <w:p w14:paraId="15B903B5" w14:textId="1181C840" w:rsidR="00CA786C" w:rsidRPr="0084189F" w:rsidRDefault="00CF0962" w:rsidP="00CF0962">
            <w:pPr>
              <w:rPr>
                <w:rFonts w:asciiTheme="minorHAnsi" w:hAnsiTheme="minorHAnsi"/>
                <w:b/>
                <w:bCs/>
                <w:sz w:val="36"/>
                <w:szCs w:val="36"/>
              </w:rPr>
            </w:pPr>
            <w:r w:rsidRPr="0084189F">
              <w:rPr>
                <w:rFonts w:asciiTheme="minorHAnsi" w:hAnsiTheme="minorHAnsi"/>
                <w:b/>
                <w:bCs/>
                <w:sz w:val="36"/>
                <w:szCs w:val="36"/>
              </w:rPr>
              <w:t>2</w:t>
            </w:r>
            <w:r w:rsidR="00790BC5">
              <w:rPr>
                <w:rFonts w:asciiTheme="minorHAnsi" w:hAnsiTheme="minorHAnsi"/>
                <w:b/>
                <w:bCs/>
                <w:sz w:val="36"/>
                <w:szCs w:val="36"/>
              </w:rPr>
              <w:t>5</w:t>
            </w:r>
            <w:r w:rsidRPr="0084189F">
              <w:rPr>
                <w:rFonts w:asciiTheme="minorHAnsi" w:hAnsiTheme="minorHAnsi"/>
                <w:b/>
                <w:bCs/>
                <w:sz w:val="36"/>
                <w:szCs w:val="36"/>
              </w:rPr>
              <w:t>DPP</w:t>
            </w:r>
            <w:r w:rsidR="00534906" w:rsidRPr="00534906">
              <w:rPr>
                <w:rFonts w:asciiTheme="minorHAnsi" w:hAnsiTheme="minorHAnsi"/>
                <w:b/>
                <w:bCs/>
                <w:sz w:val="36"/>
                <w:szCs w:val="36"/>
              </w:rPr>
              <w:t>01060</w:t>
            </w:r>
          </w:p>
        </w:tc>
      </w:tr>
      <w:tr w:rsidR="00CA786C" w:rsidRPr="0084189F" w14:paraId="688B3400" w14:textId="77777777" w:rsidTr="00E61892">
        <w:trPr>
          <w:trHeight w:val="900"/>
        </w:trPr>
        <w:tc>
          <w:tcPr>
            <w:tcW w:w="10890" w:type="dxa"/>
            <w:gridSpan w:val="2"/>
          </w:tcPr>
          <w:p w14:paraId="4359D69E" w14:textId="1A8903A8" w:rsidR="00CA786C" w:rsidRPr="00B47C41" w:rsidRDefault="00B47C41" w:rsidP="0084189F">
            <w:pPr>
              <w:rPr>
                <w:rFonts w:asciiTheme="minorHAnsi" w:hAnsiTheme="minorHAnsi"/>
                <w:b/>
                <w:sz w:val="36"/>
                <w:szCs w:val="36"/>
              </w:rPr>
            </w:pPr>
            <w:r w:rsidRPr="00B47C41">
              <w:rPr>
                <w:rFonts w:asciiTheme="minorHAnsi" w:hAnsiTheme="minorHAnsi"/>
                <w:b/>
                <w:sz w:val="36"/>
                <w:szCs w:val="36"/>
              </w:rPr>
              <w:t xml:space="preserve">T2590 – Fiscal Agent for the Division of Mental Health and Addiction Services </w:t>
            </w:r>
            <w:r w:rsidR="007E2C41">
              <w:rPr>
                <w:rFonts w:asciiTheme="minorHAnsi" w:hAnsiTheme="minorHAnsi"/>
                <w:b/>
                <w:sz w:val="36"/>
                <w:szCs w:val="36"/>
              </w:rPr>
              <w:t>(</w:t>
            </w:r>
            <w:r w:rsidR="00776175">
              <w:rPr>
                <w:rFonts w:asciiTheme="minorHAnsi" w:hAnsiTheme="minorHAnsi"/>
                <w:b/>
                <w:sz w:val="36"/>
                <w:szCs w:val="36"/>
              </w:rPr>
              <w:t>DMHAS)</w:t>
            </w:r>
          </w:p>
        </w:tc>
      </w:tr>
    </w:tbl>
    <w:p w14:paraId="3F56E494"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DB9BDFE" w14:textId="77777777" w:rsidTr="00612232">
        <w:tc>
          <w:tcPr>
            <w:tcW w:w="5400" w:type="dxa"/>
            <w:tcBorders>
              <w:top w:val="thinThickSmallGap" w:sz="24" w:space="0" w:color="auto"/>
              <w:bottom w:val="single" w:sz="4" w:space="0" w:color="auto"/>
            </w:tcBorders>
            <w:shd w:val="clear" w:color="auto" w:fill="CCFFCC"/>
            <w:vAlign w:val="center"/>
          </w:tcPr>
          <w:p w14:paraId="038BCFEB"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25B42F28"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C81E1A2"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72DDF0A5" w14:textId="77777777" w:rsidTr="00612232">
        <w:trPr>
          <w:trHeight w:val="720"/>
        </w:trPr>
        <w:tc>
          <w:tcPr>
            <w:tcW w:w="5400" w:type="dxa"/>
            <w:tcBorders>
              <w:top w:val="single" w:sz="4" w:space="0" w:color="auto"/>
            </w:tcBorders>
            <w:shd w:val="clear" w:color="auto" w:fill="auto"/>
            <w:vAlign w:val="center"/>
          </w:tcPr>
          <w:p w14:paraId="09BAB7AE" w14:textId="77777777" w:rsidR="007C2018" w:rsidRPr="009F6F55" w:rsidRDefault="00701C2F" w:rsidP="0084189F">
            <w:pPr>
              <w:spacing w:after="0" w:line="240" w:lineRule="auto"/>
              <w:rPr>
                <w:b/>
                <w:bCs/>
                <w:color w:val="000000"/>
                <w:sz w:val="20"/>
                <w:szCs w:val="20"/>
              </w:rPr>
            </w:pPr>
            <w:r w:rsidRPr="009F6F55">
              <w:rPr>
                <w:b/>
                <w:bCs/>
                <w:color w:val="000000"/>
                <w:sz w:val="20"/>
                <w:szCs w:val="20"/>
              </w:rPr>
              <w:t xml:space="preserve">Due Date For </w:t>
            </w:r>
            <w:r w:rsidR="007C2018" w:rsidRPr="009F6F55">
              <w:rPr>
                <w:b/>
                <w:bCs/>
                <w:color w:val="000000"/>
                <w:sz w:val="20"/>
                <w:szCs w:val="20"/>
              </w:rPr>
              <w:t>Electronic Question</w:t>
            </w:r>
            <w:r w:rsidRPr="009F6F55">
              <w:rPr>
                <w:b/>
                <w:bCs/>
                <w:color w:val="000000"/>
                <w:sz w:val="20"/>
                <w:szCs w:val="20"/>
              </w:rPr>
              <w:t>s</w:t>
            </w:r>
          </w:p>
          <w:p w14:paraId="5B25522B" w14:textId="77777777" w:rsidR="007C2018" w:rsidRPr="009F6F55" w:rsidRDefault="007C2018" w:rsidP="0084189F">
            <w:pPr>
              <w:spacing w:after="0" w:line="240" w:lineRule="auto"/>
              <w:rPr>
                <w:bCs/>
                <w:color w:val="000000"/>
                <w:sz w:val="20"/>
                <w:szCs w:val="20"/>
              </w:rPr>
            </w:pPr>
            <w:r w:rsidRPr="009F6F55">
              <w:rPr>
                <w:bCs/>
                <w:color w:val="000000"/>
                <w:sz w:val="20"/>
                <w:szCs w:val="20"/>
              </w:rPr>
              <w:t xml:space="preserve">Refer to Bid Solicitation </w:t>
            </w:r>
            <w:hyperlink w:anchor="_1.3.1_ELECTRONIC_QUESTION_AND ANSWE" w:history="1">
              <w:r w:rsidRPr="009F6F55">
                <w:rPr>
                  <w:color w:val="0000FF"/>
                  <w:sz w:val="20"/>
                  <w:szCs w:val="20"/>
                  <w:u w:val="single"/>
                </w:rPr>
                <w:t xml:space="preserve">Section </w:t>
              </w:r>
              <w:r w:rsidR="000E0755" w:rsidRPr="009F6F55">
                <w:rPr>
                  <w:color w:val="0000FF"/>
                  <w:sz w:val="20"/>
                  <w:szCs w:val="20"/>
                  <w:u w:val="single"/>
                </w:rPr>
                <w:t>2.</w:t>
              </w:r>
              <w:r w:rsidRPr="009F6F55">
                <w:rPr>
                  <w:color w:val="0000FF"/>
                  <w:sz w:val="20"/>
                  <w:szCs w:val="20"/>
                  <w:u w:val="single"/>
                </w:rPr>
                <w:t>1</w:t>
              </w:r>
            </w:hyperlink>
            <w:r w:rsidR="00701C2F" w:rsidRPr="009F6F55">
              <w:rPr>
                <w:bCs/>
                <w:color w:val="000000"/>
                <w:sz w:val="20"/>
                <w:szCs w:val="20"/>
              </w:rPr>
              <w:t xml:space="preserve"> for more information.</w:t>
            </w:r>
          </w:p>
        </w:tc>
        <w:tc>
          <w:tcPr>
            <w:tcW w:w="2745" w:type="dxa"/>
            <w:tcBorders>
              <w:top w:val="single" w:sz="4" w:space="0" w:color="auto"/>
            </w:tcBorders>
            <w:shd w:val="clear" w:color="auto" w:fill="auto"/>
            <w:vAlign w:val="center"/>
          </w:tcPr>
          <w:p w14:paraId="41CE3228" w14:textId="318FBEEC" w:rsidR="007C2018" w:rsidRPr="0084189F" w:rsidRDefault="00A934CC" w:rsidP="0084189F">
            <w:pPr>
              <w:spacing w:after="0" w:line="240" w:lineRule="auto"/>
              <w:jc w:val="center"/>
              <w:rPr>
                <w:bCs/>
                <w:color w:val="000000"/>
                <w:sz w:val="20"/>
                <w:szCs w:val="20"/>
              </w:rPr>
            </w:pPr>
            <w:r>
              <w:rPr>
                <w:bCs/>
                <w:color w:val="000000"/>
                <w:sz w:val="20"/>
                <w:szCs w:val="20"/>
              </w:rPr>
              <w:t>November 26, 2024</w:t>
            </w:r>
          </w:p>
        </w:tc>
        <w:tc>
          <w:tcPr>
            <w:tcW w:w="2745" w:type="dxa"/>
            <w:tcBorders>
              <w:top w:val="single" w:sz="4" w:space="0" w:color="auto"/>
            </w:tcBorders>
            <w:shd w:val="clear" w:color="auto" w:fill="auto"/>
            <w:vAlign w:val="center"/>
          </w:tcPr>
          <w:p w14:paraId="1E671002"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49375FE9" w14:textId="77777777" w:rsidTr="00612232">
        <w:trPr>
          <w:trHeight w:val="720"/>
        </w:trPr>
        <w:tc>
          <w:tcPr>
            <w:tcW w:w="5400" w:type="dxa"/>
            <w:shd w:val="clear" w:color="auto" w:fill="auto"/>
            <w:vAlign w:val="center"/>
          </w:tcPr>
          <w:p w14:paraId="4765D490" w14:textId="6C2BFE18" w:rsidR="007C2018" w:rsidRPr="009F6F55" w:rsidRDefault="007C2018" w:rsidP="0084189F">
            <w:pPr>
              <w:spacing w:after="0" w:line="240" w:lineRule="auto"/>
              <w:rPr>
                <w:b/>
                <w:bCs/>
                <w:color w:val="000000"/>
                <w:sz w:val="20"/>
                <w:szCs w:val="20"/>
              </w:rPr>
            </w:pPr>
            <w:r w:rsidRPr="009F6F55">
              <w:rPr>
                <w:b/>
                <w:bCs/>
                <w:color w:val="000000"/>
                <w:sz w:val="20"/>
                <w:szCs w:val="20"/>
              </w:rPr>
              <w:t xml:space="preserve">Optional Pre-Quote Submission Conference </w:t>
            </w:r>
          </w:p>
          <w:p w14:paraId="28988470" w14:textId="77777777" w:rsidR="007C2018" w:rsidRPr="009F6F55" w:rsidRDefault="007C2018" w:rsidP="0084189F">
            <w:pPr>
              <w:spacing w:after="0" w:line="240" w:lineRule="auto"/>
              <w:rPr>
                <w:bCs/>
                <w:color w:val="000000"/>
                <w:sz w:val="20"/>
                <w:szCs w:val="20"/>
              </w:rPr>
            </w:pPr>
            <w:r w:rsidRPr="009F6F55">
              <w:rPr>
                <w:bCs/>
                <w:color w:val="000000"/>
                <w:sz w:val="20"/>
                <w:szCs w:val="20"/>
              </w:rPr>
              <w:t xml:space="preserve">Refer to Bid Solicitation </w:t>
            </w:r>
            <w:hyperlink w:anchor="_1.3.56__MANDATORY/OPTIONAL" w:history="1">
              <w:r w:rsidRPr="009F6F55">
                <w:rPr>
                  <w:rStyle w:val="Hyperlink"/>
                  <w:rFonts w:cs="Arial"/>
                  <w:bCs/>
                  <w:sz w:val="20"/>
                  <w:szCs w:val="20"/>
                </w:rPr>
                <w:t xml:space="preserve">Section </w:t>
              </w:r>
              <w:r w:rsidR="00701C2F" w:rsidRPr="009F6F55">
                <w:rPr>
                  <w:rStyle w:val="Hyperlink"/>
                  <w:rFonts w:cs="Arial"/>
                  <w:bCs/>
                  <w:sz w:val="20"/>
                  <w:szCs w:val="20"/>
                </w:rPr>
                <w:t>2.</w:t>
              </w:r>
              <w:r w:rsidRPr="009F6F55">
                <w:rPr>
                  <w:rStyle w:val="Hyperlink"/>
                  <w:rFonts w:cs="Arial"/>
                  <w:bCs/>
                  <w:sz w:val="20"/>
                  <w:szCs w:val="20"/>
                </w:rPr>
                <w:t>5</w:t>
              </w:r>
            </w:hyperlink>
            <w:r w:rsidR="00701C2F" w:rsidRPr="009F6F55">
              <w:rPr>
                <w:bCs/>
                <w:color w:val="000000"/>
                <w:sz w:val="20"/>
                <w:szCs w:val="20"/>
              </w:rPr>
              <w:t xml:space="preserve"> for more information.</w:t>
            </w:r>
          </w:p>
        </w:tc>
        <w:tc>
          <w:tcPr>
            <w:tcW w:w="2745" w:type="dxa"/>
            <w:shd w:val="clear" w:color="auto" w:fill="auto"/>
            <w:vAlign w:val="center"/>
          </w:tcPr>
          <w:p w14:paraId="7E1D7448" w14:textId="729C28D1" w:rsidR="007C2018" w:rsidRPr="0084189F" w:rsidRDefault="00A934CC" w:rsidP="0084189F">
            <w:pPr>
              <w:spacing w:after="0" w:line="240" w:lineRule="auto"/>
              <w:jc w:val="center"/>
              <w:rPr>
                <w:sz w:val="20"/>
                <w:szCs w:val="20"/>
              </w:rPr>
            </w:pPr>
            <w:r>
              <w:rPr>
                <w:sz w:val="20"/>
                <w:szCs w:val="20"/>
              </w:rPr>
              <w:t>November 18, 2024</w:t>
            </w:r>
          </w:p>
        </w:tc>
        <w:tc>
          <w:tcPr>
            <w:tcW w:w="2745" w:type="dxa"/>
            <w:shd w:val="clear" w:color="auto" w:fill="auto"/>
            <w:vAlign w:val="center"/>
          </w:tcPr>
          <w:p w14:paraId="4B02E5D1" w14:textId="5AEA3F23" w:rsidR="007C2018" w:rsidRPr="0084189F" w:rsidRDefault="00A934CC" w:rsidP="0084189F">
            <w:pPr>
              <w:spacing w:after="0" w:line="240" w:lineRule="auto"/>
              <w:jc w:val="center"/>
              <w:rPr>
                <w:bCs/>
                <w:color w:val="000000"/>
                <w:sz w:val="20"/>
                <w:szCs w:val="20"/>
                <w:highlight w:val="yellow"/>
              </w:rPr>
            </w:pPr>
            <w:r>
              <w:rPr>
                <w:bCs/>
                <w:color w:val="000000"/>
                <w:sz w:val="20"/>
                <w:szCs w:val="20"/>
              </w:rPr>
              <w:t>10:00 AM</w:t>
            </w:r>
          </w:p>
        </w:tc>
      </w:tr>
      <w:tr w:rsidR="00E61892" w:rsidRPr="0084189F" w14:paraId="0E4E7BA0" w14:textId="77777777" w:rsidTr="00630D01">
        <w:trPr>
          <w:trHeight w:val="720"/>
        </w:trPr>
        <w:tc>
          <w:tcPr>
            <w:tcW w:w="5400" w:type="dxa"/>
            <w:shd w:val="clear" w:color="auto" w:fill="auto"/>
            <w:vAlign w:val="center"/>
          </w:tcPr>
          <w:p w14:paraId="6C675771" w14:textId="74191120" w:rsidR="00E61892" w:rsidRPr="009F6F55" w:rsidRDefault="00FD6F83" w:rsidP="0084189F">
            <w:pPr>
              <w:spacing w:after="0" w:line="240" w:lineRule="auto"/>
              <w:rPr>
                <w:b/>
                <w:bCs/>
                <w:color w:val="000000"/>
                <w:sz w:val="20"/>
                <w:szCs w:val="20"/>
              </w:rPr>
            </w:pPr>
            <w:r>
              <w:rPr>
                <w:b/>
                <w:bCs/>
                <w:color w:val="000000"/>
                <w:sz w:val="20"/>
                <w:szCs w:val="20"/>
              </w:rPr>
              <w:t xml:space="preserve">Mandatory/Optional </w:t>
            </w:r>
            <w:r w:rsidR="00E61892" w:rsidRPr="009F6F55">
              <w:rPr>
                <w:b/>
                <w:bCs/>
                <w:color w:val="000000"/>
                <w:sz w:val="20"/>
                <w:szCs w:val="20"/>
              </w:rPr>
              <w:t>Site Visit</w:t>
            </w:r>
          </w:p>
          <w:p w14:paraId="5392762C" w14:textId="77777777" w:rsidR="00E61892" w:rsidRPr="009F6F55" w:rsidRDefault="00E61892" w:rsidP="0084189F">
            <w:pPr>
              <w:spacing w:after="0" w:line="240" w:lineRule="auto"/>
              <w:rPr>
                <w:bCs/>
                <w:color w:val="000000"/>
                <w:sz w:val="20"/>
                <w:szCs w:val="20"/>
              </w:rPr>
            </w:pPr>
            <w:r w:rsidRPr="009F6F55">
              <w:rPr>
                <w:bCs/>
                <w:color w:val="000000"/>
                <w:sz w:val="20"/>
                <w:szCs w:val="20"/>
              </w:rPr>
              <w:t xml:space="preserve">Refer to Bid Solicitation </w:t>
            </w:r>
            <w:hyperlink w:anchor="_1.3.45_MANDATORY/OPTIONAL_SITE" w:history="1">
              <w:r w:rsidRPr="009F6F55">
                <w:rPr>
                  <w:rStyle w:val="Hyperlink"/>
                  <w:rFonts w:cs="Arial"/>
                  <w:bCs/>
                  <w:sz w:val="20"/>
                  <w:szCs w:val="20"/>
                </w:rPr>
                <w:t>Section 2.4</w:t>
              </w:r>
            </w:hyperlink>
            <w:r w:rsidRPr="009F6F55">
              <w:rPr>
                <w:bCs/>
                <w:color w:val="000000"/>
                <w:sz w:val="20"/>
                <w:szCs w:val="20"/>
              </w:rPr>
              <w:t xml:space="preserve"> for more information.</w:t>
            </w:r>
          </w:p>
        </w:tc>
        <w:tc>
          <w:tcPr>
            <w:tcW w:w="5490" w:type="dxa"/>
            <w:gridSpan w:val="2"/>
            <w:shd w:val="clear" w:color="auto" w:fill="auto"/>
          </w:tcPr>
          <w:p w14:paraId="06E54FCD" w14:textId="77777777" w:rsidR="00E61892" w:rsidRPr="0084189F" w:rsidRDefault="00E61892" w:rsidP="0084189F">
            <w:pPr>
              <w:spacing w:after="0" w:line="240" w:lineRule="auto"/>
              <w:jc w:val="center"/>
              <w:rPr>
                <w:color w:val="000000"/>
                <w:sz w:val="20"/>
                <w:szCs w:val="20"/>
                <w:highlight w:val="yellow"/>
              </w:rPr>
            </w:pPr>
          </w:p>
          <w:p w14:paraId="104B9811" w14:textId="77777777" w:rsidR="00E61892" w:rsidRPr="0084189F" w:rsidRDefault="00E61892" w:rsidP="0084189F">
            <w:pPr>
              <w:spacing w:after="0" w:line="240" w:lineRule="auto"/>
              <w:jc w:val="center"/>
              <w:rPr>
                <w:color w:val="000000"/>
                <w:sz w:val="20"/>
                <w:szCs w:val="20"/>
                <w:highlight w:val="yellow"/>
              </w:rPr>
            </w:pPr>
            <w:r>
              <w:rPr>
                <w:color w:val="000000"/>
                <w:sz w:val="20"/>
                <w:szCs w:val="20"/>
              </w:rPr>
              <w:t>NOT APPLICABLE</w:t>
            </w:r>
          </w:p>
          <w:p w14:paraId="64222E13" w14:textId="1B9FBE58" w:rsidR="00E61892" w:rsidRPr="0084189F" w:rsidRDefault="00E61892" w:rsidP="0084189F">
            <w:pPr>
              <w:spacing w:after="0" w:line="240" w:lineRule="auto"/>
              <w:jc w:val="center"/>
              <w:rPr>
                <w:bCs/>
                <w:color w:val="000000"/>
                <w:sz w:val="20"/>
                <w:szCs w:val="20"/>
                <w:highlight w:val="yellow"/>
              </w:rPr>
            </w:pPr>
          </w:p>
        </w:tc>
      </w:tr>
      <w:tr w:rsidR="007C2018" w:rsidRPr="0084189F" w14:paraId="52F2BB37" w14:textId="77777777" w:rsidTr="00612232">
        <w:trPr>
          <w:trHeight w:val="720"/>
        </w:trPr>
        <w:tc>
          <w:tcPr>
            <w:tcW w:w="5400" w:type="dxa"/>
            <w:shd w:val="clear" w:color="auto" w:fill="auto"/>
            <w:vAlign w:val="center"/>
          </w:tcPr>
          <w:p w14:paraId="73E9721A" w14:textId="77777777" w:rsidR="007C2018" w:rsidRPr="009F6F55" w:rsidRDefault="00701C2F" w:rsidP="0084189F">
            <w:pPr>
              <w:spacing w:after="0" w:line="240" w:lineRule="auto"/>
              <w:rPr>
                <w:b/>
                <w:bCs/>
                <w:color w:val="000000"/>
                <w:sz w:val="20"/>
                <w:szCs w:val="20"/>
              </w:rPr>
            </w:pPr>
            <w:r w:rsidRPr="009F6F55">
              <w:rPr>
                <w:b/>
                <w:bCs/>
                <w:color w:val="000000"/>
                <w:sz w:val="20"/>
                <w:szCs w:val="20"/>
              </w:rPr>
              <w:t xml:space="preserve">Quote </w:t>
            </w:r>
            <w:r w:rsidR="00C1271B" w:rsidRPr="009F6F55">
              <w:rPr>
                <w:b/>
                <w:bCs/>
                <w:color w:val="000000"/>
                <w:sz w:val="20"/>
                <w:szCs w:val="20"/>
              </w:rPr>
              <w:t>Opening Date</w:t>
            </w:r>
          </w:p>
          <w:p w14:paraId="5DCB4C80" w14:textId="77777777" w:rsidR="007C2018" w:rsidRPr="009F6F55" w:rsidRDefault="007C2018" w:rsidP="0084189F">
            <w:pPr>
              <w:spacing w:after="0" w:line="240" w:lineRule="auto"/>
              <w:rPr>
                <w:b/>
                <w:bCs/>
                <w:color w:val="000000"/>
                <w:sz w:val="20"/>
                <w:szCs w:val="20"/>
              </w:rPr>
            </w:pPr>
            <w:r w:rsidRPr="009F6F55">
              <w:rPr>
                <w:bCs/>
                <w:color w:val="000000"/>
                <w:sz w:val="20"/>
                <w:szCs w:val="20"/>
              </w:rPr>
              <w:t xml:space="preserve">Refer to Bid Solicitation </w:t>
            </w:r>
            <w:hyperlink w:anchor="_1.3.3__Mandatory_Pre-Bid Conference" w:history="1">
              <w:r w:rsidRPr="009F6F55">
                <w:rPr>
                  <w:rStyle w:val="Hyperlink"/>
                  <w:rFonts w:cs="Arial"/>
                  <w:bCs/>
                  <w:sz w:val="20"/>
                  <w:szCs w:val="20"/>
                </w:rPr>
                <w:t xml:space="preserve">Section </w:t>
              </w:r>
              <w:r w:rsidR="00701C2F" w:rsidRPr="009F6F55">
                <w:rPr>
                  <w:rStyle w:val="Hyperlink"/>
                  <w:rFonts w:cs="Arial"/>
                  <w:bCs/>
                  <w:sz w:val="20"/>
                  <w:szCs w:val="20"/>
                </w:rPr>
                <w:t>3</w:t>
              </w:r>
            </w:hyperlink>
            <w:r w:rsidRPr="009F6F55">
              <w:rPr>
                <w:bCs/>
                <w:color w:val="000000"/>
                <w:sz w:val="20"/>
                <w:szCs w:val="20"/>
              </w:rPr>
              <w:t xml:space="preserve"> for more information.</w:t>
            </w:r>
          </w:p>
        </w:tc>
        <w:tc>
          <w:tcPr>
            <w:tcW w:w="2745" w:type="dxa"/>
            <w:shd w:val="clear" w:color="auto" w:fill="auto"/>
            <w:vAlign w:val="center"/>
          </w:tcPr>
          <w:p w14:paraId="5B42AA7B" w14:textId="6784F63B" w:rsidR="007C2018" w:rsidRPr="0084189F" w:rsidRDefault="00A934CC" w:rsidP="0084189F">
            <w:pPr>
              <w:spacing w:after="0" w:line="240" w:lineRule="auto"/>
              <w:jc w:val="center"/>
              <w:rPr>
                <w:color w:val="000000"/>
                <w:sz w:val="20"/>
                <w:szCs w:val="20"/>
              </w:rPr>
            </w:pPr>
            <w:r>
              <w:rPr>
                <w:color w:val="000000"/>
                <w:sz w:val="20"/>
                <w:szCs w:val="20"/>
              </w:rPr>
              <w:t>January 16, 2025</w:t>
            </w:r>
          </w:p>
        </w:tc>
        <w:tc>
          <w:tcPr>
            <w:tcW w:w="2745" w:type="dxa"/>
            <w:shd w:val="clear" w:color="auto" w:fill="auto"/>
            <w:vAlign w:val="center"/>
          </w:tcPr>
          <w:p w14:paraId="279324AD"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450519ED" w14:textId="77777777" w:rsidR="007C2018" w:rsidRPr="0084189F" w:rsidRDefault="007C2018" w:rsidP="0084189F">
      <w:pPr>
        <w:spacing w:after="0" w:line="240" w:lineRule="auto"/>
        <w:rPr>
          <w:color w:val="000000"/>
          <w:sz w:val="20"/>
          <w:szCs w:val="20"/>
        </w:rPr>
      </w:pPr>
    </w:p>
    <w:p w14:paraId="6FC076FB"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45A16BE0"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5CB45168"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69E2291"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CA3E53E"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60E199AF"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BA0BA23"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011CA06"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25802505" w14:textId="75A25525" w:rsidR="00380817" w:rsidRPr="0084189F" w:rsidRDefault="008F15C3"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E61892">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E61892">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E61892">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4018E651"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487F6E" w14:textId="77777777" w:rsidR="00380817" w:rsidRPr="0084189F" w:rsidRDefault="008F15C3"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64D55CE" w14:textId="77777777" w:rsidR="00380817" w:rsidRPr="0084189F" w:rsidRDefault="008F15C3"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FE1BE8B" w14:textId="77777777" w:rsidR="00380817" w:rsidRPr="0084189F" w:rsidRDefault="008F15C3"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25793F7" w14:textId="77777777" w:rsidR="00380817" w:rsidRPr="0084189F" w:rsidRDefault="008F15C3"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4D450C8" w14:textId="5D16D241" w:rsidR="00380817" w:rsidRPr="0084189F" w:rsidRDefault="008F15C3"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E61892">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02BF1A1" w14:textId="77777777" w:rsidR="00380817" w:rsidRPr="0084189F" w:rsidRDefault="008F15C3"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5933B175"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49D1B381"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CE0290B" w14:textId="449D82E5" w:rsidR="00380817" w:rsidRPr="0084189F" w:rsidRDefault="008F15C3"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E61892">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E9341EC" w14:textId="77777777" w:rsidR="00380817" w:rsidRPr="0084189F" w:rsidRDefault="008F15C3"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254B3AE" w14:textId="77777777" w:rsidR="00380817" w:rsidRPr="0084189F" w:rsidRDefault="008F15C3"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67DF5D9" w14:textId="77777777" w:rsidR="00380817" w:rsidRPr="0084189F" w:rsidRDefault="008F15C3"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94D654A" w14:textId="77777777" w:rsidR="00380817" w:rsidRPr="0084189F" w:rsidRDefault="008F15C3"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F2BACB9"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553992B7" w14:textId="77777777" w:rsidTr="00B47C41">
        <w:trPr>
          <w:trHeight w:val="540"/>
        </w:trPr>
        <w:tc>
          <w:tcPr>
            <w:tcW w:w="5445" w:type="dxa"/>
            <w:tcBorders>
              <w:right w:val="single" w:sz="4" w:space="0" w:color="auto"/>
            </w:tcBorders>
          </w:tcPr>
          <w:p w14:paraId="398DF92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169CB6CC"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51D713A"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258D6BA1"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3D66C3C0"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A70626F"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10C92D55" w14:textId="77777777" w:rsidR="007C2018" w:rsidRDefault="00B47C41" w:rsidP="0084189F">
            <w:pPr>
              <w:spacing w:after="0" w:line="240" w:lineRule="auto"/>
              <w:rPr>
                <w:bCs/>
                <w:color w:val="000000"/>
                <w:sz w:val="20"/>
                <w:szCs w:val="20"/>
              </w:rPr>
            </w:pPr>
            <w:r>
              <w:rPr>
                <w:bCs/>
                <w:color w:val="000000"/>
                <w:sz w:val="20"/>
                <w:szCs w:val="20"/>
              </w:rPr>
              <w:t>State of New Jersey</w:t>
            </w:r>
          </w:p>
          <w:p w14:paraId="43F80298" w14:textId="204D9B82" w:rsidR="00B47C41" w:rsidRDefault="00B47C41" w:rsidP="0084189F">
            <w:pPr>
              <w:spacing w:after="0" w:line="240" w:lineRule="auto"/>
              <w:rPr>
                <w:bCs/>
                <w:color w:val="000000"/>
                <w:sz w:val="20"/>
                <w:szCs w:val="20"/>
              </w:rPr>
            </w:pPr>
            <w:r>
              <w:rPr>
                <w:bCs/>
                <w:color w:val="000000"/>
                <w:sz w:val="20"/>
                <w:szCs w:val="20"/>
              </w:rPr>
              <w:t>Department of Human Services</w:t>
            </w:r>
            <w:r w:rsidR="00EE1506">
              <w:rPr>
                <w:bCs/>
                <w:color w:val="000000"/>
                <w:sz w:val="20"/>
                <w:szCs w:val="20"/>
              </w:rPr>
              <w:t xml:space="preserve"> (DHS)</w:t>
            </w:r>
          </w:p>
          <w:p w14:paraId="624A3E01" w14:textId="41AB6D85" w:rsidR="00B47C41" w:rsidRPr="0084189F" w:rsidRDefault="00B47C41" w:rsidP="00F67A72">
            <w:pPr>
              <w:spacing w:after="0" w:line="240" w:lineRule="auto"/>
              <w:rPr>
                <w:bCs/>
                <w:color w:val="000000"/>
                <w:sz w:val="20"/>
                <w:szCs w:val="20"/>
                <w:u w:val="single"/>
              </w:rPr>
            </w:pPr>
            <w:r>
              <w:rPr>
                <w:bCs/>
                <w:color w:val="000000"/>
                <w:sz w:val="20"/>
                <w:szCs w:val="20"/>
              </w:rPr>
              <w:t xml:space="preserve">Division of Mental Health and Addiction Services </w:t>
            </w:r>
            <w:r w:rsidR="00EE1506">
              <w:rPr>
                <w:bCs/>
                <w:color w:val="000000"/>
                <w:sz w:val="20"/>
                <w:szCs w:val="20"/>
              </w:rPr>
              <w:t xml:space="preserve">(DMHAS) </w:t>
            </w:r>
          </w:p>
        </w:tc>
      </w:tr>
    </w:tbl>
    <w:p w14:paraId="1CBE54F8" w14:textId="77777777" w:rsidR="007C2018" w:rsidRPr="0084189F" w:rsidRDefault="007C2018" w:rsidP="0084189F">
      <w:pPr>
        <w:spacing w:after="0" w:line="240" w:lineRule="auto"/>
        <w:rPr>
          <w:bCs/>
          <w:color w:val="000000"/>
          <w:sz w:val="20"/>
          <w:szCs w:val="20"/>
        </w:rPr>
      </w:pPr>
    </w:p>
    <w:p w14:paraId="4CCE6371" w14:textId="5882F8B7"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r w:rsidR="008F15C3">
        <w:rPr>
          <w:bCs/>
          <w:noProof/>
          <w:color w:val="000000"/>
          <w:sz w:val="20"/>
          <w:szCs w:val="20"/>
        </w:rPr>
        <w:t>12/13/2024</w:t>
      </w:r>
      <w:r w:rsidR="003D6453">
        <w:rPr>
          <w:bCs/>
          <w:color w:val="000000"/>
          <w:sz w:val="20"/>
          <w:szCs w:val="20"/>
        </w:rPr>
        <w:fldChar w:fldCharType="end"/>
      </w:r>
    </w:p>
    <w:p w14:paraId="24C9CC7B"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rFonts w:ascii="Arial" w:eastAsia="Times New Roman" w:hAnsi="Arial" w:cs="Times New Roman"/>
          <w:sz w:val="20"/>
          <w:szCs w:val="20"/>
        </w:rPr>
        <w:id w:val="231670728"/>
        <w:docPartObj>
          <w:docPartGallery w:val="Table of Contents"/>
          <w:docPartUnique/>
        </w:docPartObj>
      </w:sdtPr>
      <w:sdtEndPr>
        <w:rPr>
          <w:b/>
          <w:bCs/>
          <w:noProof/>
          <w:sz w:val="22"/>
          <w:szCs w:val="24"/>
        </w:rPr>
      </w:sdtEndPr>
      <w:sdtContent>
        <w:bookmarkStart w:id="0" w:name="_GoBack" w:displacedByCustomXml="prev"/>
        <w:bookmarkEnd w:id="0" w:displacedByCustomXml="prev"/>
        <w:p w14:paraId="6CB649C5"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28390886" w14:textId="77777777" w:rsidR="0084189F" w:rsidRPr="0084189F" w:rsidRDefault="0084189F" w:rsidP="0084189F">
          <w:pPr>
            <w:spacing w:after="0" w:line="240" w:lineRule="auto"/>
            <w:jc w:val="center"/>
            <w:rPr>
              <w:b/>
              <w:sz w:val="20"/>
              <w:szCs w:val="20"/>
            </w:rPr>
          </w:pPr>
        </w:p>
        <w:p w14:paraId="535FB076" w14:textId="7C117E69" w:rsidR="008F15C3"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84989291" w:history="1">
            <w:r w:rsidR="008F15C3" w:rsidRPr="00795FDA">
              <w:rPr>
                <w:rStyle w:val="Hyperlink"/>
                <w:noProof/>
              </w:rPr>
              <w:t>1</w:t>
            </w:r>
            <w:r w:rsidR="008F15C3">
              <w:rPr>
                <w:rFonts w:asciiTheme="minorHAnsi" w:eastAsiaTheme="minorEastAsia" w:hAnsiTheme="minorHAnsi" w:cstheme="minorBidi"/>
                <w:b w:val="0"/>
                <w:bCs w:val="0"/>
                <w:caps w:val="0"/>
                <w:noProof/>
                <w:sz w:val="22"/>
                <w:szCs w:val="22"/>
              </w:rPr>
              <w:tab/>
            </w:r>
            <w:r w:rsidR="008F15C3" w:rsidRPr="00795FDA">
              <w:rPr>
                <w:rStyle w:val="Hyperlink"/>
                <w:noProof/>
              </w:rPr>
              <w:t>INTRODUCTION AND SUMMARY OF THE BID SOLICITATION</w:t>
            </w:r>
            <w:r w:rsidR="008F15C3">
              <w:rPr>
                <w:noProof/>
                <w:webHidden/>
              </w:rPr>
              <w:tab/>
            </w:r>
            <w:r w:rsidR="008F15C3">
              <w:rPr>
                <w:noProof/>
                <w:webHidden/>
              </w:rPr>
              <w:fldChar w:fldCharType="begin"/>
            </w:r>
            <w:r w:rsidR="008F15C3">
              <w:rPr>
                <w:noProof/>
                <w:webHidden/>
              </w:rPr>
              <w:instrText xml:space="preserve"> PAGEREF _Toc184989291 \h </w:instrText>
            </w:r>
            <w:r w:rsidR="008F15C3">
              <w:rPr>
                <w:noProof/>
                <w:webHidden/>
              </w:rPr>
            </w:r>
            <w:r w:rsidR="008F15C3">
              <w:rPr>
                <w:noProof/>
                <w:webHidden/>
              </w:rPr>
              <w:fldChar w:fldCharType="separate"/>
            </w:r>
            <w:r w:rsidR="008F15C3">
              <w:rPr>
                <w:noProof/>
                <w:webHidden/>
              </w:rPr>
              <w:t>1</w:t>
            </w:r>
            <w:r w:rsidR="008F15C3">
              <w:rPr>
                <w:noProof/>
                <w:webHidden/>
              </w:rPr>
              <w:fldChar w:fldCharType="end"/>
            </w:r>
          </w:hyperlink>
        </w:p>
        <w:p w14:paraId="19017B08" w14:textId="6DCC2954" w:rsidR="008F15C3" w:rsidRDefault="008F15C3">
          <w:pPr>
            <w:pStyle w:val="TOC2"/>
            <w:rPr>
              <w:rFonts w:asciiTheme="minorHAnsi" w:eastAsiaTheme="minorEastAsia" w:hAnsiTheme="minorHAnsi" w:cstheme="minorBidi"/>
              <w:caps w:val="0"/>
              <w:noProof/>
              <w:sz w:val="22"/>
              <w:szCs w:val="22"/>
            </w:rPr>
          </w:pPr>
          <w:hyperlink w:anchor="_Toc184989292" w:history="1">
            <w:r w:rsidRPr="00795FDA">
              <w:rPr>
                <w:rStyle w:val="Hyperlink"/>
                <w:noProof/>
              </w:rPr>
              <w:t xml:space="preserve">1.1 </w:t>
            </w:r>
            <w:r>
              <w:rPr>
                <w:rFonts w:asciiTheme="minorHAnsi" w:eastAsiaTheme="minorEastAsia" w:hAnsiTheme="minorHAnsi" w:cstheme="minorBidi"/>
                <w:caps w:val="0"/>
                <w:noProof/>
                <w:sz w:val="22"/>
                <w:szCs w:val="22"/>
              </w:rPr>
              <w:tab/>
            </w:r>
            <w:r w:rsidRPr="00795FDA">
              <w:rPr>
                <w:rStyle w:val="Hyperlink"/>
                <w:noProof/>
              </w:rPr>
              <w:t>PURPOSE AND INTENT</w:t>
            </w:r>
            <w:r>
              <w:rPr>
                <w:noProof/>
                <w:webHidden/>
              </w:rPr>
              <w:tab/>
            </w:r>
            <w:r>
              <w:rPr>
                <w:noProof/>
                <w:webHidden/>
              </w:rPr>
              <w:fldChar w:fldCharType="begin"/>
            </w:r>
            <w:r>
              <w:rPr>
                <w:noProof/>
                <w:webHidden/>
              </w:rPr>
              <w:instrText xml:space="preserve"> PAGEREF _Toc184989292 \h </w:instrText>
            </w:r>
            <w:r>
              <w:rPr>
                <w:noProof/>
                <w:webHidden/>
              </w:rPr>
            </w:r>
            <w:r>
              <w:rPr>
                <w:noProof/>
                <w:webHidden/>
              </w:rPr>
              <w:fldChar w:fldCharType="separate"/>
            </w:r>
            <w:r>
              <w:rPr>
                <w:noProof/>
                <w:webHidden/>
              </w:rPr>
              <w:t>1</w:t>
            </w:r>
            <w:r>
              <w:rPr>
                <w:noProof/>
                <w:webHidden/>
              </w:rPr>
              <w:fldChar w:fldCharType="end"/>
            </w:r>
          </w:hyperlink>
        </w:p>
        <w:p w14:paraId="68D9A56A" w14:textId="2217CB48" w:rsidR="008F15C3" w:rsidRDefault="008F15C3">
          <w:pPr>
            <w:pStyle w:val="TOC2"/>
            <w:rPr>
              <w:rFonts w:asciiTheme="minorHAnsi" w:eastAsiaTheme="minorEastAsia" w:hAnsiTheme="minorHAnsi" w:cstheme="minorBidi"/>
              <w:caps w:val="0"/>
              <w:noProof/>
              <w:sz w:val="22"/>
              <w:szCs w:val="22"/>
            </w:rPr>
          </w:pPr>
          <w:hyperlink w:anchor="_Toc184989293" w:history="1">
            <w:r w:rsidRPr="00795FDA">
              <w:rPr>
                <w:rStyle w:val="Hyperlink"/>
                <w:noProof/>
              </w:rPr>
              <w:t xml:space="preserve">1.2 </w:t>
            </w:r>
            <w:r>
              <w:rPr>
                <w:rFonts w:asciiTheme="minorHAnsi" w:eastAsiaTheme="minorEastAsia" w:hAnsiTheme="minorHAnsi" w:cstheme="minorBidi"/>
                <w:caps w:val="0"/>
                <w:noProof/>
                <w:sz w:val="22"/>
                <w:szCs w:val="22"/>
              </w:rPr>
              <w:tab/>
            </w:r>
            <w:r w:rsidRPr="00795FDA">
              <w:rPr>
                <w:rStyle w:val="Hyperlink"/>
                <w:noProof/>
              </w:rPr>
              <w:t>BACKGROUND</w:t>
            </w:r>
            <w:r>
              <w:rPr>
                <w:noProof/>
                <w:webHidden/>
              </w:rPr>
              <w:tab/>
            </w:r>
            <w:r>
              <w:rPr>
                <w:noProof/>
                <w:webHidden/>
              </w:rPr>
              <w:fldChar w:fldCharType="begin"/>
            </w:r>
            <w:r>
              <w:rPr>
                <w:noProof/>
                <w:webHidden/>
              </w:rPr>
              <w:instrText xml:space="preserve"> PAGEREF _Toc184989293 \h </w:instrText>
            </w:r>
            <w:r>
              <w:rPr>
                <w:noProof/>
                <w:webHidden/>
              </w:rPr>
            </w:r>
            <w:r>
              <w:rPr>
                <w:noProof/>
                <w:webHidden/>
              </w:rPr>
              <w:fldChar w:fldCharType="separate"/>
            </w:r>
            <w:r>
              <w:rPr>
                <w:noProof/>
                <w:webHidden/>
              </w:rPr>
              <w:t>1</w:t>
            </w:r>
            <w:r>
              <w:rPr>
                <w:noProof/>
                <w:webHidden/>
              </w:rPr>
              <w:fldChar w:fldCharType="end"/>
            </w:r>
          </w:hyperlink>
        </w:p>
        <w:p w14:paraId="00ABC69A" w14:textId="6DEF582B" w:rsidR="008F15C3" w:rsidRDefault="008F15C3">
          <w:pPr>
            <w:pStyle w:val="TOC2"/>
            <w:rPr>
              <w:rFonts w:asciiTheme="minorHAnsi" w:eastAsiaTheme="minorEastAsia" w:hAnsiTheme="minorHAnsi" w:cstheme="minorBidi"/>
              <w:caps w:val="0"/>
              <w:noProof/>
              <w:sz w:val="22"/>
              <w:szCs w:val="22"/>
            </w:rPr>
          </w:pPr>
          <w:hyperlink w:anchor="_Toc184989294" w:history="1">
            <w:r w:rsidRPr="00795FDA">
              <w:rPr>
                <w:rStyle w:val="Hyperlink"/>
                <w:noProof/>
              </w:rPr>
              <w:t xml:space="preserve">1.3 </w:t>
            </w:r>
            <w:r>
              <w:rPr>
                <w:rFonts w:asciiTheme="minorHAnsi" w:eastAsiaTheme="minorEastAsia" w:hAnsiTheme="minorHAnsi" w:cstheme="minorBidi"/>
                <w:caps w:val="0"/>
                <w:noProof/>
                <w:sz w:val="22"/>
                <w:szCs w:val="22"/>
              </w:rPr>
              <w:tab/>
            </w:r>
            <w:r w:rsidRPr="00795FDA">
              <w:rPr>
                <w:rStyle w:val="Hyperlink"/>
                <w:noProof/>
              </w:rPr>
              <w:t>CONTRACT</w:t>
            </w:r>
            <w:r w:rsidRPr="00795FDA">
              <w:rPr>
                <w:rStyle w:val="Hyperlink"/>
                <w:noProof/>
                <w:spacing w:val="-1"/>
              </w:rPr>
              <w:t xml:space="preserve"> </w:t>
            </w:r>
            <w:r w:rsidRPr="00795FDA">
              <w:rPr>
                <w:rStyle w:val="Hyperlink"/>
                <w:noProof/>
              </w:rPr>
              <w:t>AMOUNT</w:t>
            </w:r>
            <w:r>
              <w:rPr>
                <w:noProof/>
                <w:webHidden/>
              </w:rPr>
              <w:tab/>
            </w:r>
            <w:r>
              <w:rPr>
                <w:noProof/>
                <w:webHidden/>
              </w:rPr>
              <w:fldChar w:fldCharType="begin"/>
            </w:r>
            <w:r>
              <w:rPr>
                <w:noProof/>
                <w:webHidden/>
              </w:rPr>
              <w:instrText xml:space="preserve"> PAGEREF _Toc184989294 \h </w:instrText>
            </w:r>
            <w:r>
              <w:rPr>
                <w:noProof/>
                <w:webHidden/>
              </w:rPr>
            </w:r>
            <w:r>
              <w:rPr>
                <w:noProof/>
                <w:webHidden/>
              </w:rPr>
              <w:fldChar w:fldCharType="separate"/>
            </w:r>
            <w:r>
              <w:rPr>
                <w:noProof/>
                <w:webHidden/>
              </w:rPr>
              <w:t>5</w:t>
            </w:r>
            <w:r>
              <w:rPr>
                <w:noProof/>
                <w:webHidden/>
              </w:rPr>
              <w:fldChar w:fldCharType="end"/>
            </w:r>
          </w:hyperlink>
        </w:p>
        <w:p w14:paraId="58EEB56B" w14:textId="2B191C84" w:rsidR="008F15C3" w:rsidRDefault="008F15C3">
          <w:pPr>
            <w:pStyle w:val="TOC2"/>
            <w:rPr>
              <w:rFonts w:asciiTheme="minorHAnsi" w:eastAsiaTheme="minorEastAsia" w:hAnsiTheme="minorHAnsi" w:cstheme="minorBidi"/>
              <w:caps w:val="0"/>
              <w:noProof/>
              <w:sz w:val="22"/>
              <w:szCs w:val="22"/>
            </w:rPr>
          </w:pPr>
          <w:hyperlink w:anchor="_Toc184989295" w:history="1">
            <w:r w:rsidRPr="00795FDA">
              <w:rPr>
                <w:rStyle w:val="Hyperlink"/>
                <w:noProof/>
              </w:rPr>
              <w:t xml:space="preserve">1.4  </w:t>
            </w:r>
            <w:r>
              <w:rPr>
                <w:rFonts w:asciiTheme="minorHAnsi" w:eastAsiaTheme="minorEastAsia" w:hAnsiTheme="minorHAnsi" w:cstheme="minorBidi"/>
                <w:caps w:val="0"/>
                <w:noProof/>
                <w:sz w:val="22"/>
                <w:szCs w:val="22"/>
              </w:rPr>
              <w:tab/>
            </w:r>
            <w:r w:rsidRPr="00795FDA">
              <w:rPr>
                <w:rStyle w:val="Hyperlink"/>
                <w:noProof/>
              </w:rPr>
              <w:t>ORDER OF PRECEDENCE OF CONTRACTUAL TERMS</w:t>
            </w:r>
            <w:r>
              <w:rPr>
                <w:noProof/>
                <w:webHidden/>
              </w:rPr>
              <w:tab/>
            </w:r>
            <w:r>
              <w:rPr>
                <w:noProof/>
                <w:webHidden/>
              </w:rPr>
              <w:fldChar w:fldCharType="begin"/>
            </w:r>
            <w:r>
              <w:rPr>
                <w:noProof/>
                <w:webHidden/>
              </w:rPr>
              <w:instrText xml:space="preserve"> PAGEREF _Toc184989295 \h </w:instrText>
            </w:r>
            <w:r>
              <w:rPr>
                <w:noProof/>
                <w:webHidden/>
              </w:rPr>
            </w:r>
            <w:r>
              <w:rPr>
                <w:noProof/>
                <w:webHidden/>
              </w:rPr>
              <w:fldChar w:fldCharType="separate"/>
            </w:r>
            <w:r>
              <w:rPr>
                <w:noProof/>
                <w:webHidden/>
              </w:rPr>
              <w:t>5</w:t>
            </w:r>
            <w:r>
              <w:rPr>
                <w:noProof/>
                <w:webHidden/>
              </w:rPr>
              <w:fldChar w:fldCharType="end"/>
            </w:r>
          </w:hyperlink>
        </w:p>
        <w:p w14:paraId="58B2C1E8" w14:textId="44195B69" w:rsidR="008F15C3" w:rsidRDefault="008F15C3">
          <w:pPr>
            <w:pStyle w:val="TOC2"/>
            <w:rPr>
              <w:rFonts w:asciiTheme="minorHAnsi" w:eastAsiaTheme="minorEastAsia" w:hAnsiTheme="minorHAnsi" w:cstheme="minorBidi"/>
              <w:caps w:val="0"/>
              <w:noProof/>
              <w:sz w:val="22"/>
              <w:szCs w:val="22"/>
            </w:rPr>
          </w:pPr>
          <w:hyperlink w:anchor="_Toc184989296" w:history="1">
            <w:r w:rsidRPr="00795FDA">
              <w:rPr>
                <w:rStyle w:val="Hyperlink"/>
                <w:noProof/>
              </w:rPr>
              <w:t>1.5</w:t>
            </w:r>
            <w:r>
              <w:rPr>
                <w:rFonts w:asciiTheme="minorHAnsi" w:eastAsiaTheme="minorEastAsia" w:hAnsiTheme="minorHAnsi" w:cstheme="minorBidi"/>
                <w:caps w:val="0"/>
                <w:noProof/>
                <w:sz w:val="22"/>
                <w:szCs w:val="22"/>
              </w:rPr>
              <w:tab/>
            </w:r>
            <w:r w:rsidRPr="00795FDA">
              <w:rPr>
                <w:rStyle w:val="Hyperlink"/>
                <w:noProof/>
              </w:rPr>
              <w:t>INTRASTATE COOPERATIVE PURCHASING</w:t>
            </w:r>
            <w:r>
              <w:rPr>
                <w:noProof/>
                <w:webHidden/>
              </w:rPr>
              <w:tab/>
            </w:r>
            <w:r>
              <w:rPr>
                <w:noProof/>
                <w:webHidden/>
              </w:rPr>
              <w:fldChar w:fldCharType="begin"/>
            </w:r>
            <w:r>
              <w:rPr>
                <w:noProof/>
                <w:webHidden/>
              </w:rPr>
              <w:instrText xml:space="preserve"> PAGEREF _Toc184989296 \h </w:instrText>
            </w:r>
            <w:r>
              <w:rPr>
                <w:noProof/>
                <w:webHidden/>
              </w:rPr>
            </w:r>
            <w:r>
              <w:rPr>
                <w:noProof/>
                <w:webHidden/>
              </w:rPr>
              <w:fldChar w:fldCharType="separate"/>
            </w:r>
            <w:r>
              <w:rPr>
                <w:noProof/>
                <w:webHidden/>
              </w:rPr>
              <w:t>5</w:t>
            </w:r>
            <w:r>
              <w:rPr>
                <w:noProof/>
                <w:webHidden/>
              </w:rPr>
              <w:fldChar w:fldCharType="end"/>
            </w:r>
          </w:hyperlink>
        </w:p>
        <w:p w14:paraId="5CC5C622" w14:textId="5ED8BE2A" w:rsidR="008F15C3" w:rsidRDefault="008F15C3">
          <w:pPr>
            <w:pStyle w:val="TOC1"/>
            <w:tabs>
              <w:tab w:val="left" w:pos="475"/>
            </w:tabs>
            <w:rPr>
              <w:rFonts w:asciiTheme="minorHAnsi" w:eastAsiaTheme="minorEastAsia" w:hAnsiTheme="minorHAnsi" w:cstheme="minorBidi"/>
              <w:b w:val="0"/>
              <w:bCs w:val="0"/>
              <w:caps w:val="0"/>
              <w:noProof/>
              <w:sz w:val="22"/>
              <w:szCs w:val="22"/>
            </w:rPr>
          </w:pPr>
          <w:hyperlink w:anchor="_Toc184989297" w:history="1">
            <w:r w:rsidRPr="00795FDA">
              <w:rPr>
                <w:rStyle w:val="Hyperlink"/>
                <w:noProof/>
              </w:rPr>
              <w:t>2</w:t>
            </w:r>
            <w:r>
              <w:rPr>
                <w:rFonts w:asciiTheme="minorHAnsi" w:eastAsiaTheme="minorEastAsia" w:hAnsiTheme="minorHAnsi" w:cstheme="minorBidi"/>
                <w:b w:val="0"/>
                <w:bCs w:val="0"/>
                <w:caps w:val="0"/>
                <w:noProof/>
                <w:sz w:val="22"/>
                <w:szCs w:val="22"/>
              </w:rPr>
              <w:tab/>
            </w:r>
            <w:r w:rsidRPr="00795FDA">
              <w:rPr>
                <w:rStyle w:val="Hyperlink"/>
                <w:noProof/>
              </w:rPr>
              <w:t>PRE-QUOTE SUBMISSION INFORMATION</w:t>
            </w:r>
            <w:r>
              <w:rPr>
                <w:noProof/>
                <w:webHidden/>
              </w:rPr>
              <w:tab/>
            </w:r>
            <w:r>
              <w:rPr>
                <w:noProof/>
                <w:webHidden/>
              </w:rPr>
              <w:fldChar w:fldCharType="begin"/>
            </w:r>
            <w:r>
              <w:rPr>
                <w:noProof/>
                <w:webHidden/>
              </w:rPr>
              <w:instrText xml:space="preserve"> PAGEREF _Toc184989297 \h </w:instrText>
            </w:r>
            <w:r>
              <w:rPr>
                <w:noProof/>
                <w:webHidden/>
              </w:rPr>
            </w:r>
            <w:r>
              <w:rPr>
                <w:noProof/>
                <w:webHidden/>
              </w:rPr>
              <w:fldChar w:fldCharType="separate"/>
            </w:r>
            <w:r>
              <w:rPr>
                <w:noProof/>
                <w:webHidden/>
              </w:rPr>
              <w:t>6</w:t>
            </w:r>
            <w:r>
              <w:rPr>
                <w:noProof/>
                <w:webHidden/>
              </w:rPr>
              <w:fldChar w:fldCharType="end"/>
            </w:r>
          </w:hyperlink>
        </w:p>
        <w:p w14:paraId="2A4EF2ED" w14:textId="0293349D" w:rsidR="008F15C3" w:rsidRDefault="008F15C3">
          <w:pPr>
            <w:pStyle w:val="TOC2"/>
            <w:rPr>
              <w:rFonts w:asciiTheme="minorHAnsi" w:eastAsiaTheme="minorEastAsia" w:hAnsiTheme="minorHAnsi" w:cstheme="minorBidi"/>
              <w:caps w:val="0"/>
              <w:noProof/>
              <w:sz w:val="22"/>
              <w:szCs w:val="22"/>
            </w:rPr>
          </w:pPr>
          <w:hyperlink w:anchor="_Toc184989298" w:history="1">
            <w:r w:rsidRPr="00795FDA">
              <w:rPr>
                <w:rStyle w:val="Hyperlink"/>
                <w:noProof/>
              </w:rPr>
              <w:t>2.1</w:t>
            </w:r>
            <w:r>
              <w:rPr>
                <w:rFonts w:asciiTheme="minorHAnsi" w:eastAsiaTheme="minorEastAsia" w:hAnsiTheme="minorHAnsi" w:cstheme="minorBidi"/>
                <w:caps w:val="0"/>
                <w:noProof/>
                <w:sz w:val="22"/>
                <w:szCs w:val="22"/>
              </w:rPr>
              <w:tab/>
            </w:r>
            <w:r w:rsidRPr="00795FDA">
              <w:rPr>
                <w:rStyle w:val="Hyperlink"/>
                <w:noProof/>
              </w:rPr>
              <w:t>ELECTRONIC QUESTION AND ANSWER PERIOD</w:t>
            </w:r>
            <w:r>
              <w:rPr>
                <w:noProof/>
                <w:webHidden/>
              </w:rPr>
              <w:tab/>
            </w:r>
            <w:r>
              <w:rPr>
                <w:noProof/>
                <w:webHidden/>
              </w:rPr>
              <w:fldChar w:fldCharType="begin"/>
            </w:r>
            <w:r>
              <w:rPr>
                <w:noProof/>
                <w:webHidden/>
              </w:rPr>
              <w:instrText xml:space="preserve"> PAGEREF _Toc184989298 \h </w:instrText>
            </w:r>
            <w:r>
              <w:rPr>
                <w:noProof/>
                <w:webHidden/>
              </w:rPr>
            </w:r>
            <w:r>
              <w:rPr>
                <w:noProof/>
                <w:webHidden/>
              </w:rPr>
              <w:fldChar w:fldCharType="separate"/>
            </w:r>
            <w:r>
              <w:rPr>
                <w:noProof/>
                <w:webHidden/>
              </w:rPr>
              <w:t>6</w:t>
            </w:r>
            <w:r>
              <w:rPr>
                <w:noProof/>
                <w:webHidden/>
              </w:rPr>
              <w:fldChar w:fldCharType="end"/>
            </w:r>
          </w:hyperlink>
        </w:p>
        <w:p w14:paraId="31CA2924" w14:textId="05A01D30" w:rsidR="008F15C3" w:rsidRDefault="008F15C3">
          <w:pPr>
            <w:pStyle w:val="TOC2"/>
            <w:rPr>
              <w:rFonts w:asciiTheme="minorHAnsi" w:eastAsiaTheme="minorEastAsia" w:hAnsiTheme="minorHAnsi" w:cstheme="minorBidi"/>
              <w:caps w:val="0"/>
              <w:noProof/>
              <w:sz w:val="22"/>
              <w:szCs w:val="22"/>
            </w:rPr>
          </w:pPr>
          <w:hyperlink w:anchor="_Toc184989299" w:history="1">
            <w:r w:rsidRPr="00795FDA">
              <w:rPr>
                <w:rStyle w:val="Hyperlink"/>
                <w:noProof/>
              </w:rPr>
              <w:t>2.2</w:t>
            </w:r>
            <w:r>
              <w:rPr>
                <w:rFonts w:asciiTheme="minorHAnsi" w:eastAsiaTheme="minorEastAsia" w:hAnsiTheme="minorHAnsi" w:cstheme="minorBidi"/>
                <w:caps w:val="0"/>
                <w:noProof/>
                <w:sz w:val="22"/>
                <w:szCs w:val="22"/>
              </w:rPr>
              <w:tab/>
            </w:r>
            <w:r w:rsidRPr="00795FDA">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_Toc184989299 \h </w:instrText>
            </w:r>
            <w:r>
              <w:rPr>
                <w:noProof/>
                <w:webHidden/>
              </w:rPr>
            </w:r>
            <w:r>
              <w:rPr>
                <w:noProof/>
                <w:webHidden/>
              </w:rPr>
              <w:fldChar w:fldCharType="separate"/>
            </w:r>
            <w:r>
              <w:rPr>
                <w:noProof/>
                <w:webHidden/>
              </w:rPr>
              <w:t>6</w:t>
            </w:r>
            <w:r>
              <w:rPr>
                <w:noProof/>
                <w:webHidden/>
              </w:rPr>
              <w:fldChar w:fldCharType="end"/>
            </w:r>
          </w:hyperlink>
        </w:p>
        <w:p w14:paraId="33992903" w14:textId="63BBA712" w:rsidR="008F15C3" w:rsidRDefault="008F15C3">
          <w:pPr>
            <w:pStyle w:val="TOC2"/>
            <w:rPr>
              <w:rFonts w:asciiTheme="minorHAnsi" w:eastAsiaTheme="minorEastAsia" w:hAnsiTheme="minorHAnsi" w:cstheme="minorBidi"/>
              <w:caps w:val="0"/>
              <w:noProof/>
              <w:sz w:val="22"/>
              <w:szCs w:val="22"/>
            </w:rPr>
          </w:pPr>
          <w:hyperlink w:anchor="_Toc184989300" w:history="1">
            <w:r w:rsidRPr="00795FDA">
              <w:rPr>
                <w:rStyle w:val="Hyperlink"/>
                <w:rFonts w:eastAsia="MS Mincho"/>
                <w:noProof/>
              </w:rPr>
              <w:t>2.3</w:t>
            </w:r>
            <w:r>
              <w:rPr>
                <w:rFonts w:asciiTheme="minorHAnsi" w:eastAsiaTheme="minorEastAsia" w:hAnsiTheme="minorHAnsi" w:cstheme="minorBidi"/>
                <w:caps w:val="0"/>
                <w:noProof/>
                <w:sz w:val="22"/>
                <w:szCs w:val="22"/>
              </w:rPr>
              <w:tab/>
            </w:r>
            <w:r w:rsidRPr="00795FDA">
              <w:rPr>
                <w:rStyle w:val="Hyperlink"/>
                <w:rFonts w:eastAsia="MS Mincho"/>
                <w:noProof/>
              </w:rPr>
              <w:t>BID AMENDMENTS</w:t>
            </w:r>
            <w:r>
              <w:rPr>
                <w:noProof/>
                <w:webHidden/>
              </w:rPr>
              <w:tab/>
            </w:r>
            <w:r>
              <w:rPr>
                <w:noProof/>
                <w:webHidden/>
              </w:rPr>
              <w:fldChar w:fldCharType="begin"/>
            </w:r>
            <w:r>
              <w:rPr>
                <w:noProof/>
                <w:webHidden/>
              </w:rPr>
              <w:instrText xml:space="preserve"> PAGEREF _Toc184989300 \h </w:instrText>
            </w:r>
            <w:r>
              <w:rPr>
                <w:noProof/>
                <w:webHidden/>
              </w:rPr>
            </w:r>
            <w:r>
              <w:rPr>
                <w:noProof/>
                <w:webHidden/>
              </w:rPr>
              <w:fldChar w:fldCharType="separate"/>
            </w:r>
            <w:r>
              <w:rPr>
                <w:noProof/>
                <w:webHidden/>
              </w:rPr>
              <w:t>6</w:t>
            </w:r>
            <w:r>
              <w:rPr>
                <w:noProof/>
                <w:webHidden/>
              </w:rPr>
              <w:fldChar w:fldCharType="end"/>
            </w:r>
          </w:hyperlink>
        </w:p>
        <w:p w14:paraId="15C73740" w14:textId="570F1F71" w:rsidR="008F15C3" w:rsidRDefault="008F15C3">
          <w:pPr>
            <w:pStyle w:val="TOC2"/>
            <w:rPr>
              <w:rFonts w:asciiTheme="minorHAnsi" w:eastAsiaTheme="minorEastAsia" w:hAnsiTheme="minorHAnsi" w:cstheme="minorBidi"/>
              <w:caps w:val="0"/>
              <w:noProof/>
              <w:sz w:val="22"/>
              <w:szCs w:val="22"/>
            </w:rPr>
          </w:pPr>
          <w:hyperlink w:anchor="_Toc184989301" w:history="1">
            <w:r w:rsidRPr="00795FDA">
              <w:rPr>
                <w:rStyle w:val="Hyperlink"/>
                <w:noProof/>
              </w:rPr>
              <w:t xml:space="preserve">2.4 </w:t>
            </w:r>
            <w:r>
              <w:rPr>
                <w:rFonts w:asciiTheme="minorHAnsi" w:eastAsiaTheme="minorEastAsia" w:hAnsiTheme="minorHAnsi" w:cstheme="minorBidi"/>
                <w:caps w:val="0"/>
                <w:noProof/>
                <w:sz w:val="22"/>
                <w:szCs w:val="22"/>
              </w:rPr>
              <w:tab/>
            </w:r>
            <w:r w:rsidRPr="00795FDA">
              <w:rPr>
                <w:rStyle w:val="Hyperlink"/>
                <w:noProof/>
              </w:rPr>
              <w:t>MANDATORY/OPTIONAL SITE VISIT</w:t>
            </w:r>
            <w:r>
              <w:rPr>
                <w:noProof/>
                <w:webHidden/>
              </w:rPr>
              <w:tab/>
            </w:r>
            <w:r>
              <w:rPr>
                <w:noProof/>
                <w:webHidden/>
              </w:rPr>
              <w:fldChar w:fldCharType="begin"/>
            </w:r>
            <w:r>
              <w:rPr>
                <w:noProof/>
                <w:webHidden/>
              </w:rPr>
              <w:instrText xml:space="preserve"> PAGEREF _Toc184989301 \h </w:instrText>
            </w:r>
            <w:r>
              <w:rPr>
                <w:noProof/>
                <w:webHidden/>
              </w:rPr>
            </w:r>
            <w:r>
              <w:rPr>
                <w:noProof/>
                <w:webHidden/>
              </w:rPr>
              <w:fldChar w:fldCharType="separate"/>
            </w:r>
            <w:r>
              <w:rPr>
                <w:noProof/>
                <w:webHidden/>
              </w:rPr>
              <w:t>6</w:t>
            </w:r>
            <w:r>
              <w:rPr>
                <w:noProof/>
                <w:webHidden/>
              </w:rPr>
              <w:fldChar w:fldCharType="end"/>
            </w:r>
          </w:hyperlink>
        </w:p>
        <w:p w14:paraId="169F5FF4" w14:textId="09EC2AF7" w:rsidR="008F15C3" w:rsidRDefault="008F15C3">
          <w:pPr>
            <w:pStyle w:val="TOC2"/>
            <w:rPr>
              <w:rFonts w:asciiTheme="minorHAnsi" w:eastAsiaTheme="minorEastAsia" w:hAnsiTheme="minorHAnsi" w:cstheme="minorBidi"/>
              <w:caps w:val="0"/>
              <w:noProof/>
              <w:sz w:val="22"/>
              <w:szCs w:val="22"/>
            </w:rPr>
          </w:pPr>
          <w:hyperlink w:anchor="_Toc184989302" w:history="1">
            <w:r w:rsidRPr="00795FDA">
              <w:rPr>
                <w:rStyle w:val="Hyperlink"/>
                <w:noProof/>
              </w:rPr>
              <w:t>2.5</w:t>
            </w:r>
            <w:r>
              <w:rPr>
                <w:rFonts w:asciiTheme="minorHAnsi" w:eastAsiaTheme="minorEastAsia" w:hAnsiTheme="minorHAnsi" w:cstheme="minorBidi"/>
                <w:caps w:val="0"/>
                <w:noProof/>
                <w:sz w:val="22"/>
                <w:szCs w:val="22"/>
              </w:rPr>
              <w:tab/>
            </w:r>
            <w:r w:rsidRPr="00795FDA">
              <w:rPr>
                <w:rStyle w:val="Hyperlink"/>
                <w:noProof/>
              </w:rPr>
              <w:t>OPTIONAL PRE-QUOTE CONFERENCE</w:t>
            </w:r>
            <w:r>
              <w:rPr>
                <w:noProof/>
                <w:webHidden/>
              </w:rPr>
              <w:tab/>
            </w:r>
            <w:r>
              <w:rPr>
                <w:noProof/>
                <w:webHidden/>
              </w:rPr>
              <w:fldChar w:fldCharType="begin"/>
            </w:r>
            <w:r>
              <w:rPr>
                <w:noProof/>
                <w:webHidden/>
              </w:rPr>
              <w:instrText xml:space="preserve"> PAGEREF _Toc184989302 \h </w:instrText>
            </w:r>
            <w:r>
              <w:rPr>
                <w:noProof/>
                <w:webHidden/>
              </w:rPr>
            </w:r>
            <w:r>
              <w:rPr>
                <w:noProof/>
                <w:webHidden/>
              </w:rPr>
              <w:fldChar w:fldCharType="separate"/>
            </w:r>
            <w:r>
              <w:rPr>
                <w:noProof/>
                <w:webHidden/>
              </w:rPr>
              <w:t>6</w:t>
            </w:r>
            <w:r>
              <w:rPr>
                <w:noProof/>
                <w:webHidden/>
              </w:rPr>
              <w:fldChar w:fldCharType="end"/>
            </w:r>
          </w:hyperlink>
        </w:p>
        <w:p w14:paraId="7B30D4FA" w14:textId="1482A10E" w:rsidR="008F15C3" w:rsidRDefault="008F15C3">
          <w:pPr>
            <w:pStyle w:val="TOC2"/>
            <w:rPr>
              <w:rFonts w:asciiTheme="minorHAnsi" w:eastAsiaTheme="minorEastAsia" w:hAnsiTheme="minorHAnsi" w:cstheme="minorBidi"/>
              <w:caps w:val="0"/>
              <w:noProof/>
              <w:sz w:val="22"/>
              <w:szCs w:val="22"/>
            </w:rPr>
          </w:pPr>
          <w:hyperlink w:anchor="_Toc184989303" w:history="1">
            <w:r w:rsidRPr="00795FDA">
              <w:rPr>
                <w:rStyle w:val="Hyperlink"/>
                <w:noProof/>
              </w:rPr>
              <w:t>2.6</w:t>
            </w:r>
            <w:r>
              <w:rPr>
                <w:rFonts w:asciiTheme="minorHAnsi" w:eastAsiaTheme="minorEastAsia" w:hAnsiTheme="minorHAnsi" w:cstheme="minorBidi"/>
                <w:caps w:val="0"/>
                <w:noProof/>
                <w:sz w:val="22"/>
                <w:szCs w:val="22"/>
              </w:rPr>
              <w:tab/>
            </w:r>
            <w:r w:rsidRPr="00795FDA">
              <w:rPr>
                <w:rStyle w:val="Hyperlink"/>
                <w:noProof/>
              </w:rPr>
              <w:t>PRE-QUOTE DOCUMENT REVIEW</w:t>
            </w:r>
            <w:r>
              <w:rPr>
                <w:noProof/>
                <w:webHidden/>
              </w:rPr>
              <w:tab/>
            </w:r>
            <w:r>
              <w:rPr>
                <w:noProof/>
                <w:webHidden/>
              </w:rPr>
              <w:fldChar w:fldCharType="begin"/>
            </w:r>
            <w:r>
              <w:rPr>
                <w:noProof/>
                <w:webHidden/>
              </w:rPr>
              <w:instrText xml:space="preserve"> PAGEREF _Toc184989303 \h </w:instrText>
            </w:r>
            <w:r>
              <w:rPr>
                <w:noProof/>
                <w:webHidden/>
              </w:rPr>
            </w:r>
            <w:r>
              <w:rPr>
                <w:noProof/>
                <w:webHidden/>
              </w:rPr>
              <w:fldChar w:fldCharType="separate"/>
            </w:r>
            <w:r>
              <w:rPr>
                <w:noProof/>
                <w:webHidden/>
              </w:rPr>
              <w:t>7</w:t>
            </w:r>
            <w:r>
              <w:rPr>
                <w:noProof/>
                <w:webHidden/>
              </w:rPr>
              <w:fldChar w:fldCharType="end"/>
            </w:r>
          </w:hyperlink>
        </w:p>
        <w:p w14:paraId="1B6763A6" w14:textId="38D565A5" w:rsidR="008F15C3" w:rsidRDefault="008F15C3">
          <w:pPr>
            <w:pStyle w:val="TOC1"/>
            <w:tabs>
              <w:tab w:val="left" w:pos="475"/>
            </w:tabs>
            <w:rPr>
              <w:rFonts w:asciiTheme="minorHAnsi" w:eastAsiaTheme="minorEastAsia" w:hAnsiTheme="minorHAnsi" w:cstheme="minorBidi"/>
              <w:b w:val="0"/>
              <w:bCs w:val="0"/>
              <w:caps w:val="0"/>
              <w:noProof/>
              <w:sz w:val="22"/>
              <w:szCs w:val="22"/>
            </w:rPr>
          </w:pPr>
          <w:hyperlink w:anchor="_Toc184989304" w:history="1">
            <w:r w:rsidRPr="00795FDA">
              <w:rPr>
                <w:rStyle w:val="Hyperlink"/>
                <w:noProof/>
              </w:rPr>
              <w:t>3</w:t>
            </w:r>
            <w:r>
              <w:rPr>
                <w:rFonts w:asciiTheme="minorHAnsi" w:eastAsiaTheme="minorEastAsia" w:hAnsiTheme="minorHAnsi" w:cstheme="minorBidi"/>
                <w:b w:val="0"/>
                <w:bCs w:val="0"/>
                <w:caps w:val="0"/>
                <w:noProof/>
                <w:sz w:val="22"/>
                <w:szCs w:val="22"/>
              </w:rPr>
              <w:tab/>
            </w:r>
            <w:r w:rsidRPr="00795FDA">
              <w:rPr>
                <w:rStyle w:val="Hyperlink"/>
                <w:noProof/>
              </w:rPr>
              <w:t>QUOTE SUBMISSION REQUIREMENTS</w:t>
            </w:r>
            <w:r>
              <w:rPr>
                <w:noProof/>
                <w:webHidden/>
              </w:rPr>
              <w:tab/>
            </w:r>
            <w:r>
              <w:rPr>
                <w:noProof/>
                <w:webHidden/>
              </w:rPr>
              <w:fldChar w:fldCharType="begin"/>
            </w:r>
            <w:r>
              <w:rPr>
                <w:noProof/>
                <w:webHidden/>
              </w:rPr>
              <w:instrText xml:space="preserve"> PAGEREF _Toc184989304 \h </w:instrText>
            </w:r>
            <w:r>
              <w:rPr>
                <w:noProof/>
                <w:webHidden/>
              </w:rPr>
            </w:r>
            <w:r>
              <w:rPr>
                <w:noProof/>
                <w:webHidden/>
              </w:rPr>
              <w:fldChar w:fldCharType="separate"/>
            </w:r>
            <w:r>
              <w:rPr>
                <w:noProof/>
                <w:webHidden/>
              </w:rPr>
              <w:t>8</w:t>
            </w:r>
            <w:r>
              <w:rPr>
                <w:noProof/>
                <w:webHidden/>
              </w:rPr>
              <w:fldChar w:fldCharType="end"/>
            </w:r>
          </w:hyperlink>
        </w:p>
        <w:p w14:paraId="68668F46" w14:textId="17425F11" w:rsidR="008F15C3" w:rsidRDefault="008F15C3">
          <w:pPr>
            <w:pStyle w:val="TOC2"/>
            <w:rPr>
              <w:rFonts w:asciiTheme="minorHAnsi" w:eastAsiaTheme="minorEastAsia" w:hAnsiTheme="minorHAnsi" w:cstheme="minorBidi"/>
              <w:caps w:val="0"/>
              <w:noProof/>
              <w:sz w:val="22"/>
              <w:szCs w:val="22"/>
            </w:rPr>
          </w:pPr>
          <w:hyperlink w:anchor="_Toc184989305" w:history="1">
            <w:r w:rsidRPr="00795FDA">
              <w:rPr>
                <w:rStyle w:val="Hyperlink"/>
                <w:noProof/>
              </w:rPr>
              <w:t>3.1</w:t>
            </w:r>
            <w:r>
              <w:rPr>
                <w:rFonts w:asciiTheme="minorHAnsi" w:eastAsiaTheme="minorEastAsia" w:hAnsiTheme="minorHAnsi" w:cstheme="minorBidi"/>
                <w:caps w:val="0"/>
                <w:noProof/>
                <w:sz w:val="22"/>
                <w:szCs w:val="22"/>
              </w:rPr>
              <w:tab/>
            </w:r>
            <w:r w:rsidRPr="00795FDA">
              <w:rPr>
                <w:rStyle w:val="Hyperlink"/>
                <w:noProof/>
              </w:rPr>
              <w:t>QUOTE SUBMISSION</w:t>
            </w:r>
            <w:r>
              <w:rPr>
                <w:noProof/>
                <w:webHidden/>
              </w:rPr>
              <w:tab/>
            </w:r>
            <w:r>
              <w:rPr>
                <w:noProof/>
                <w:webHidden/>
              </w:rPr>
              <w:fldChar w:fldCharType="begin"/>
            </w:r>
            <w:r>
              <w:rPr>
                <w:noProof/>
                <w:webHidden/>
              </w:rPr>
              <w:instrText xml:space="preserve"> PAGEREF _Toc184989305 \h </w:instrText>
            </w:r>
            <w:r>
              <w:rPr>
                <w:noProof/>
                <w:webHidden/>
              </w:rPr>
            </w:r>
            <w:r>
              <w:rPr>
                <w:noProof/>
                <w:webHidden/>
              </w:rPr>
              <w:fldChar w:fldCharType="separate"/>
            </w:r>
            <w:r>
              <w:rPr>
                <w:noProof/>
                <w:webHidden/>
              </w:rPr>
              <w:t>8</w:t>
            </w:r>
            <w:r>
              <w:rPr>
                <w:noProof/>
                <w:webHidden/>
              </w:rPr>
              <w:fldChar w:fldCharType="end"/>
            </w:r>
          </w:hyperlink>
        </w:p>
        <w:p w14:paraId="41936492" w14:textId="64603CEC" w:rsidR="008F15C3" w:rsidRDefault="008F15C3">
          <w:pPr>
            <w:pStyle w:val="TOC2"/>
            <w:rPr>
              <w:rFonts w:asciiTheme="minorHAnsi" w:eastAsiaTheme="minorEastAsia" w:hAnsiTheme="minorHAnsi" w:cstheme="minorBidi"/>
              <w:caps w:val="0"/>
              <w:noProof/>
              <w:sz w:val="22"/>
              <w:szCs w:val="22"/>
            </w:rPr>
          </w:pPr>
          <w:hyperlink w:anchor="_Toc184989306" w:history="1">
            <w:r w:rsidRPr="00795FDA">
              <w:rPr>
                <w:rStyle w:val="Hyperlink"/>
                <w:noProof/>
              </w:rPr>
              <w:t>3.2</w:t>
            </w:r>
            <w:r>
              <w:rPr>
                <w:rFonts w:asciiTheme="minorHAnsi" w:eastAsiaTheme="minorEastAsia" w:hAnsiTheme="minorHAnsi" w:cstheme="minorBidi"/>
                <w:caps w:val="0"/>
                <w:noProof/>
                <w:sz w:val="22"/>
                <w:szCs w:val="22"/>
              </w:rPr>
              <w:tab/>
            </w:r>
            <w:r w:rsidRPr="00795FDA">
              <w:rPr>
                <w:rStyle w:val="Hyperlink"/>
                <w:noProof/>
              </w:rPr>
              <w:t>BIDDER</w:t>
            </w:r>
            <w:r w:rsidRPr="00795FDA">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_Toc184989306 \h </w:instrText>
            </w:r>
            <w:r>
              <w:rPr>
                <w:noProof/>
                <w:webHidden/>
              </w:rPr>
            </w:r>
            <w:r>
              <w:rPr>
                <w:noProof/>
                <w:webHidden/>
              </w:rPr>
              <w:fldChar w:fldCharType="separate"/>
            </w:r>
            <w:r>
              <w:rPr>
                <w:noProof/>
                <w:webHidden/>
              </w:rPr>
              <w:t>8</w:t>
            </w:r>
            <w:r>
              <w:rPr>
                <w:noProof/>
                <w:webHidden/>
              </w:rPr>
              <w:fldChar w:fldCharType="end"/>
            </w:r>
          </w:hyperlink>
        </w:p>
        <w:p w14:paraId="4E85FD58" w14:textId="342BDDE7" w:rsidR="008F15C3" w:rsidRDefault="008F15C3">
          <w:pPr>
            <w:pStyle w:val="TOC2"/>
            <w:rPr>
              <w:rFonts w:asciiTheme="minorHAnsi" w:eastAsiaTheme="minorEastAsia" w:hAnsiTheme="minorHAnsi" w:cstheme="minorBidi"/>
              <w:caps w:val="0"/>
              <w:noProof/>
              <w:sz w:val="22"/>
              <w:szCs w:val="22"/>
            </w:rPr>
          </w:pPr>
          <w:hyperlink w:anchor="_Toc184989307" w:history="1">
            <w:r w:rsidRPr="00795FDA">
              <w:rPr>
                <w:rStyle w:val="Hyperlink"/>
                <w:rFonts w:eastAsia="MS Mincho"/>
                <w:noProof/>
              </w:rPr>
              <w:t>3.3</w:t>
            </w:r>
            <w:r>
              <w:rPr>
                <w:rFonts w:asciiTheme="minorHAnsi" w:eastAsiaTheme="minorEastAsia" w:hAnsiTheme="minorHAnsi" w:cstheme="minorBidi"/>
                <w:caps w:val="0"/>
                <w:noProof/>
                <w:sz w:val="22"/>
                <w:szCs w:val="22"/>
              </w:rPr>
              <w:tab/>
            </w:r>
            <w:r w:rsidRPr="00795FDA">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_Toc184989307 \h </w:instrText>
            </w:r>
            <w:r>
              <w:rPr>
                <w:noProof/>
                <w:webHidden/>
              </w:rPr>
            </w:r>
            <w:r>
              <w:rPr>
                <w:noProof/>
                <w:webHidden/>
              </w:rPr>
              <w:fldChar w:fldCharType="separate"/>
            </w:r>
            <w:r>
              <w:rPr>
                <w:noProof/>
                <w:webHidden/>
              </w:rPr>
              <w:t>8</w:t>
            </w:r>
            <w:r>
              <w:rPr>
                <w:noProof/>
                <w:webHidden/>
              </w:rPr>
              <w:fldChar w:fldCharType="end"/>
            </w:r>
          </w:hyperlink>
        </w:p>
        <w:p w14:paraId="0554FDAD" w14:textId="599DA5A7" w:rsidR="008F15C3" w:rsidRDefault="008F15C3">
          <w:pPr>
            <w:pStyle w:val="TOC2"/>
            <w:rPr>
              <w:rFonts w:asciiTheme="minorHAnsi" w:eastAsiaTheme="minorEastAsia" w:hAnsiTheme="minorHAnsi" w:cstheme="minorBidi"/>
              <w:caps w:val="0"/>
              <w:noProof/>
              <w:sz w:val="22"/>
              <w:szCs w:val="22"/>
            </w:rPr>
          </w:pPr>
          <w:hyperlink w:anchor="_Toc184989308" w:history="1">
            <w:r w:rsidRPr="00795FDA">
              <w:rPr>
                <w:rStyle w:val="Hyperlink"/>
                <w:rFonts w:eastAsia="MS Mincho"/>
                <w:noProof/>
              </w:rPr>
              <w:t>3.4</w:t>
            </w:r>
            <w:r>
              <w:rPr>
                <w:rFonts w:asciiTheme="minorHAnsi" w:eastAsiaTheme="minorEastAsia" w:hAnsiTheme="minorHAnsi" w:cstheme="minorBidi"/>
                <w:caps w:val="0"/>
                <w:noProof/>
                <w:sz w:val="22"/>
                <w:szCs w:val="22"/>
              </w:rPr>
              <w:tab/>
            </w:r>
            <w:r w:rsidRPr="00795FDA">
              <w:rPr>
                <w:rStyle w:val="Hyperlink"/>
                <w:rFonts w:eastAsia="MS Mincho"/>
                <w:noProof/>
              </w:rPr>
              <w:t>QUOTE ERRORS</w:t>
            </w:r>
            <w:r>
              <w:rPr>
                <w:noProof/>
                <w:webHidden/>
              </w:rPr>
              <w:tab/>
            </w:r>
            <w:r>
              <w:rPr>
                <w:noProof/>
                <w:webHidden/>
              </w:rPr>
              <w:fldChar w:fldCharType="begin"/>
            </w:r>
            <w:r>
              <w:rPr>
                <w:noProof/>
                <w:webHidden/>
              </w:rPr>
              <w:instrText xml:space="preserve"> PAGEREF _Toc184989308 \h </w:instrText>
            </w:r>
            <w:r>
              <w:rPr>
                <w:noProof/>
                <w:webHidden/>
              </w:rPr>
            </w:r>
            <w:r>
              <w:rPr>
                <w:noProof/>
                <w:webHidden/>
              </w:rPr>
              <w:fldChar w:fldCharType="separate"/>
            </w:r>
            <w:r>
              <w:rPr>
                <w:noProof/>
                <w:webHidden/>
              </w:rPr>
              <w:t>8</w:t>
            </w:r>
            <w:r>
              <w:rPr>
                <w:noProof/>
                <w:webHidden/>
              </w:rPr>
              <w:fldChar w:fldCharType="end"/>
            </w:r>
          </w:hyperlink>
        </w:p>
        <w:p w14:paraId="28948E1F" w14:textId="690978BB" w:rsidR="008F15C3" w:rsidRDefault="008F15C3">
          <w:pPr>
            <w:pStyle w:val="TOC2"/>
            <w:rPr>
              <w:rFonts w:asciiTheme="minorHAnsi" w:eastAsiaTheme="minorEastAsia" w:hAnsiTheme="minorHAnsi" w:cstheme="minorBidi"/>
              <w:caps w:val="0"/>
              <w:noProof/>
              <w:sz w:val="22"/>
              <w:szCs w:val="22"/>
            </w:rPr>
          </w:pPr>
          <w:hyperlink w:anchor="_Toc184989309" w:history="1">
            <w:r w:rsidRPr="00795FDA">
              <w:rPr>
                <w:rStyle w:val="Hyperlink"/>
                <w:noProof/>
              </w:rPr>
              <w:t>3.5</w:t>
            </w:r>
            <w:r>
              <w:rPr>
                <w:rFonts w:asciiTheme="minorHAnsi" w:eastAsiaTheme="minorEastAsia" w:hAnsiTheme="minorHAnsi" w:cstheme="minorBidi"/>
                <w:caps w:val="0"/>
                <w:noProof/>
                <w:sz w:val="22"/>
                <w:szCs w:val="22"/>
              </w:rPr>
              <w:tab/>
            </w:r>
            <w:r w:rsidRPr="00795FDA">
              <w:rPr>
                <w:rStyle w:val="Hyperlink"/>
                <w:noProof/>
              </w:rPr>
              <w:t>QUOTE WITHDRAWAL PRIOR TO QUOTE OPENING</w:t>
            </w:r>
            <w:r>
              <w:rPr>
                <w:noProof/>
                <w:webHidden/>
              </w:rPr>
              <w:tab/>
            </w:r>
            <w:r>
              <w:rPr>
                <w:noProof/>
                <w:webHidden/>
              </w:rPr>
              <w:fldChar w:fldCharType="begin"/>
            </w:r>
            <w:r>
              <w:rPr>
                <w:noProof/>
                <w:webHidden/>
              </w:rPr>
              <w:instrText xml:space="preserve"> PAGEREF _Toc184989309 \h </w:instrText>
            </w:r>
            <w:r>
              <w:rPr>
                <w:noProof/>
                <w:webHidden/>
              </w:rPr>
            </w:r>
            <w:r>
              <w:rPr>
                <w:noProof/>
                <w:webHidden/>
              </w:rPr>
              <w:fldChar w:fldCharType="separate"/>
            </w:r>
            <w:r>
              <w:rPr>
                <w:noProof/>
                <w:webHidden/>
              </w:rPr>
              <w:t>8</w:t>
            </w:r>
            <w:r>
              <w:rPr>
                <w:noProof/>
                <w:webHidden/>
              </w:rPr>
              <w:fldChar w:fldCharType="end"/>
            </w:r>
          </w:hyperlink>
        </w:p>
        <w:p w14:paraId="661CFE8C" w14:textId="2FFA8D3E" w:rsidR="008F15C3" w:rsidRDefault="008F15C3">
          <w:pPr>
            <w:pStyle w:val="TOC2"/>
            <w:rPr>
              <w:rFonts w:asciiTheme="minorHAnsi" w:eastAsiaTheme="minorEastAsia" w:hAnsiTheme="minorHAnsi" w:cstheme="minorBidi"/>
              <w:caps w:val="0"/>
              <w:noProof/>
              <w:sz w:val="22"/>
              <w:szCs w:val="22"/>
            </w:rPr>
          </w:pPr>
          <w:hyperlink w:anchor="_Toc184989310" w:history="1">
            <w:r w:rsidRPr="00795FDA">
              <w:rPr>
                <w:rStyle w:val="Hyperlink"/>
                <w:noProof/>
              </w:rPr>
              <w:t>3.6</w:t>
            </w:r>
            <w:r>
              <w:rPr>
                <w:rFonts w:asciiTheme="minorHAnsi" w:eastAsiaTheme="minorEastAsia" w:hAnsiTheme="minorHAnsi" w:cstheme="minorBidi"/>
                <w:caps w:val="0"/>
                <w:noProof/>
                <w:sz w:val="22"/>
                <w:szCs w:val="22"/>
              </w:rPr>
              <w:tab/>
            </w:r>
            <w:r w:rsidRPr="00795FDA">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_Toc184989310 \h </w:instrText>
            </w:r>
            <w:r>
              <w:rPr>
                <w:noProof/>
                <w:webHidden/>
              </w:rPr>
            </w:r>
            <w:r>
              <w:rPr>
                <w:noProof/>
                <w:webHidden/>
              </w:rPr>
              <w:fldChar w:fldCharType="separate"/>
            </w:r>
            <w:r>
              <w:rPr>
                <w:noProof/>
                <w:webHidden/>
              </w:rPr>
              <w:t>8</w:t>
            </w:r>
            <w:r>
              <w:rPr>
                <w:noProof/>
                <w:webHidden/>
              </w:rPr>
              <w:fldChar w:fldCharType="end"/>
            </w:r>
          </w:hyperlink>
        </w:p>
        <w:p w14:paraId="015E1F0C" w14:textId="5C592F33" w:rsidR="008F15C3" w:rsidRDefault="008F15C3">
          <w:pPr>
            <w:pStyle w:val="TOC2"/>
            <w:rPr>
              <w:rFonts w:asciiTheme="minorHAnsi" w:eastAsiaTheme="minorEastAsia" w:hAnsiTheme="minorHAnsi" w:cstheme="minorBidi"/>
              <w:caps w:val="0"/>
              <w:noProof/>
              <w:sz w:val="22"/>
              <w:szCs w:val="22"/>
            </w:rPr>
          </w:pPr>
          <w:hyperlink w:anchor="_Toc184989311" w:history="1">
            <w:r w:rsidRPr="00795FDA">
              <w:rPr>
                <w:rStyle w:val="Hyperlink"/>
                <w:rFonts w:eastAsia="MS Mincho"/>
                <w:noProof/>
              </w:rPr>
              <w:t>3.7</w:t>
            </w:r>
            <w:r>
              <w:rPr>
                <w:rFonts w:asciiTheme="minorHAnsi" w:eastAsiaTheme="minorEastAsia" w:hAnsiTheme="minorHAnsi" w:cstheme="minorBidi"/>
                <w:caps w:val="0"/>
                <w:noProof/>
                <w:sz w:val="22"/>
                <w:szCs w:val="22"/>
              </w:rPr>
              <w:tab/>
            </w:r>
            <w:r w:rsidRPr="00795FDA">
              <w:rPr>
                <w:rStyle w:val="Hyperlink"/>
                <w:rFonts w:eastAsia="MS Mincho"/>
                <w:noProof/>
              </w:rPr>
              <w:t>JOINT VENTURE</w:t>
            </w:r>
            <w:r>
              <w:rPr>
                <w:noProof/>
                <w:webHidden/>
              </w:rPr>
              <w:tab/>
            </w:r>
            <w:r>
              <w:rPr>
                <w:noProof/>
                <w:webHidden/>
              </w:rPr>
              <w:fldChar w:fldCharType="begin"/>
            </w:r>
            <w:r>
              <w:rPr>
                <w:noProof/>
                <w:webHidden/>
              </w:rPr>
              <w:instrText xml:space="preserve"> PAGEREF _Toc184989311 \h </w:instrText>
            </w:r>
            <w:r>
              <w:rPr>
                <w:noProof/>
                <w:webHidden/>
              </w:rPr>
            </w:r>
            <w:r>
              <w:rPr>
                <w:noProof/>
                <w:webHidden/>
              </w:rPr>
              <w:fldChar w:fldCharType="separate"/>
            </w:r>
            <w:r>
              <w:rPr>
                <w:noProof/>
                <w:webHidden/>
              </w:rPr>
              <w:t>9</w:t>
            </w:r>
            <w:r>
              <w:rPr>
                <w:noProof/>
                <w:webHidden/>
              </w:rPr>
              <w:fldChar w:fldCharType="end"/>
            </w:r>
          </w:hyperlink>
        </w:p>
        <w:p w14:paraId="12D9CF34" w14:textId="5F727585" w:rsidR="008F15C3" w:rsidRDefault="008F15C3">
          <w:pPr>
            <w:pStyle w:val="TOC2"/>
            <w:rPr>
              <w:rFonts w:asciiTheme="minorHAnsi" w:eastAsiaTheme="minorEastAsia" w:hAnsiTheme="minorHAnsi" w:cstheme="minorBidi"/>
              <w:caps w:val="0"/>
              <w:noProof/>
              <w:sz w:val="22"/>
              <w:szCs w:val="22"/>
            </w:rPr>
          </w:pPr>
          <w:hyperlink w:anchor="_Toc184989312" w:history="1">
            <w:r w:rsidRPr="00795FDA">
              <w:rPr>
                <w:rStyle w:val="Hyperlink"/>
                <w:noProof/>
              </w:rPr>
              <w:t>3.8</w:t>
            </w:r>
            <w:r>
              <w:rPr>
                <w:rFonts w:asciiTheme="minorHAnsi" w:eastAsiaTheme="minorEastAsia" w:hAnsiTheme="minorHAnsi" w:cstheme="minorBidi"/>
                <w:caps w:val="0"/>
                <w:noProof/>
                <w:sz w:val="22"/>
                <w:szCs w:val="22"/>
              </w:rPr>
              <w:tab/>
            </w:r>
            <w:r w:rsidRPr="00795FDA">
              <w:rPr>
                <w:rStyle w:val="Hyperlink"/>
                <w:noProof/>
              </w:rPr>
              <w:t>SMALL BUSINESS SET-ASIDE CONTRACTS</w:t>
            </w:r>
            <w:r>
              <w:rPr>
                <w:noProof/>
                <w:webHidden/>
              </w:rPr>
              <w:tab/>
            </w:r>
            <w:r>
              <w:rPr>
                <w:noProof/>
                <w:webHidden/>
              </w:rPr>
              <w:fldChar w:fldCharType="begin"/>
            </w:r>
            <w:r>
              <w:rPr>
                <w:noProof/>
                <w:webHidden/>
              </w:rPr>
              <w:instrText xml:space="preserve"> PAGEREF _Toc184989312 \h </w:instrText>
            </w:r>
            <w:r>
              <w:rPr>
                <w:noProof/>
                <w:webHidden/>
              </w:rPr>
            </w:r>
            <w:r>
              <w:rPr>
                <w:noProof/>
                <w:webHidden/>
              </w:rPr>
              <w:fldChar w:fldCharType="separate"/>
            </w:r>
            <w:r>
              <w:rPr>
                <w:noProof/>
                <w:webHidden/>
              </w:rPr>
              <w:t>9</w:t>
            </w:r>
            <w:r>
              <w:rPr>
                <w:noProof/>
                <w:webHidden/>
              </w:rPr>
              <w:fldChar w:fldCharType="end"/>
            </w:r>
          </w:hyperlink>
        </w:p>
        <w:p w14:paraId="48EEA814" w14:textId="5AB8A772" w:rsidR="008F15C3" w:rsidRDefault="008F15C3">
          <w:pPr>
            <w:pStyle w:val="TOC2"/>
            <w:rPr>
              <w:rFonts w:asciiTheme="minorHAnsi" w:eastAsiaTheme="minorEastAsia" w:hAnsiTheme="minorHAnsi" w:cstheme="minorBidi"/>
              <w:caps w:val="0"/>
              <w:noProof/>
              <w:sz w:val="22"/>
              <w:szCs w:val="22"/>
            </w:rPr>
          </w:pPr>
          <w:hyperlink w:anchor="_Toc184989313" w:history="1">
            <w:r w:rsidRPr="00795FDA">
              <w:rPr>
                <w:rStyle w:val="Hyperlink"/>
                <w:noProof/>
              </w:rPr>
              <w:t>3.9</w:t>
            </w:r>
            <w:r>
              <w:rPr>
                <w:rFonts w:asciiTheme="minorHAnsi" w:eastAsiaTheme="minorEastAsia" w:hAnsiTheme="minorHAnsi" w:cstheme="minorBidi"/>
                <w:caps w:val="0"/>
                <w:noProof/>
                <w:sz w:val="22"/>
                <w:szCs w:val="22"/>
              </w:rPr>
              <w:tab/>
            </w:r>
            <w:r w:rsidRPr="00795FDA">
              <w:rPr>
                <w:rStyle w:val="Hyperlink"/>
                <w:noProof/>
              </w:rPr>
              <w:t>DISABLED VETERANS’ BUSINESS SET-ASIDE CONTRACT</w:t>
            </w:r>
            <w:r>
              <w:rPr>
                <w:noProof/>
                <w:webHidden/>
              </w:rPr>
              <w:tab/>
            </w:r>
            <w:r>
              <w:rPr>
                <w:noProof/>
                <w:webHidden/>
              </w:rPr>
              <w:fldChar w:fldCharType="begin"/>
            </w:r>
            <w:r>
              <w:rPr>
                <w:noProof/>
                <w:webHidden/>
              </w:rPr>
              <w:instrText xml:space="preserve"> PAGEREF _Toc184989313 \h </w:instrText>
            </w:r>
            <w:r>
              <w:rPr>
                <w:noProof/>
                <w:webHidden/>
              </w:rPr>
            </w:r>
            <w:r>
              <w:rPr>
                <w:noProof/>
                <w:webHidden/>
              </w:rPr>
              <w:fldChar w:fldCharType="separate"/>
            </w:r>
            <w:r>
              <w:rPr>
                <w:noProof/>
                <w:webHidden/>
              </w:rPr>
              <w:t>9</w:t>
            </w:r>
            <w:r>
              <w:rPr>
                <w:noProof/>
                <w:webHidden/>
              </w:rPr>
              <w:fldChar w:fldCharType="end"/>
            </w:r>
          </w:hyperlink>
        </w:p>
        <w:p w14:paraId="06B2D05D" w14:textId="7EA17A6F" w:rsidR="008F15C3" w:rsidRDefault="008F15C3">
          <w:pPr>
            <w:pStyle w:val="TOC2"/>
            <w:rPr>
              <w:rFonts w:asciiTheme="minorHAnsi" w:eastAsiaTheme="minorEastAsia" w:hAnsiTheme="minorHAnsi" w:cstheme="minorBidi"/>
              <w:caps w:val="0"/>
              <w:noProof/>
              <w:sz w:val="22"/>
              <w:szCs w:val="22"/>
            </w:rPr>
          </w:pPr>
          <w:hyperlink w:anchor="_Toc184989314" w:history="1">
            <w:r w:rsidRPr="00795FDA">
              <w:rPr>
                <w:rStyle w:val="Hyperlink"/>
                <w:noProof/>
              </w:rPr>
              <w:t>3.10</w:t>
            </w:r>
            <w:r>
              <w:rPr>
                <w:rFonts w:asciiTheme="minorHAnsi" w:eastAsiaTheme="minorEastAsia" w:hAnsiTheme="minorHAnsi" w:cstheme="minorBidi"/>
                <w:caps w:val="0"/>
                <w:noProof/>
                <w:sz w:val="22"/>
                <w:szCs w:val="22"/>
              </w:rPr>
              <w:tab/>
            </w:r>
            <w:r w:rsidRPr="00795FDA">
              <w:rPr>
                <w:rStyle w:val="Hyperlink"/>
                <w:noProof/>
              </w:rPr>
              <w:t>BID SECURITY</w:t>
            </w:r>
            <w:r>
              <w:rPr>
                <w:noProof/>
                <w:webHidden/>
              </w:rPr>
              <w:tab/>
            </w:r>
            <w:r>
              <w:rPr>
                <w:noProof/>
                <w:webHidden/>
              </w:rPr>
              <w:fldChar w:fldCharType="begin"/>
            </w:r>
            <w:r>
              <w:rPr>
                <w:noProof/>
                <w:webHidden/>
              </w:rPr>
              <w:instrText xml:space="preserve"> PAGEREF _Toc184989314 \h </w:instrText>
            </w:r>
            <w:r>
              <w:rPr>
                <w:noProof/>
                <w:webHidden/>
              </w:rPr>
            </w:r>
            <w:r>
              <w:rPr>
                <w:noProof/>
                <w:webHidden/>
              </w:rPr>
              <w:fldChar w:fldCharType="separate"/>
            </w:r>
            <w:r>
              <w:rPr>
                <w:noProof/>
                <w:webHidden/>
              </w:rPr>
              <w:t>9</w:t>
            </w:r>
            <w:r>
              <w:rPr>
                <w:noProof/>
                <w:webHidden/>
              </w:rPr>
              <w:fldChar w:fldCharType="end"/>
            </w:r>
          </w:hyperlink>
        </w:p>
        <w:p w14:paraId="14F0275A" w14:textId="7EA99AE7" w:rsidR="008F15C3" w:rsidRDefault="008F15C3">
          <w:pPr>
            <w:pStyle w:val="TOC2"/>
            <w:rPr>
              <w:rFonts w:asciiTheme="minorHAnsi" w:eastAsiaTheme="minorEastAsia" w:hAnsiTheme="minorHAnsi" w:cstheme="minorBidi"/>
              <w:caps w:val="0"/>
              <w:noProof/>
              <w:sz w:val="22"/>
              <w:szCs w:val="22"/>
            </w:rPr>
          </w:pPr>
          <w:hyperlink w:anchor="_Toc184989315" w:history="1">
            <w:r w:rsidRPr="00795FDA">
              <w:rPr>
                <w:rStyle w:val="Hyperlink"/>
                <w:noProof/>
              </w:rPr>
              <w:t>3.11</w:t>
            </w:r>
            <w:r>
              <w:rPr>
                <w:rFonts w:asciiTheme="minorHAnsi" w:eastAsiaTheme="minorEastAsia" w:hAnsiTheme="minorHAnsi" w:cstheme="minorBidi"/>
                <w:caps w:val="0"/>
                <w:noProof/>
                <w:sz w:val="22"/>
                <w:szCs w:val="22"/>
              </w:rPr>
              <w:tab/>
            </w:r>
            <w:r w:rsidRPr="00795FDA">
              <w:rPr>
                <w:rStyle w:val="Hyperlink"/>
                <w:noProof/>
              </w:rPr>
              <w:t>BIDDER ADDITIONAL TERMS SUBMITTED WITH THE QUOTE</w:t>
            </w:r>
            <w:r>
              <w:rPr>
                <w:noProof/>
                <w:webHidden/>
              </w:rPr>
              <w:tab/>
            </w:r>
            <w:r>
              <w:rPr>
                <w:noProof/>
                <w:webHidden/>
              </w:rPr>
              <w:fldChar w:fldCharType="begin"/>
            </w:r>
            <w:r>
              <w:rPr>
                <w:noProof/>
                <w:webHidden/>
              </w:rPr>
              <w:instrText xml:space="preserve"> PAGEREF _Toc184989315 \h </w:instrText>
            </w:r>
            <w:r>
              <w:rPr>
                <w:noProof/>
                <w:webHidden/>
              </w:rPr>
            </w:r>
            <w:r>
              <w:rPr>
                <w:noProof/>
                <w:webHidden/>
              </w:rPr>
              <w:fldChar w:fldCharType="separate"/>
            </w:r>
            <w:r>
              <w:rPr>
                <w:noProof/>
                <w:webHidden/>
              </w:rPr>
              <w:t>9</w:t>
            </w:r>
            <w:r>
              <w:rPr>
                <w:noProof/>
                <w:webHidden/>
              </w:rPr>
              <w:fldChar w:fldCharType="end"/>
            </w:r>
          </w:hyperlink>
        </w:p>
        <w:p w14:paraId="5C225793" w14:textId="3109EDD5" w:rsidR="008F15C3" w:rsidRDefault="008F15C3">
          <w:pPr>
            <w:pStyle w:val="TOC2"/>
            <w:rPr>
              <w:rFonts w:asciiTheme="minorHAnsi" w:eastAsiaTheme="minorEastAsia" w:hAnsiTheme="minorHAnsi" w:cstheme="minorBidi"/>
              <w:caps w:val="0"/>
              <w:noProof/>
              <w:sz w:val="22"/>
              <w:szCs w:val="22"/>
            </w:rPr>
          </w:pPr>
          <w:hyperlink w:anchor="_Toc184989316" w:history="1">
            <w:r w:rsidRPr="00795FDA">
              <w:rPr>
                <w:rStyle w:val="Hyperlink"/>
                <w:noProof/>
              </w:rPr>
              <w:t>3.12</w:t>
            </w:r>
            <w:r>
              <w:rPr>
                <w:rFonts w:asciiTheme="minorHAnsi" w:eastAsiaTheme="minorEastAsia" w:hAnsiTheme="minorHAnsi" w:cstheme="minorBidi"/>
                <w:caps w:val="0"/>
                <w:noProof/>
                <w:sz w:val="22"/>
                <w:szCs w:val="22"/>
              </w:rPr>
              <w:tab/>
            </w:r>
            <w:r w:rsidRPr="00795FDA">
              <w:rPr>
                <w:rStyle w:val="Hyperlink"/>
                <w:noProof/>
              </w:rPr>
              <w:t>QUOTE CONTENT</w:t>
            </w:r>
            <w:r>
              <w:rPr>
                <w:noProof/>
                <w:webHidden/>
              </w:rPr>
              <w:tab/>
            </w:r>
            <w:r>
              <w:rPr>
                <w:noProof/>
                <w:webHidden/>
              </w:rPr>
              <w:fldChar w:fldCharType="begin"/>
            </w:r>
            <w:r>
              <w:rPr>
                <w:noProof/>
                <w:webHidden/>
              </w:rPr>
              <w:instrText xml:space="preserve"> PAGEREF _Toc184989316 \h </w:instrText>
            </w:r>
            <w:r>
              <w:rPr>
                <w:noProof/>
                <w:webHidden/>
              </w:rPr>
            </w:r>
            <w:r>
              <w:rPr>
                <w:noProof/>
                <w:webHidden/>
              </w:rPr>
              <w:fldChar w:fldCharType="separate"/>
            </w:r>
            <w:r>
              <w:rPr>
                <w:noProof/>
                <w:webHidden/>
              </w:rPr>
              <w:t>9</w:t>
            </w:r>
            <w:r>
              <w:rPr>
                <w:noProof/>
                <w:webHidden/>
              </w:rPr>
              <w:fldChar w:fldCharType="end"/>
            </w:r>
          </w:hyperlink>
        </w:p>
        <w:p w14:paraId="2C867EDE" w14:textId="2FC5081A" w:rsidR="008F15C3" w:rsidRDefault="008F15C3">
          <w:pPr>
            <w:pStyle w:val="TOC2"/>
            <w:rPr>
              <w:rFonts w:asciiTheme="minorHAnsi" w:eastAsiaTheme="minorEastAsia" w:hAnsiTheme="minorHAnsi" w:cstheme="minorBidi"/>
              <w:caps w:val="0"/>
              <w:noProof/>
              <w:sz w:val="22"/>
              <w:szCs w:val="22"/>
            </w:rPr>
          </w:pPr>
          <w:hyperlink w:anchor="_Toc184989317" w:history="1">
            <w:r w:rsidRPr="00795FDA">
              <w:rPr>
                <w:rStyle w:val="Hyperlink"/>
                <w:noProof/>
              </w:rPr>
              <w:t>3.13</w:t>
            </w:r>
            <w:r>
              <w:rPr>
                <w:rFonts w:asciiTheme="minorHAnsi" w:eastAsiaTheme="minorEastAsia" w:hAnsiTheme="minorHAnsi" w:cstheme="minorBidi"/>
                <w:caps w:val="0"/>
                <w:noProof/>
                <w:sz w:val="22"/>
                <w:szCs w:val="22"/>
              </w:rPr>
              <w:tab/>
            </w:r>
            <w:r w:rsidRPr="00795FDA">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_Toc184989317 \h </w:instrText>
            </w:r>
            <w:r>
              <w:rPr>
                <w:noProof/>
                <w:webHidden/>
              </w:rPr>
            </w:r>
            <w:r>
              <w:rPr>
                <w:noProof/>
                <w:webHidden/>
              </w:rPr>
              <w:fldChar w:fldCharType="separate"/>
            </w:r>
            <w:r>
              <w:rPr>
                <w:noProof/>
                <w:webHidden/>
              </w:rPr>
              <w:t>9</w:t>
            </w:r>
            <w:r>
              <w:rPr>
                <w:noProof/>
                <w:webHidden/>
              </w:rPr>
              <w:fldChar w:fldCharType="end"/>
            </w:r>
          </w:hyperlink>
        </w:p>
        <w:p w14:paraId="3EBDC3AB" w14:textId="2E9F3057" w:rsidR="008F15C3" w:rsidRDefault="008F15C3">
          <w:pPr>
            <w:pStyle w:val="TOC3"/>
            <w:rPr>
              <w:rFonts w:asciiTheme="minorHAnsi" w:eastAsiaTheme="minorEastAsia" w:hAnsiTheme="minorHAnsi" w:cstheme="minorBidi"/>
              <w:iCs w:val="0"/>
              <w:caps w:val="0"/>
              <w:noProof/>
              <w:sz w:val="22"/>
              <w:szCs w:val="22"/>
            </w:rPr>
          </w:pPr>
          <w:hyperlink w:anchor="_Toc184989318" w:history="1">
            <w:r w:rsidRPr="00795FDA">
              <w:rPr>
                <w:rStyle w:val="Hyperlink"/>
                <w:noProof/>
              </w:rPr>
              <w:t>3.13.1</w:t>
            </w:r>
            <w:r>
              <w:rPr>
                <w:rFonts w:asciiTheme="minorHAnsi" w:eastAsiaTheme="minorEastAsia" w:hAnsiTheme="minorHAnsi" w:cstheme="minorBidi"/>
                <w:iCs w:val="0"/>
                <w:caps w:val="0"/>
                <w:noProof/>
                <w:sz w:val="22"/>
                <w:szCs w:val="22"/>
              </w:rPr>
              <w:tab/>
            </w:r>
            <w:r w:rsidRPr="00795FDA">
              <w:rPr>
                <w:rStyle w:val="Hyperlink"/>
                <w:noProof/>
              </w:rPr>
              <w:t>OFFER AND ACCEPTANCE PAGE</w:t>
            </w:r>
            <w:r>
              <w:rPr>
                <w:noProof/>
                <w:webHidden/>
              </w:rPr>
              <w:tab/>
            </w:r>
            <w:r>
              <w:rPr>
                <w:noProof/>
                <w:webHidden/>
              </w:rPr>
              <w:fldChar w:fldCharType="begin"/>
            </w:r>
            <w:r>
              <w:rPr>
                <w:noProof/>
                <w:webHidden/>
              </w:rPr>
              <w:instrText xml:space="preserve"> PAGEREF _Toc184989318 \h </w:instrText>
            </w:r>
            <w:r>
              <w:rPr>
                <w:noProof/>
                <w:webHidden/>
              </w:rPr>
            </w:r>
            <w:r>
              <w:rPr>
                <w:noProof/>
                <w:webHidden/>
              </w:rPr>
              <w:fldChar w:fldCharType="separate"/>
            </w:r>
            <w:r>
              <w:rPr>
                <w:noProof/>
                <w:webHidden/>
              </w:rPr>
              <w:t>10</w:t>
            </w:r>
            <w:r>
              <w:rPr>
                <w:noProof/>
                <w:webHidden/>
              </w:rPr>
              <w:fldChar w:fldCharType="end"/>
            </w:r>
          </w:hyperlink>
        </w:p>
        <w:p w14:paraId="110859BB" w14:textId="4A6B0F87" w:rsidR="008F15C3" w:rsidRDefault="008F15C3">
          <w:pPr>
            <w:pStyle w:val="TOC3"/>
            <w:rPr>
              <w:rFonts w:asciiTheme="minorHAnsi" w:eastAsiaTheme="minorEastAsia" w:hAnsiTheme="minorHAnsi" w:cstheme="minorBidi"/>
              <w:iCs w:val="0"/>
              <w:caps w:val="0"/>
              <w:noProof/>
              <w:sz w:val="22"/>
              <w:szCs w:val="22"/>
            </w:rPr>
          </w:pPr>
          <w:hyperlink w:anchor="_Toc184989319" w:history="1">
            <w:r w:rsidRPr="00795FDA">
              <w:rPr>
                <w:rStyle w:val="Hyperlink"/>
                <w:noProof/>
              </w:rPr>
              <w:t>3.13.2</w:t>
            </w:r>
            <w:r>
              <w:rPr>
                <w:rFonts w:asciiTheme="minorHAnsi" w:eastAsiaTheme="minorEastAsia" w:hAnsiTheme="minorHAnsi" w:cstheme="minorBidi"/>
                <w:iCs w:val="0"/>
                <w:caps w:val="0"/>
                <w:noProof/>
                <w:sz w:val="22"/>
                <w:szCs w:val="22"/>
              </w:rPr>
              <w:tab/>
            </w:r>
            <w:r w:rsidRPr="00795FDA">
              <w:rPr>
                <w:rStyle w:val="Hyperlink"/>
                <w:noProof/>
              </w:rPr>
              <w:t>OWNERSHIP DISCLOSURE FORM</w:t>
            </w:r>
            <w:r>
              <w:rPr>
                <w:noProof/>
                <w:webHidden/>
              </w:rPr>
              <w:tab/>
            </w:r>
            <w:r>
              <w:rPr>
                <w:noProof/>
                <w:webHidden/>
              </w:rPr>
              <w:fldChar w:fldCharType="begin"/>
            </w:r>
            <w:r>
              <w:rPr>
                <w:noProof/>
                <w:webHidden/>
              </w:rPr>
              <w:instrText xml:space="preserve"> PAGEREF _Toc184989319 \h </w:instrText>
            </w:r>
            <w:r>
              <w:rPr>
                <w:noProof/>
                <w:webHidden/>
              </w:rPr>
            </w:r>
            <w:r>
              <w:rPr>
                <w:noProof/>
                <w:webHidden/>
              </w:rPr>
              <w:fldChar w:fldCharType="separate"/>
            </w:r>
            <w:r>
              <w:rPr>
                <w:noProof/>
                <w:webHidden/>
              </w:rPr>
              <w:t>10</w:t>
            </w:r>
            <w:r>
              <w:rPr>
                <w:noProof/>
                <w:webHidden/>
              </w:rPr>
              <w:fldChar w:fldCharType="end"/>
            </w:r>
          </w:hyperlink>
        </w:p>
        <w:p w14:paraId="08670FE9" w14:textId="019BBE0A" w:rsidR="008F15C3" w:rsidRDefault="008F15C3">
          <w:pPr>
            <w:pStyle w:val="TOC3"/>
            <w:rPr>
              <w:rFonts w:asciiTheme="minorHAnsi" w:eastAsiaTheme="minorEastAsia" w:hAnsiTheme="minorHAnsi" w:cstheme="minorBidi"/>
              <w:iCs w:val="0"/>
              <w:caps w:val="0"/>
              <w:noProof/>
              <w:sz w:val="22"/>
              <w:szCs w:val="22"/>
            </w:rPr>
          </w:pPr>
          <w:hyperlink w:anchor="_Toc184989320" w:history="1">
            <w:r w:rsidRPr="00795FDA">
              <w:rPr>
                <w:rStyle w:val="Hyperlink"/>
                <w:rFonts w:cstheme="minorHAnsi"/>
                <w:noProof/>
              </w:rPr>
              <w:t>3.13.3</w:t>
            </w:r>
            <w:r>
              <w:rPr>
                <w:rFonts w:asciiTheme="minorHAnsi" w:eastAsiaTheme="minorEastAsia" w:hAnsiTheme="minorHAnsi" w:cstheme="minorBidi"/>
                <w:iCs w:val="0"/>
                <w:caps w:val="0"/>
                <w:noProof/>
                <w:sz w:val="22"/>
                <w:szCs w:val="22"/>
              </w:rPr>
              <w:tab/>
            </w:r>
            <w:r w:rsidRPr="00795FDA">
              <w:rPr>
                <w:rStyle w:val="Hyperlink"/>
                <w:noProof/>
              </w:rPr>
              <w:t>DISCLOSURE OF INVESTMENT ACTIVITIES IN IRAN FORM</w:t>
            </w:r>
            <w:r>
              <w:rPr>
                <w:noProof/>
                <w:webHidden/>
              </w:rPr>
              <w:tab/>
            </w:r>
            <w:r>
              <w:rPr>
                <w:noProof/>
                <w:webHidden/>
              </w:rPr>
              <w:fldChar w:fldCharType="begin"/>
            </w:r>
            <w:r>
              <w:rPr>
                <w:noProof/>
                <w:webHidden/>
              </w:rPr>
              <w:instrText xml:space="preserve"> PAGEREF _Toc184989320 \h </w:instrText>
            </w:r>
            <w:r>
              <w:rPr>
                <w:noProof/>
                <w:webHidden/>
              </w:rPr>
            </w:r>
            <w:r>
              <w:rPr>
                <w:noProof/>
                <w:webHidden/>
              </w:rPr>
              <w:fldChar w:fldCharType="separate"/>
            </w:r>
            <w:r>
              <w:rPr>
                <w:noProof/>
                <w:webHidden/>
              </w:rPr>
              <w:t>10</w:t>
            </w:r>
            <w:r>
              <w:rPr>
                <w:noProof/>
                <w:webHidden/>
              </w:rPr>
              <w:fldChar w:fldCharType="end"/>
            </w:r>
          </w:hyperlink>
        </w:p>
        <w:p w14:paraId="74DA213A" w14:textId="04A8B3C1" w:rsidR="008F15C3" w:rsidRDefault="008F15C3">
          <w:pPr>
            <w:pStyle w:val="TOC3"/>
            <w:rPr>
              <w:rFonts w:asciiTheme="minorHAnsi" w:eastAsiaTheme="minorEastAsia" w:hAnsiTheme="minorHAnsi" w:cstheme="minorBidi"/>
              <w:iCs w:val="0"/>
              <w:caps w:val="0"/>
              <w:noProof/>
              <w:sz w:val="22"/>
              <w:szCs w:val="22"/>
            </w:rPr>
          </w:pPr>
          <w:hyperlink w:anchor="_Toc184989321" w:history="1">
            <w:r w:rsidRPr="00795FDA">
              <w:rPr>
                <w:rStyle w:val="Hyperlink"/>
                <w:noProof/>
              </w:rPr>
              <w:t>3.13.4</w:t>
            </w:r>
            <w:r>
              <w:rPr>
                <w:rFonts w:asciiTheme="minorHAnsi" w:eastAsiaTheme="minorEastAsia" w:hAnsiTheme="minorHAnsi" w:cstheme="minorBidi"/>
                <w:iCs w:val="0"/>
                <w:caps w:val="0"/>
                <w:noProof/>
                <w:sz w:val="22"/>
                <w:szCs w:val="22"/>
              </w:rPr>
              <w:tab/>
            </w:r>
            <w:r w:rsidRPr="00795FDA">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_Toc184989321 \h </w:instrText>
            </w:r>
            <w:r>
              <w:rPr>
                <w:noProof/>
                <w:webHidden/>
              </w:rPr>
            </w:r>
            <w:r>
              <w:rPr>
                <w:noProof/>
                <w:webHidden/>
              </w:rPr>
              <w:fldChar w:fldCharType="separate"/>
            </w:r>
            <w:r>
              <w:rPr>
                <w:noProof/>
                <w:webHidden/>
              </w:rPr>
              <w:t>10</w:t>
            </w:r>
            <w:r>
              <w:rPr>
                <w:noProof/>
                <w:webHidden/>
              </w:rPr>
              <w:fldChar w:fldCharType="end"/>
            </w:r>
          </w:hyperlink>
        </w:p>
        <w:p w14:paraId="6F39A820" w14:textId="4636FD08" w:rsidR="008F15C3" w:rsidRDefault="008F15C3">
          <w:pPr>
            <w:pStyle w:val="TOC3"/>
            <w:rPr>
              <w:rFonts w:asciiTheme="minorHAnsi" w:eastAsiaTheme="minorEastAsia" w:hAnsiTheme="minorHAnsi" w:cstheme="minorBidi"/>
              <w:iCs w:val="0"/>
              <w:caps w:val="0"/>
              <w:noProof/>
              <w:sz w:val="22"/>
              <w:szCs w:val="22"/>
            </w:rPr>
          </w:pPr>
          <w:hyperlink w:anchor="_Toc184989322" w:history="1">
            <w:r w:rsidRPr="00795FDA">
              <w:rPr>
                <w:rStyle w:val="Hyperlink"/>
                <w:noProof/>
              </w:rPr>
              <w:t>3.13.5</w:t>
            </w:r>
            <w:r>
              <w:rPr>
                <w:rFonts w:asciiTheme="minorHAnsi" w:eastAsiaTheme="minorEastAsia" w:hAnsiTheme="minorHAnsi" w:cstheme="minorBidi"/>
                <w:iCs w:val="0"/>
                <w:caps w:val="0"/>
                <w:noProof/>
                <w:sz w:val="22"/>
                <w:szCs w:val="22"/>
              </w:rPr>
              <w:tab/>
            </w:r>
            <w:r w:rsidRPr="00795FDA">
              <w:rPr>
                <w:rStyle w:val="Hyperlink"/>
                <w:noProof/>
              </w:rPr>
              <w:t>MACBRIDE PRINCIPLES FORM</w:t>
            </w:r>
            <w:r>
              <w:rPr>
                <w:noProof/>
                <w:webHidden/>
              </w:rPr>
              <w:tab/>
            </w:r>
            <w:r>
              <w:rPr>
                <w:noProof/>
                <w:webHidden/>
              </w:rPr>
              <w:fldChar w:fldCharType="begin"/>
            </w:r>
            <w:r>
              <w:rPr>
                <w:noProof/>
                <w:webHidden/>
              </w:rPr>
              <w:instrText xml:space="preserve"> PAGEREF _Toc184989322 \h </w:instrText>
            </w:r>
            <w:r>
              <w:rPr>
                <w:noProof/>
                <w:webHidden/>
              </w:rPr>
            </w:r>
            <w:r>
              <w:rPr>
                <w:noProof/>
                <w:webHidden/>
              </w:rPr>
              <w:fldChar w:fldCharType="separate"/>
            </w:r>
            <w:r>
              <w:rPr>
                <w:noProof/>
                <w:webHidden/>
              </w:rPr>
              <w:t>10</w:t>
            </w:r>
            <w:r>
              <w:rPr>
                <w:noProof/>
                <w:webHidden/>
              </w:rPr>
              <w:fldChar w:fldCharType="end"/>
            </w:r>
          </w:hyperlink>
        </w:p>
        <w:p w14:paraId="11F3CFC9" w14:textId="759E1570" w:rsidR="008F15C3" w:rsidRDefault="008F15C3">
          <w:pPr>
            <w:pStyle w:val="TOC3"/>
            <w:rPr>
              <w:rFonts w:asciiTheme="minorHAnsi" w:eastAsiaTheme="minorEastAsia" w:hAnsiTheme="minorHAnsi" w:cstheme="minorBidi"/>
              <w:iCs w:val="0"/>
              <w:caps w:val="0"/>
              <w:noProof/>
              <w:sz w:val="22"/>
              <w:szCs w:val="22"/>
            </w:rPr>
          </w:pPr>
          <w:hyperlink w:anchor="_Toc184989323" w:history="1">
            <w:r w:rsidRPr="00795FDA">
              <w:rPr>
                <w:rStyle w:val="Hyperlink"/>
                <w:noProof/>
              </w:rPr>
              <w:t>3.13.6</w:t>
            </w:r>
            <w:r>
              <w:rPr>
                <w:rFonts w:asciiTheme="minorHAnsi" w:eastAsiaTheme="minorEastAsia" w:hAnsiTheme="minorHAnsi" w:cstheme="minorBidi"/>
                <w:iCs w:val="0"/>
                <w:caps w:val="0"/>
                <w:noProof/>
                <w:sz w:val="22"/>
                <w:szCs w:val="22"/>
              </w:rPr>
              <w:tab/>
            </w:r>
            <w:r w:rsidRPr="00795FDA">
              <w:rPr>
                <w:rStyle w:val="Hyperlink"/>
                <w:noProof/>
              </w:rPr>
              <w:t>SERVICE PERFORMANCE WITHIN THE UNITED STATES</w:t>
            </w:r>
            <w:r>
              <w:rPr>
                <w:noProof/>
                <w:webHidden/>
              </w:rPr>
              <w:tab/>
            </w:r>
            <w:r>
              <w:rPr>
                <w:noProof/>
                <w:webHidden/>
              </w:rPr>
              <w:fldChar w:fldCharType="begin"/>
            </w:r>
            <w:r>
              <w:rPr>
                <w:noProof/>
                <w:webHidden/>
              </w:rPr>
              <w:instrText xml:space="preserve"> PAGEREF _Toc184989323 \h </w:instrText>
            </w:r>
            <w:r>
              <w:rPr>
                <w:noProof/>
                <w:webHidden/>
              </w:rPr>
            </w:r>
            <w:r>
              <w:rPr>
                <w:noProof/>
                <w:webHidden/>
              </w:rPr>
              <w:fldChar w:fldCharType="separate"/>
            </w:r>
            <w:r>
              <w:rPr>
                <w:noProof/>
                <w:webHidden/>
              </w:rPr>
              <w:t>11</w:t>
            </w:r>
            <w:r>
              <w:rPr>
                <w:noProof/>
                <w:webHidden/>
              </w:rPr>
              <w:fldChar w:fldCharType="end"/>
            </w:r>
          </w:hyperlink>
        </w:p>
        <w:p w14:paraId="517704BF" w14:textId="5716A52A" w:rsidR="008F15C3" w:rsidRDefault="008F15C3">
          <w:pPr>
            <w:pStyle w:val="TOC3"/>
            <w:rPr>
              <w:rFonts w:asciiTheme="minorHAnsi" w:eastAsiaTheme="minorEastAsia" w:hAnsiTheme="minorHAnsi" w:cstheme="minorBidi"/>
              <w:iCs w:val="0"/>
              <w:caps w:val="0"/>
              <w:noProof/>
              <w:sz w:val="22"/>
              <w:szCs w:val="22"/>
            </w:rPr>
          </w:pPr>
          <w:hyperlink w:anchor="_Toc184989324" w:history="1">
            <w:r w:rsidRPr="00795FDA">
              <w:rPr>
                <w:rStyle w:val="Hyperlink"/>
                <w:noProof/>
              </w:rPr>
              <w:t>3.13.7</w:t>
            </w:r>
            <w:r>
              <w:rPr>
                <w:rFonts w:asciiTheme="minorHAnsi" w:eastAsiaTheme="minorEastAsia" w:hAnsiTheme="minorHAnsi" w:cstheme="minorBidi"/>
                <w:iCs w:val="0"/>
                <w:caps w:val="0"/>
                <w:noProof/>
                <w:sz w:val="22"/>
                <w:szCs w:val="22"/>
              </w:rPr>
              <w:tab/>
            </w:r>
            <w:r w:rsidRPr="00795FDA">
              <w:rPr>
                <w:rStyle w:val="Hyperlink"/>
                <w:noProof/>
              </w:rPr>
              <w:t>CONFIDENTIALITY/COMMITMENT TO DEFEND</w:t>
            </w:r>
            <w:r>
              <w:rPr>
                <w:noProof/>
                <w:webHidden/>
              </w:rPr>
              <w:tab/>
            </w:r>
            <w:r>
              <w:rPr>
                <w:noProof/>
                <w:webHidden/>
              </w:rPr>
              <w:fldChar w:fldCharType="begin"/>
            </w:r>
            <w:r>
              <w:rPr>
                <w:noProof/>
                <w:webHidden/>
              </w:rPr>
              <w:instrText xml:space="preserve"> PAGEREF _Toc184989324 \h </w:instrText>
            </w:r>
            <w:r>
              <w:rPr>
                <w:noProof/>
                <w:webHidden/>
              </w:rPr>
            </w:r>
            <w:r>
              <w:rPr>
                <w:noProof/>
                <w:webHidden/>
              </w:rPr>
              <w:fldChar w:fldCharType="separate"/>
            </w:r>
            <w:r>
              <w:rPr>
                <w:noProof/>
                <w:webHidden/>
              </w:rPr>
              <w:t>11</w:t>
            </w:r>
            <w:r>
              <w:rPr>
                <w:noProof/>
                <w:webHidden/>
              </w:rPr>
              <w:fldChar w:fldCharType="end"/>
            </w:r>
          </w:hyperlink>
        </w:p>
        <w:p w14:paraId="5DFDEC1A" w14:textId="58A6A932" w:rsidR="008F15C3" w:rsidRDefault="008F15C3">
          <w:pPr>
            <w:pStyle w:val="TOC3"/>
            <w:rPr>
              <w:rFonts w:asciiTheme="minorHAnsi" w:eastAsiaTheme="minorEastAsia" w:hAnsiTheme="minorHAnsi" w:cstheme="minorBidi"/>
              <w:iCs w:val="0"/>
              <w:caps w:val="0"/>
              <w:noProof/>
              <w:sz w:val="22"/>
              <w:szCs w:val="22"/>
            </w:rPr>
          </w:pPr>
          <w:hyperlink w:anchor="_Toc184989325" w:history="1">
            <w:r w:rsidRPr="00795FDA">
              <w:rPr>
                <w:rStyle w:val="Hyperlink"/>
                <w:noProof/>
              </w:rPr>
              <w:t>3.13.8</w:t>
            </w:r>
            <w:r>
              <w:rPr>
                <w:rFonts w:asciiTheme="minorHAnsi" w:eastAsiaTheme="minorEastAsia" w:hAnsiTheme="minorHAnsi" w:cstheme="minorBidi"/>
                <w:iCs w:val="0"/>
                <w:caps w:val="0"/>
                <w:noProof/>
                <w:sz w:val="22"/>
                <w:szCs w:val="22"/>
              </w:rPr>
              <w:tab/>
            </w:r>
            <w:r w:rsidRPr="00795FDA">
              <w:rPr>
                <w:rStyle w:val="Hyperlink"/>
                <w:noProof/>
              </w:rPr>
              <w:t>SUBCONTRACTOR UTILIZATION PLAN</w:t>
            </w:r>
            <w:r>
              <w:rPr>
                <w:noProof/>
                <w:webHidden/>
              </w:rPr>
              <w:tab/>
            </w:r>
            <w:r>
              <w:rPr>
                <w:noProof/>
                <w:webHidden/>
              </w:rPr>
              <w:fldChar w:fldCharType="begin"/>
            </w:r>
            <w:r>
              <w:rPr>
                <w:noProof/>
                <w:webHidden/>
              </w:rPr>
              <w:instrText xml:space="preserve"> PAGEREF _Toc184989325 \h </w:instrText>
            </w:r>
            <w:r>
              <w:rPr>
                <w:noProof/>
                <w:webHidden/>
              </w:rPr>
            </w:r>
            <w:r>
              <w:rPr>
                <w:noProof/>
                <w:webHidden/>
              </w:rPr>
              <w:fldChar w:fldCharType="separate"/>
            </w:r>
            <w:r>
              <w:rPr>
                <w:noProof/>
                <w:webHidden/>
              </w:rPr>
              <w:t>11</w:t>
            </w:r>
            <w:r>
              <w:rPr>
                <w:noProof/>
                <w:webHidden/>
              </w:rPr>
              <w:fldChar w:fldCharType="end"/>
            </w:r>
          </w:hyperlink>
        </w:p>
        <w:p w14:paraId="71577DAE" w14:textId="7D566A1A" w:rsidR="008F15C3" w:rsidRDefault="008F15C3">
          <w:pPr>
            <w:pStyle w:val="TOC3"/>
            <w:rPr>
              <w:rFonts w:asciiTheme="minorHAnsi" w:eastAsiaTheme="minorEastAsia" w:hAnsiTheme="minorHAnsi" w:cstheme="minorBidi"/>
              <w:iCs w:val="0"/>
              <w:caps w:val="0"/>
              <w:noProof/>
              <w:sz w:val="22"/>
              <w:szCs w:val="22"/>
            </w:rPr>
          </w:pPr>
          <w:hyperlink w:anchor="_Toc184989347" w:history="1">
            <w:r w:rsidRPr="00795FDA">
              <w:rPr>
                <w:rStyle w:val="Hyperlink"/>
                <w:noProof/>
              </w:rPr>
              <w:t>3.13.9</w:t>
            </w:r>
            <w:r>
              <w:rPr>
                <w:rFonts w:asciiTheme="minorHAnsi" w:eastAsiaTheme="minorEastAsia" w:hAnsiTheme="minorHAnsi" w:cstheme="minorBidi"/>
                <w:iCs w:val="0"/>
                <w:caps w:val="0"/>
                <w:noProof/>
                <w:sz w:val="22"/>
                <w:szCs w:val="22"/>
              </w:rPr>
              <w:tab/>
            </w:r>
            <w:r w:rsidRPr="00795FDA">
              <w:rPr>
                <w:rStyle w:val="Hyperlink"/>
                <w:noProof/>
              </w:rPr>
              <w:t>RESERVED</w:t>
            </w:r>
            <w:r>
              <w:rPr>
                <w:noProof/>
                <w:webHidden/>
              </w:rPr>
              <w:tab/>
            </w:r>
            <w:r>
              <w:rPr>
                <w:noProof/>
                <w:webHidden/>
              </w:rPr>
              <w:fldChar w:fldCharType="begin"/>
            </w:r>
            <w:r>
              <w:rPr>
                <w:noProof/>
                <w:webHidden/>
              </w:rPr>
              <w:instrText xml:space="preserve"> PAGEREF _Toc184989347 \h </w:instrText>
            </w:r>
            <w:r>
              <w:rPr>
                <w:noProof/>
                <w:webHidden/>
              </w:rPr>
            </w:r>
            <w:r>
              <w:rPr>
                <w:noProof/>
                <w:webHidden/>
              </w:rPr>
              <w:fldChar w:fldCharType="separate"/>
            </w:r>
            <w:r>
              <w:rPr>
                <w:noProof/>
                <w:webHidden/>
              </w:rPr>
              <w:t>12</w:t>
            </w:r>
            <w:r>
              <w:rPr>
                <w:noProof/>
                <w:webHidden/>
              </w:rPr>
              <w:fldChar w:fldCharType="end"/>
            </w:r>
          </w:hyperlink>
        </w:p>
        <w:p w14:paraId="447D6D0E" w14:textId="72B6E5E9" w:rsidR="008F15C3" w:rsidRDefault="008F15C3">
          <w:pPr>
            <w:pStyle w:val="TOC3"/>
            <w:rPr>
              <w:rFonts w:asciiTheme="minorHAnsi" w:eastAsiaTheme="minorEastAsia" w:hAnsiTheme="minorHAnsi" w:cstheme="minorBidi"/>
              <w:iCs w:val="0"/>
              <w:caps w:val="0"/>
              <w:noProof/>
              <w:sz w:val="22"/>
              <w:szCs w:val="22"/>
            </w:rPr>
          </w:pPr>
          <w:hyperlink w:anchor="_Toc184989348" w:history="1">
            <w:r w:rsidRPr="00795FDA">
              <w:rPr>
                <w:rStyle w:val="Hyperlink"/>
                <w:noProof/>
              </w:rPr>
              <w:t>3.13.10</w:t>
            </w:r>
            <w:r>
              <w:rPr>
                <w:rFonts w:asciiTheme="minorHAnsi" w:eastAsiaTheme="minorEastAsia" w:hAnsiTheme="minorHAnsi" w:cstheme="minorBidi"/>
                <w:iCs w:val="0"/>
                <w:caps w:val="0"/>
                <w:noProof/>
                <w:sz w:val="22"/>
                <w:szCs w:val="22"/>
              </w:rPr>
              <w:tab/>
            </w:r>
            <w:r w:rsidRPr="00795FDA">
              <w:rPr>
                <w:rStyle w:val="Hyperlink"/>
                <w:noProof/>
              </w:rPr>
              <w:t>AFFIRMATIVE ACTION</w:t>
            </w:r>
            <w:r>
              <w:rPr>
                <w:noProof/>
                <w:webHidden/>
              </w:rPr>
              <w:tab/>
            </w:r>
            <w:r>
              <w:rPr>
                <w:noProof/>
                <w:webHidden/>
              </w:rPr>
              <w:fldChar w:fldCharType="begin"/>
            </w:r>
            <w:r>
              <w:rPr>
                <w:noProof/>
                <w:webHidden/>
              </w:rPr>
              <w:instrText xml:space="preserve"> PAGEREF _Toc184989348 \h </w:instrText>
            </w:r>
            <w:r>
              <w:rPr>
                <w:noProof/>
                <w:webHidden/>
              </w:rPr>
            </w:r>
            <w:r>
              <w:rPr>
                <w:noProof/>
                <w:webHidden/>
              </w:rPr>
              <w:fldChar w:fldCharType="separate"/>
            </w:r>
            <w:r>
              <w:rPr>
                <w:noProof/>
                <w:webHidden/>
              </w:rPr>
              <w:t>12</w:t>
            </w:r>
            <w:r>
              <w:rPr>
                <w:noProof/>
                <w:webHidden/>
              </w:rPr>
              <w:fldChar w:fldCharType="end"/>
            </w:r>
          </w:hyperlink>
        </w:p>
        <w:p w14:paraId="1ACD7AD8" w14:textId="79D771BE" w:rsidR="008F15C3" w:rsidRDefault="008F15C3">
          <w:pPr>
            <w:pStyle w:val="TOC3"/>
            <w:rPr>
              <w:rFonts w:asciiTheme="minorHAnsi" w:eastAsiaTheme="minorEastAsia" w:hAnsiTheme="minorHAnsi" w:cstheme="minorBidi"/>
              <w:iCs w:val="0"/>
              <w:caps w:val="0"/>
              <w:noProof/>
              <w:sz w:val="22"/>
              <w:szCs w:val="22"/>
            </w:rPr>
          </w:pPr>
          <w:hyperlink w:anchor="_Toc184989349" w:history="1">
            <w:r w:rsidRPr="00795FDA">
              <w:rPr>
                <w:rStyle w:val="Hyperlink"/>
                <w:noProof/>
              </w:rPr>
              <w:t>3.13.11</w:t>
            </w:r>
            <w:r>
              <w:rPr>
                <w:rFonts w:asciiTheme="minorHAnsi" w:eastAsiaTheme="minorEastAsia" w:hAnsiTheme="minorHAnsi" w:cstheme="minorBidi"/>
                <w:iCs w:val="0"/>
                <w:caps w:val="0"/>
                <w:noProof/>
                <w:sz w:val="22"/>
                <w:szCs w:val="22"/>
              </w:rPr>
              <w:tab/>
            </w:r>
            <w:r w:rsidRPr="00795FDA">
              <w:rPr>
                <w:rStyle w:val="Hyperlink"/>
                <w:noProof/>
              </w:rPr>
              <w:t>RESERVED</w:t>
            </w:r>
            <w:r>
              <w:rPr>
                <w:noProof/>
                <w:webHidden/>
              </w:rPr>
              <w:tab/>
            </w:r>
            <w:r>
              <w:rPr>
                <w:noProof/>
                <w:webHidden/>
              </w:rPr>
              <w:fldChar w:fldCharType="begin"/>
            </w:r>
            <w:r>
              <w:rPr>
                <w:noProof/>
                <w:webHidden/>
              </w:rPr>
              <w:instrText xml:space="preserve"> PAGEREF _Toc184989349 \h </w:instrText>
            </w:r>
            <w:r>
              <w:rPr>
                <w:noProof/>
                <w:webHidden/>
              </w:rPr>
            </w:r>
            <w:r>
              <w:rPr>
                <w:noProof/>
                <w:webHidden/>
              </w:rPr>
              <w:fldChar w:fldCharType="separate"/>
            </w:r>
            <w:r>
              <w:rPr>
                <w:noProof/>
                <w:webHidden/>
              </w:rPr>
              <w:t>12</w:t>
            </w:r>
            <w:r>
              <w:rPr>
                <w:noProof/>
                <w:webHidden/>
              </w:rPr>
              <w:fldChar w:fldCharType="end"/>
            </w:r>
          </w:hyperlink>
        </w:p>
        <w:p w14:paraId="57EE7241" w14:textId="36D93D3A" w:rsidR="008F15C3" w:rsidRDefault="008F15C3">
          <w:pPr>
            <w:pStyle w:val="TOC3"/>
            <w:rPr>
              <w:rFonts w:asciiTheme="minorHAnsi" w:eastAsiaTheme="minorEastAsia" w:hAnsiTheme="minorHAnsi" w:cstheme="minorBidi"/>
              <w:iCs w:val="0"/>
              <w:caps w:val="0"/>
              <w:noProof/>
              <w:sz w:val="22"/>
              <w:szCs w:val="22"/>
            </w:rPr>
          </w:pPr>
          <w:hyperlink w:anchor="_Toc184989350" w:history="1">
            <w:r w:rsidRPr="00795FDA">
              <w:rPr>
                <w:rStyle w:val="Hyperlink"/>
                <w:noProof/>
              </w:rPr>
              <w:t>3.13.12</w:t>
            </w:r>
            <w:r>
              <w:rPr>
                <w:rFonts w:asciiTheme="minorHAnsi" w:eastAsiaTheme="minorEastAsia" w:hAnsiTheme="minorHAnsi" w:cstheme="minorBidi"/>
                <w:iCs w:val="0"/>
                <w:caps w:val="0"/>
                <w:noProof/>
                <w:sz w:val="22"/>
                <w:szCs w:val="22"/>
              </w:rPr>
              <w:tab/>
            </w:r>
            <w:r w:rsidRPr="00795FDA">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_Toc184989350 \h </w:instrText>
            </w:r>
            <w:r>
              <w:rPr>
                <w:noProof/>
                <w:webHidden/>
              </w:rPr>
            </w:r>
            <w:r>
              <w:rPr>
                <w:noProof/>
                <w:webHidden/>
              </w:rPr>
              <w:fldChar w:fldCharType="separate"/>
            </w:r>
            <w:r>
              <w:rPr>
                <w:noProof/>
                <w:webHidden/>
              </w:rPr>
              <w:t>12</w:t>
            </w:r>
            <w:r>
              <w:rPr>
                <w:noProof/>
                <w:webHidden/>
              </w:rPr>
              <w:fldChar w:fldCharType="end"/>
            </w:r>
          </w:hyperlink>
        </w:p>
        <w:p w14:paraId="71A213E2" w14:textId="72EA3DE7" w:rsidR="008F15C3" w:rsidRDefault="008F15C3">
          <w:pPr>
            <w:pStyle w:val="TOC3"/>
            <w:rPr>
              <w:rFonts w:asciiTheme="minorHAnsi" w:eastAsiaTheme="minorEastAsia" w:hAnsiTheme="minorHAnsi" w:cstheme="minorBidi"/>
              <w:iCs w:val="0"/>
              <w:caps w:val="0"/>
              <w:noProof/>
              <w:sz w:val="22"/>
              <w:szCs w:val="22"/>
            </w:rPr>
          </w:pPr>
          <w:hyperlink w:anchor="_Toc184989351" w:history="1">
            <w:r w:rsidRPr="00795FDA">
              <w:rPr>
                <w:rStyle w:val="Hyperlink"/>
                <w:noProof/>
              </w:rPr>
              <w:t>3.13.13</w:t>
            </w:r>
            <w:r>
              <w:rPr>
                <w:rFonts w:asciiTheme="minorHAnsi" w:eastAsiaTheme="minorEastAsia" w:hAnsiTheme="minorHAnsi" w:cstheme="minorBidi"/>
                <w:iCs w:val="0"/>
                <w:caps w:val="0"/>
                <w:noProof/>
                <w:sz w:val="22"/>
                <w:szCs w:val="22"/>
              </w:rPr>
              <w:tab/>
            </w:r>
            <w:r w:rsidRPr="00795FDA">
              <w:rPr>
                <w:rStyle w:val="Hyperlink"/>
                <w:noProof/>
              </w:rPr>
              <w:t>BUSINESS REGISTRATION</w:t>
            </w:r>
            <w:r>
              <w:rPr>
                <w:noProof/>
                <w:webHidden/>
              </w:rPr>
              <w:tab/>
            </w:r>
            <w:r>
              <w:rPr>
                <w:noProof/>
                <w:webHidden/>
              </w:rPr>
              <w:fldChar w:fldCharType="begin"/>
            </w:r>
            <w:r>
              <w:rPr>
                <w:noProof/>
                <w:webHidden/>
              </w:rPr>
              <w:instrText xml:space="preserve"> PAGEREF _Toc184989351 \h </w:instrText>
            </w:r>
            <w:r>
              <w:rPr>
                <w:noProof/>
                <w:webHidden/>
              </w:rPr>
            </w:r>
            <w:r>
              <w:rPr>
                <w:noProof/>
                <w:webHidden/>
              </w:rPr>
              <w:fldChar w:fldCharType="separate"/>
            </w:r>
            <w:r>
              <w:rPr>
                <w:noProof/>
                <w:webHidden/>
              </w:rPr>
              <w:t>13</w:t>
            </w:r>
            <w:r>
              <w:rPr>
                <w:noProof/>
                <w:webHidden/>
              </w:rPr>
              <w:fldChar w:fldCharType="end"/>
            </w:r>
          </w:hyperlink>
        </w:p>
        <w:p w14:paraId="71E1B0FF" w14:textId="75F39468" w:rsidR="008F15C3" w:rsidRDefault="008F15C3">
          <w:pPr>
            <w:pStyle w:val="TOC3"/>
            <w:rPr>
              <w:rFonts w:asciiTheme="minorHAnsi" w:eastAsiaTheme="minorEastAsia" w:hAnsiTheme="minorHAnsi" w:cstheme="minorBidi"/>
              <w:iCs w:val="0"/>
              <w:caps w:val="0"/>
              <w:noProof/>
              <w:sz w:val="22"/>
              <w:szCs w:val="22"/>
            </w:rPr>
          </w:pPr>
          <w:hyperlink w:anchor="_Toc184989352" w:history="1">
            <w:r w:rsidRPr="00795FDA">
              <w:rPr>
                <w:rStyle w:val="Hyperlink"/>
                <w:noProof/>
              </w:rPr>
              <w:t>3.13.14</w:t>
            </w:r>
            <w:r>
              <w:rPr>
                <w:rFonts w:asciiTheme="minorHAnsi" w:eastAsiaTheme="minorEastAsia" w:hAnsiTheme="minorHAnsi" w:cstheme="minorBidi"/>
                <w:iCs w:val="0"/>
                <w:caps w:val="0"/>
                <w:noProof/>
                <w:sz w:val="22"/>
                <w:szCs w:val="22"/>
              </w:rPr>
              <w:tab/>
            </w:r>
            <w:r w:rsidRPr="00795FDA">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_Toc184989352 \h </w:instrText>
            </w:r>
            <w:r>
              <w:rPr>
                <w:noProof/>
                <w:webHidden/>
              </w:rPr>
            </w:r>
            <w:r>
              <w:rPr>
                <w:noProof/>
                <w:webHidden/>
              </w:rPr>
              <w:fldChar w:fldCharType="separate"/>
            </w:r>
            <w:r>
              <w:rPr>
                <w:noProof/>
                <w:webHidden/>
              </w:rPr>
              <w:t>13</w:t>
            </w:r>
            <w:r>
              <w:rPr>
                <w:noProof/>
                <w:webHidden/>
              </w:rPr>
              <w:fldChar w:fldCharType="end"/>
            </w:r>
          </w:hyperlink>
        </w:p>
        <w:p w14:paraId="7A50160D" w14:textId="429F61B3" w:rsidR="008F15C3" w:rsidRDefault="008F15C3">
          <w:pPr>
            <w:pStyle w:val="TOC2"/>
            <w:rPr>
              <w:rFonts w:asciiTheme="minorHAnsi" w:eastAsiaTheme="minorEastAsia" w:hAnsiTheme="minorHAnsi" w:cstheme="minorBidi"/>
              <w:caps w:val="0"/>
              <w:noProof/>
              <w:sz w:val="22"/>
              <w:szCs w:val="22"/>
            </w:rPr>
          </w:pPr>
          <w:hyperlink w:anchor="_Toc184989353" w:history="1">
            <w:r w:rsidRPr="00795FDA">
              <w:rPr>
                <w:rStyle w:val="Hyperlink"/>
                <w:noProof/>
              </w:rPr>
              <w:t>3.14</w:t>
            </w:r>
            <w:r>
              <w:rPr>
                <w:rFonts w:asciiTheme="minorHAnsi" w:eastAsiaTheme="minorEastAsia" w:hAnsiTheme="minorHAnsi" w:cstheme="minorBidi"/>
                <w:caps w:val="0"/>
                <w:noProof/>
                <w:sz w:val="22"/>
                <w:szCs w:val="22"/>
              </w:rPr>
              <w:tab/>
            </w:r>
            <w:r w:rsidRPr="00795FDA">
              <w:rPr>
                <w:rStyle w:val="Hyperlink"/>
                <w:noProof/>
              </w:rPr>
              <w:t xml:space="preserve"> RESERVED</w:t>
            </w:r>
            <w:r>
              <w:rPr>
                <w:noProof/>
                <w:webHidden/>
              </w:rPr>
              <w:tab/>
            </w:r>
            <w:r>
              <w:rPr>
                <w:noProof/>
                <w:webHidden/>
              </w:rPr>
              <w:fldChar w:fldCharType="begin"/>
            </w:r>
            <w:r>
              <w:rPr>
                <w:noProof/>
                <w:webHidden/>
              </w:rPr>
              <w:instrText xml:space="preserve"> PAGEREF _Toc184989353 \h </w:instrText>
            </w:r>
            <w:r>
              <w:rPr>
                <w:noProof/>
                <w:webHidden/>
              </w:rPr>
            </w:r>
            <w:r>
              <w:rPr>
                <w:noProof/>
                <w:webHidden/>
              </w:rPr>
              <w:fldChar w:fldCharType="separate"/>
            </w:r>
            <w:r>
              <w:rPr>
                <w:noProof/>
                <w:webHidden/>
              </w:rPr>
              <w:t>13</w:t>
            </w:r>
            <w:r>
              <w:rPr>
                <w:noProof/>
                <w:webHidden/>
              </w:rPr>
              <w:fldChar w:fldCharType="end"/>
            </w:r>
          </w:hyperlink>
        </w:p>
        <w:p w14:paraId="6D6AF4D2" w14:textId="7596D8B7" w:rsidR="008F15C3" w:rsidRDefault="008F15C3">
          <w:pPr>
            <w:pStyle w:val="TOC2"/>
            <w:rPr>
              <w:rFonts w:asciiTheme="minorHAnsi" w:eastAsiaTheme="minorEastAsia" w:hAnsiTheme="minorHAnsi" w:cstheme="minorBidi"/>
              <w:caps w:val="0"/>
              <w:noProof/>
              <w:sz w:val="22"/>
              <w:szCs w:val="22"/>
            </w:rPr>
          </w:pPr>
          <w:hyperlink w:anchor="_Toc184989354" w:history="1">
            <w:r w:rsidRPr="00795FDA">
              <w:rPr>
                <w:rStyle w:val="Hyperlink"/>
                <w:rFonts w:eastAsia="MS Mincho"/>
                <w:noProof/>
              </w:rPr>
              <w:t>3.15</w:t>
            </w:r>
            <w:r>
              <w:rPr>
                <w:rFonts w:asciiTheme="minorHAnsi" w:eastAsiaTheme="minorEastAsia" w:hAnsiTheme="minorHAnsi" w:cstheme="minorBidi"/>
                <w:caps w:val="0"/>
                <w:noProof/>
                <w:sz w:val="22"/>
                <w:szCs w:val="22"/>
              </w:rPr>
              <w:tab/>
            </w:r>
            <w:r w:rsidRPr="00795FDA">
              <w:rPr>
                <w:rStyle w:val="Hyperlink"/>
                <w:rFonts w:eastAsia="MS Mincho"/>
                <w:noProof/>
              </w:rPr>
              <w:t xml:space="preserve"> TECHNICAL QUOTE</w:t>
            </w:r>
            <w:r>
              <w:rPr>
                <w:noProof/>
                <w:webHidden/>
              </w:rPr>
              <w:tab/>
            </w:r>
            <w:r>
              <w:rPr>
                <w:noProof/>
                <w:webHidden/>
              </w:rPr>
              <w:fldChar w:fldCharType="begin"/>
            </w:r>
            <w:r>
              <w:rPr>
                <w:noProof/>
                <w:webHidden/>
              </w:rPr>
              <w:instrText xml:space="preserve"> PAGEREF _Toc184989354 \h </w:instrText>
            </w:r>
            <w:r>
              <w:rPr>
                <w:noProof/>
                <w:webHidden/>
              </w:rPr>
            </w:r>
            <w:r>
              <w:rPr>
                <w:noProof/>
                <w:webHidden/>
              </w:rPr>
              <w:fldChar w:fldCharType="separate"/>
            </w:r>
            <w:r>
              <w:rPr>
                <w:noProof/>
                <w:webHidden/>
              </w:rPr>
              <w:t>13</w:t>
            </w:r>
            <w:r>
              <w:rPr>
                <w:noProof/>
                <w:webHidden/>
              </w:rPr>
              <w:fldChar w:fldCharType="end"/>
            </w:r>
          </w:hyperlink>
        </w:p>
        <w:p w14:paraId="3B3EFF1F" w14:textId="70A1E2A9" w:rsidR="008F15C3" w:rsidRDefault="008F15C3">
          <w:pPr>
            <w:pStyle w:val="TOC2"/>
            <w:rPr>
              <w:rFonts w:asciiTheme="minorHAnsi" w:eastAsiaTheme="minorEastAsia" w:hAnsiTheme="minorHAnsi" w:cstheme="minorBidi"/>
              <w:caps w:val="0"/>
              <w:noProof/>
              <w:sz w:val="22"/>
              <w:szCs w:val="22"/>
            </w:rPr>
          </w:pPr>
          <w:hyperlink w:anchor="_Toc184989355" w:history="1">
            <w:r w:rsidRPr="00795FDA">
              <w:rPr>
                <w:rStyle w:val="Hyperlink"/>
                <w:noProof/>
              </w:rPr>
              <w:t>3.16</w:t>
            </w:r>
            <w:r>
              <w:rPr>
                <w:rFonts w:asciiTheme="minorHAnsi" w:eastAsiaTheme="minorEastAsia" w:hAnsiTheme="minorHAnsi" w:cstheme="minorBidi"/>
                <w:caps w:val="0"/>
                <w:noProof/>
                <w:sz w:val="22"/>
                <w:szCs w:val="22"/>
              </w:rPr>
              <w:tab/>
            </w:r>
            <w:r w:rsidRPr="00795FDA">
              <w:rPr>
                <w:rStyle w:val="Hyperlink"/>
                <w:noProof/>
              </w:rPr>
              <w:t xml:space="preserve"> MANAGEMENT OVERVIEW</w:t>
            </w:r>
            <w:r>
              <w:rPr>
                <w:noProof/>
                <w:webHidden/>
              </w:rPr>
              <w:tab/>
            </w:r>
            <w:r>
              <w:rPr>
                <w:noProof/>
                <w:webHidden/>
              </w:rPr>
              <w:fldChar w:fldCharType="begin"/>
            </w:r>
            <w:r>
              <w:rPr>
                <w:noProof/>
                <w:webHidden/>
              </w:rPr>
              <w:instrText xml:space="preserve"> PAGEREF _Toc184989355 \h </w:instrText>
            </w:r>
            <w:r>
              <w:rPr>
                <w:noProof/>
                <w:webHidden/>
              </w:rPr>
            </w:r>
            <w:r>
              <w:rPr>
                <w:noProof/>
                <w:webHidden/>
              </w:rPr>
              <w:fldChar w:fldCharType="separate"/>
            </w:r>
            <w:r>
              <w:rPr>
                <w:noProof/>
                <w:webHidden/>
              </w:rPr>
              <w:t>13</w:t>
            </w:r>
            <w:r>
              <w:rPr>
                <w:noProof/>
                <w:webHidden/>
              </w:rPr>
              <w:fldChar w:fldCharType="end"/>
            </w:r>
          </w:hyperlink>
        </w:p>
        <w:p w14:paraId="7ACE1236" w14:textId="3F9659CC" w:rsidR="008F15C3" w:rsidRDefault="008F15C3">
          <w:pPr>
            <w:pStyle w:val="TOC2"/>
            <w:rPr>
              <w:rFonts w:asciiTheme="minorHAnsi" w:eastAsiaTheme="minorEastAsia" w:hAnsiTheme="minorHAnsi" w:cstheme="minorBidi"/>
              <w:caps w:val="0"/>
              <w:noProof/>
              <w:sz w:val="22"/>
              <w:szCs w:val="22"/>
            </w:rPr>
          </w:pPr>
          <w:hyperlink w:anchor="_Toc184989356" w:history="1">
            <w:r w:rsidRPr="00795FDA">
              <w:rPr>
                <w:rStyle w:val="Hyperlink"/>
                <w:noProof/>
              </w:rPr>
              <w:t>3.17</w:t>
            </w:r>
            <w:r>
              <w:rPr>
                <w:rFonts w:asciiTheme="minorHAnsi" w:eastAsiaTheme="minorEastAsia" w:hAnsiTheme="minorHAnsi" w:cstheme="minorBidi"/>
                <w:caps w:val="0"/>
                <w:noProof/>
                <w:sz w:val="22"/>
                <w:szCs w:val="22"/>
              </w:rPr>
              <w:tab/>
            </w:r>
            <w:r w:rsidRPr="00795FDA">
              <w:rPr>
                <w:rStyle w:val="Hyperlink"/>
                <w:noProof/>
              </w:rPr>
              <w:t xml:space="preserve"> CONTRACT MANAGEMENT</w:t>
            </w:r>
            <w:r>
              <w:rPr>
                <w:noProof/>
                <w:webHidden/>
              </w:rPr>
              <w:tab/>
            </w:r>
            <w:r>
              <w:rPr>
                <w:noProof/>
                <w:webHidden/>
              </w:rPr>
              <w:fldChar w:fldCharType="begin"/>
            </w:r>
            <w:r>
              <w:rPr>
                <w:noProof/>
                <w:webHidden/>
              </w:rPr>
              <w:instrText xml:space="preserve"> PAGEREF _Toc184989356 \h </w:instrText>
            </w:r>
            <w:r>
              <w:rPr>
                <w:noProof/>
                <w:webHidden/>
              </w:rPr>
            </w:r>
            <w:r>
              <w:rPr>
                <w:noProof/>
                <w:webHidden/>
              </w:rPr>
              <w:fldChar w:fldCharType="separate"/>
            </w:r>
            <w:r>
              <w:rPr>
                <w:noProof/>
                <w:webHidden/>
              </w:rPr>
              <w:t>13</w:t>
            </w:r>
            <w:r>
              <w:rPr>
                <w:noProof/>
                <w:webHidden/>
              </w:rPr>
              <w:fldChar w:fldCharType="end"/>
            </w:r>
          </w:hyperlink>
        </w:p>
        <w:p w14:paraId="4E9DAC89" w14:textId="6376BAFB" w:rsidR="008F15C3" w:rsidRDefault="008F15C3">
          <w:pPr>
            <w:pStyle w:val="TOC2"/>
            <w:rPr>
              <w:rFonts w:asciiTheme="minorHAnsi" w:eastAsiaTheme="minorEastAsia" w:hAnsiTheme="minorHAnsi" w:cstheme="minorBidi"/>
              <w:caps w:val="0"/>
              <w:noProof/>
              <w:sz w:val="22"/>
              <w:szCs w:val="22"/>
            </w:rPr>
          </w:pPr>
          <w:hyperlink w:anchor="_Toc184989357" w:history="1">
            <w:r w:rsidRPr="00795FDA">
              <w:rPr>
                <w:rStyle w:val="Hyperlink"/>
                <w:noProof/>
              </w:rPr>
              <w:t>3.18</w:t>
            </w:r>
            <w:r>
              <w:rPr>
                <w:rFonts w:asciiTheme="minorHAnsi" w:eastAsiaTheme="minorEastAsia" w:hAnsiTheme="minorHAnsi" w:cstheme="minorBidi"/>
                <w:caps w:val="0"/>
                <w:noProof/>
                <w:sz w:val="22"/>
                <w:szCs w:val="22"/>
              </w:rPr>
              <w:tab/>
            </w:r>
            <w:r w:rsidRPr="00795FDA">
              <w:rPr>
                <w:rStyle w:val="Hyperlink"/>
                <w:noProof/>
              </w:rPr>
              <w:t xml:space="preserve"> CONTRACT SCHEDULE</w:t>
            </w:r>
            <w:r>
              <w:rPr>
                <w:noProof/>
                <w:webHidden/>
              </w:rPr>
              <w:tab/>
            </w:r>
            <w:r>
              <w:rPr>
                <w:noProof/>
                <w:webHidden/>
              </w:rPr>
              <w:fldChar w:fldCharType="begin"/>
            </w:r>
            <w:r>
              <w:rPr>
                <w:noProof/>
                <w:webHidden/>
              </w:rPr>
              <w:instrText xml:space="preserve"> PAGEREF _Toc184989357 \h </w:instrText>
            </w:r>
            <w:r>
              <w:rPr>
                <w:noProof/>
                <w:webHidden/>
              </w:rPr>
            </w:r>
            <w:r>
              <w:rPr>
                <w:noProof/>
                <w:webHidden/>
              </w:rPr>
              <w:fldChar w:fldCharType="separate"/>
            </w:r>
            <w:r>
              <w:rPr>
                <w:noProof/>
                <w:webHidden/>
              </w:rPr>
              <w:t>13</w:t>
            </w:r>
            <w:r>
              <w:rPr>
                <w:noProof/>
                <w:webHidden/>
              </w:rPr>
              <w:fldChar w:fldCharType="end"/>
            </w:r>
          </w:hyperlink>
        </w:p>
        <w:p w14:paraId="11F0D49F" w14:textId="1ABD8A3E" w:rsidR="008F15C3" w:rsidRDefault="008F15C3">
          <w:pPr>
            <w:pStyle w:val="TOC2"/>
            <w:rPr>
              <w:rFonts w:asciiTheme="minorHAnsi" w:eastAsiaTheme="minorEastAsia" w:hAnsiTheme="minorHAnsi" w:cstheme="minorBidi"/>
              <w:caps w:val="0"/>
              <w:noProof/>
              <w:sz w:val="22"/>
              <w:szCs w:val="22"/>
            </w:rPr>
          </w:pPr>
          <w:hyperlink w:anchor="_Toc184989358" w:history="1">
            <w:r w:rsidRPr="00795FDA">
              <w:rPr>
                <w:rStyle w:val="Hyperlink"/>
                <w:noProof/>
              </w:rPr>
              <w:t>3.19</w:t>
            </w:r>
            <w:r>
              <w:rPr>
                <w:rFonts w:asciiTheme="minorHAnsi" w:eastAsiaTheme="minorEastAsia" w:hAnsiTheme="minorHAnsi" w:cstheme="minorBidi"/>
                <w:caps w:val="0"/>
                <w:noProof/>
                <w:sz w:val="22"/>
                <w:szCs w:val="22"/>
              </w:rPr>
              <w:tab/>
            </w:r>
            <w:r w:rsidRPr="00795FDA">
              <w:rPr>
                <w:rStyle w:val="Hyperlink"/>
                <w:noProof/>
              </w:rPr>
              <w:t xml:space="preserve"> MOBILIZATION PLAN</w:t>
            </w:r>
            <w:r>
              <w:rPr>
                <w:noProof/>
                <w:webHidden/>
              </w:rPr>
              <w:tab/>
            </w:r>
            <w:r>
              <w:rPr>
                <w:noProof/>
                <w:webHidden/>
              </w:rPr>
              <w:fldChar w:fldCharType="begin"/>
            </w:r>
            <w:r>
              <w:rPr>
                <w:noProof/>
                <w:webHidden/>
              </w:rPr>
              <w:instrText xml:space="preserve"> PAGEREF _Toc184989358 \h </w:instrText>
            </w:r>
            <w:r>
              <w:rPr>
                <w:noProof/>
                <w:webHidden/>
              </w:rPr>
            </w:r>
            <w:r>
              <w:rPr>
                <w:noProof/>
                <w:webHidden/>
              </w:rPr>
              <w:fldChar w:fldCharType="separate"/>
            </w:r>
            <w:r>
              <w:rPr>
                <w:noProof/>
                <w:webHidden/>
              </w:rPr>
              <w:t>13</w:t>
            </w:r>
            <w:r>
              <w:rPr>
                <w:noProof/>
                <w:webHidden/>
              </w:rPr>
              <w:fldChar w:fldCharType="end"/>
            </w:r>
          </w:hyperlink>
        </w:p>
        <w:p w14:paraId="5F198ADC" w14:textId="2D66E8CB" w:rsidR="008F15C3" w:rsidRDefault="008F15C3">
          <w:pPr>
            <w:pStyle w:val="TOC2"/>
            <w:rPr>
              <w:rFonts w:asciiTheme="minorHAnsi" w:eastAsiaTheme="minorEastAsia" w:hAnsiTheme="minorHAnsi" w:cstheme="minorBidi"/>
              <w:caps w:val="0"/>
              <w:noProof/>
              <w:sz w:val="22"/>
              <w:szCs w:val="22"/>
            </w:rPr>
          </w:pPr>
          <w:hyperlink w:anchor="_Toc184989359" w:history="1">
            <w:r w:rsidRPr="00795FDA">
              <w:rPr>
                <w:rStyle w:val="Hyperlink"/>
                <w:noProof/>
              </w:rPr>
              <w:t>3.20</w:t>
            </w:r>
            <w:r>
              <w:rPr>
                <w:rFonts w:asciiTheme="minorHAnsi" w:eastAsiaTheme="minorEastAsia" w:hAnsiTheme="minorHAnsi" w:cstheme="minorBidi"/>
                <w:caps w:val="0"/>
                <w:noProof/>
                <w:sz w:val="22"/>
                <w:szCs w:val="22"/>
              </w:rPr>
              <w:tab/>
            </w:r>
            <w:r w:rsidRPr="00795FDA">
              <w:rPr>
                <w:rStyle w:val="Hyperlink"/>
                <w:noProof/>
              </w:rPr>
              <w:t xml:space="preserve"> ADDITIONAL PLANS</w:t>
            </w:r>
            <w:r>
              <w:rPr>
                <w:noProof/>
                <w:webHidden/>
              </w:rPr>
              <w:tab/>
            </w:r>
            <w:r>
              <w:rPr>
                <w:noProof/>
                <w:webHidden/>
              </w:rPr>
              <w:fldChar w:fldCharType="begin"/>
            </w:r>
            <w:r>
              <w:rPr>
                <w:noProof/>
                <w:webHidden/>
              </w:rPr>
              <w:instrText xml:space="preserve"> PAGEREF _Toc184989359 \h </w:instrText>
            </w:r>
            <w:r>
              <w:rPr>
                <w:noProof/>
                <w:webHidden/>
              </w:rPr>
            </w:r>
            <w:r>
              <w:rPr>
                <w:noProof/>
                <w:webHidden/>
              </w:rPr>
              <w:fldChar w:fldCharType="separate"/>
            </w:r>
            <w:r>
              <w:rPr>
                <w:noProof/>
                <w:webHidden/>
              </w:rPr>
              <w:t>14</w:t>
            </w:r>
            <w:r>
              <w:rPr>
                <w:noProof/>
                <w:webHidden/>
              </w:rPr>
              <w:fldChar w:fldCharType="end"/>
            </w:r>
          </w:hyperlink>
        </w:p>
        <w:p w14:paraId="71F1157A" w14:textId="2B4D3F6C" w:rsidR="008F15C3" w:rsidRDefault="008F15C3">
          <w:pPr>
            <w:pStyle w:val="TOC2"/>
            <w:rPr>
              <w:rFonts w:asciiTheme="minorHAnsi" w:eastAsiaTheme="minorEastAsia" w:hAnsiTheme="minorHAnsi" w:cstheme="minorBidi"/>
              <w:caps w:val="0"/>
              <w:noProof/>
              <w:sz w:val="22"/>
              <w:szCs w:val="22"/>
            </w:rPr>
          </w:pPr>
          <w:hyperlink w:anchor="_Toc184989360" w:history="1">
            <w:r w:rsidRPr="00795FDA">
              <w:rPr>
                <w:rStyle w:val="Hyperlink"/>
                <w:rFonts w:eastAsia="MS Mincho"/>
                <w:noProof/>
              </w:rPr>
              <w:t>3.21</w:t>
            </w:r>
            <w:r>
              <w:rPr>
                <w:rFonts w:asciiTheme="minorHAnsi" w:eastAsiaTheme="minorEastAsia" w:hAnsiTheme="minorHAnsi" w:cstheme="minorBidi"/>
                <w:caps w:val="0"/>
                <w:noProof/>
                <w:sz w:val="22"/>
                <w:szCs w:val="22"/>
              </w:rPr>
              <w:tab/>
            </w:r>
            <w:r w:rsidRPr="00795FDA">
              <w:rPr>
                <w:rStyle w:val="Hyperlink"/>
                <w:rFonts w:eastAsia="MS Mincho"/>
                <w:noProof/>
              </w:rPr>
              <w:t xml:space="preserve"> ORGANIZATIONAL EXPERIENCE</w:t>
            </w:r>
            <w:r>
              <w:rPr>
                <w:noProof/>
                <w:webHidden/>
              </w:rPr>
              <w:tab/>
            </w:r>
            <w:r>
              <w:rPr>
                <w:noProof/>
                <w:webHidden/>
              </w:rPr>
              <w:fldChar w:fldCharType="begin"/>
            </w:r>
            <w:r>
              <w:rPr>
                <w:noProof/>
                <w:webHidden/>
              </w:rPr>
              <w:instrText xml:space="preserve"> PAGEREF _Toc184989360 \h </w:instrText>
            </w:r>
            <w:r>
              <w:rPr>
                <w:noProof/>
                <w:webHidden/>
              </w:rPr>
            </w:r>
            <w:r>
              <w:rPr>
                <w:noProof/>
                <w:webHidden/>
              </w:rPr>
              <w:fldChar w:fldCharType="separate"/>
            </w:r>
            <w:r>
              <w:rPr>
                <w:noProof/>
                <w:webHidden/>
              </w:rPr>
              <w:t>14</w:t>
            </w:r>
            <w:r>
              <w:rPr>
                <w:noProof/>
                <w:webHidden/>
              </w:rPr>
              <w:fldChar w:fldCharType="end"/>
            </w:r>
          </w:hyperlink>
        </w:p>
        <w:p w14:paraId="48D1D751" w14:textId="4BA99111" w:rsidR="008F15C3" w:rsidRDefault="008F15C3">
          <w:pPr>
            <w:pStyle w:val="TOC2"/>
            <w:rPr>
              <w:rFonts w:asciiTheme="minorHAnsi" w:eastAsiaTheme="minorEastAsia" w:hAnsiTheme="minorHAnsi" w:cstheme="minorBidi"/>
              <w:caps w:val="0"/>
              <w:noProof/>
              <w:sz w:val="22"/>
              <w:szCs w:val="22"/>
            </w:rPr>
          </w:pPr>
          <w:hyperlink w:anchor="_Toc184989361" w:history="1">
            <w:r w:rsidRPr="00795FDA">
              <w:rPr>
                <w:rStyle w:val="Hyperlink"/>
                <w:noProof/>
              </w:rPr>
              <w:t>3.22</w:t>
            </w:r>
            <w:r>
              <w:rPr>
                <w:rFonts w:asciiTheme="minorHAnsi" w:eastAsiaTheme="minorEastAsia" w:hAnsiTheme="minorHAnsi" w:cstheme="minorBidi"/>
                <w:caps w:val="0"/>
                <w:noProof/>
                <w:sz w:val="22"/>
                <w:szCs w:val="22"/>
              </w:rPr>
              <w:tab/>
            </w:r>
            <w:r w:rsidRPr="00795FDA">
              <w:rPr>
                <w:rStyle w:val="Hyperlink"/>
                <w:noProof/>
              </w:rPr>
              <w:t xml:space="preserve"> LOCATION</w:t>
            </w:r>
            <w:r>
              <w:rPr>
                <w:noProof/>
                <w:webHidden/>
              </w:rPr>
              <w:tab/>
            </w:r>
            <w:r>
              <w:rPr>
                <w:noProof/>
                <w:webHidden/>
              </w:rPr>
              <w:fldChar w:fldCharType="begin"/>
            </w:r>
            <w:r>
              <w:rPr>
                <w:noProof/>
                <w:webHidden/>
              </w:rPr>
              <w:instrText xml:space="preserve"> PAGEREF _Toc184989361 \h </w:instrText>
            </w:r>
            <w:r>
              <w:rPr>
                <w:noProof/>
                <w:webHidden/>
              </w:rPr>
            </w:r>
            <w:r>
              <w:rPr>
                <w:noProof/>
                <w:webHidden/>
              </w:rPr>
              <w:fldChar w:fldCharType="separate"/>
            </w:r>
            <w:r>
              <w:rPr>
                <w:noProof/>
                <w:webHidden/>
              </w:rPr>
              <w:t>14</w:t>
            </w:r>
            <w:r>
              <w:rPr>
                <w:noProof/>
                <w:webHidden/>
              </w:rPr>
              <w:fldChar w:fldCharType="end"/>
            </w:r>
          </w:hyperlink>
        </w:p>
        <w:p w14:paraId="353E0AC7" w14:textId="48A0FB5E" w:rsidR="008F15C3" w:rsidRDefault="008F15C3">
          <w:pPr>
            <w:pStyle w:val="TOC2"/>
            <w:rPr>
              <w:rFonts w:asciiTheme="minorHAnsi" w:eastAsiaTheme="minorEastAsia" w:hAnsiTheme="minorHAnsi" w:cstheme="minorBidi"/>
              <w:caps w:val="0"/>
              <w:noProof/>
              <w:sz w:val="22"/>
              <w:szCs w:val="22"/>
            </w:rPr>
          </w:pPr>
          <w:hyperlink w:anchor="_Toc184989362" w:history="1">
            <w:r w:rsidRPr="00795FDA">
              <w:rPr>
                <w:rStyle w:val="Hyperlink"/>
                <w:noProof/>
              </w:rPr>
              <w:t>3.23</w:t>
            </w:r>
            <w:r>
              <w:rPr>
                <w:rFonts w:asciiTheme="minorHAnsi" w:eastAsiaTheme="minorEastAsia" w:hAnsiTheme="minorHAnsi" w:cstheme="minorBidi"/>
                <w:caps w:val="0"/>
                <w:noProof/>
                <w:sz w:val="22"/>
                <w:szCs w:val="22"/>
              </w:rPr>
              <w:tab/>
            </w:r>
            <w:r w:rsidRPr="00795FDA">
              <w:rPr>
                <w:rStyle w:val="Hyperlink"/>
                <w:noProof/>
              </w:rPr>
              <w:t xml:space="preserve"> ORGANIZATION CHARTS</w:t>
            </w:r>
            <w:r>
              <w:rPr>
                <w:noProof/>
                <w:webHidden/>
              </w:rPr>
              <w:tab/>
            </w:r>
            <w:r>
              <w:rPr>
                <w:noProof/>
                <w:webHidden/>
              </w:rPr>
              <w:fldChar w:fldCharType="begin"/>
            </w:r>
            <w:r>
              <w:rPr>
                <w:noProof/>
                <w:webHidden/>
              </w:rPr>
              <w:instrText xml:space="preserve"> PAGEREF _Toc184989362 \h </w:instrText>
            </w:r>
            <w:r>
              <w:rPr>
                <w:noProof/>
                <w:webHidden/>
              </w:rPr>
            </w:r>
            <w:r>
              <w:rPr>
                <w:noProof/>
                <w:webHidden/>
              </w:rPr>
              <w:fldChar w:fldCharType="separate"/>
            </w:r>
            <w:r>
              <w:rPr>
                <w:noProof/>
                <w:webHidden/>
              </w:rPr>
              <w:t>14</w:t>
            </w:r>
            <w:r>
              <w:rPr>
                <w:noProof/>
                <w:webHidden/>
              </w:rPr>
              <w:fldChar w:fldCharType="end"/>
            </w:r>
          </w:hyperlink>
        </w:p>
        <w:p w14:paraId="283051A8" w14:textId="0440DBAA" w:rsidR="008F15C3" w:rsidRDefault="008F15C3">
          <w:pPr>
            <w:pStyle w:val="TOC2"/>
            <w:rPr>
              <w:rFonts w:asciiTheme="minorHAnsi" w:eastAsiaTheme="minorEastAsia" w:hAnsiTheme="minorHAnsi" w:cstheme="minorBidi"/>
              <w:caps w:val="0"/>
              <w:noProof/>
              <w:sz w:val="22"/>
              <w:szCs w:val="22"/>
            </w:rPr>
          </w:pPr>
          <w:hyperlink w:anchor="_Toc184989363" w:history="1">
            <w:r w:rsidRPr="00795FDA">
              <w:rPr>
                <w:rStyle w:val="Hyperlink"/>
                <w:noProof/>
              </w:rPr>
              <w:t>3.24</w:t>
            </w:r>
            <w:r>
              <w:rPr>
                <w:rFonts w:asciiTheme="minorHAnsi" w:eastAsiaTheme="minorEastAsia" w:hAnsiTheme="minorHAnsi" w:cstheme="minorBidi"/>
                <w:caps w:val="0"/>
                <w:noProof/>
                <w:sz w:val="22"/>
                <w:szCs w:val="22"/>
              </w:rPr>
              <w:tab/>
            </w:r>
            <w:r w:rsidRPr="00795FDA">
              <w:rPr>
                <w:rStyle w:val="Hyperlink"/>
                <w:noProof/>
              </w:rPr>
              <w:t xml:space="preserve"> RESUMES</w:t>
            </w:r>
            <w:r>
              <w:rPr>
                <w:noProof/>
                <w:webHidden/>
              </w:rPr>
              <w:tab/>
            </w:r>
            <w:r>
              <w:rPr>
                <w:noProof/>
                <w:webHidden/>
              </w:rPr>
              <w:fldChar w:fldCharType="begin"/>
            </w:r>
            <w:r>
              <w:rPr>
                <w:noProof/>
                <w:webHidden/>
              </w:rPr>
              <w:instrText xml:space="preserve"> PAGEREF _Toc184989363 \h </w:instrText>
            </w:r>
            <w:r>
              <w:rPr>
                <w:noProof/>
                <w:webHidden/>
              </w:rPr>
            </w:r>
            <w:r>
              <w:rPr>
                <w:noProof/>
                <w:webHidden/>
              </w:rPr>
              <w:fldChar w:fldCharType="separate"/>
            </w:r>
            <w:r>
              <w:rPr>
                <w:noProof/>
                <w:webHidden/>
              </w:rPr>
              <w:t>14</w:t>
            </w:r>
            <w:r>
              <w:rPr>
                <w:noProof/>
                <w:webHidden/>
              </w:rPr>
              <w:fldChar w:fldCharType="end"/>
            </w:r>
          </w:hyperlink>
        </w:p>
        <w:p w14:paraId="60B959F2" w14:textId="4338D1EA" w:rsidR="008F15C3" w:rsidRDefault="008F15C3">
          <w:pPr>
            <w:pStyle w:val="TOC2"/>
            <w:rPr>
              <w:rFonts w:asciiTheme="minorHAnsi" w:eastAsiaTheme="minorEastAsia" w:hAnsiTheme="minorHAnsi" w:cstheme="minorBidi"/>
              <w:caps w:val="0"/>
              <w:noProof/>
              <w:sz w:val="22"/>
              <w:szCs w:val="22"/>
            </w:rPr>
          </w:pPr>
          <w:hyperlink w:anchor="_Toc184989364" w:history="1">
            <w:r w:rsidRPr="00795FDA">
              <w:rPr>
                <w:rStyle w:val="Hyperlink"/>
                <w:noProof/>
              </w:rPr>
              <w:t>3.25</w:t>
            </w:r>
            <w:r>
              <w:rPr>
                <w:rFonts w:asciiTheme="minorHAnsi" w:eastAsiaTheme="minorEastAsia" w:hAnsiTheme="minorHAnsi" w:cstheme="minorBidi"/>
                <w:caps w:val="0"/>
                <w:noProof/>
                <w:sz w:val="22"/>
                <w:szCs w:val="22"/>
              </w:rPr>
              <w:tab/>
            </w:r>
            <w:r w:rsidRPr="00795FDA">
              <w:rPr>
                <w:rStyle w:val="Hyperlink"/>
                <w:noProof/>
              </w:rPr>
              <w:t xml:space="preserve"> EXPERIENCE WITH CONTRACTS OF SIMILAR SIZE AND SCOPE</w:t>
            </w:r>
            <w:r>
              <w:rPr>
                <w:noProof/>
                <w:webHidden/>
              </w:rPr>
              <w:tab/>
            </w:r>
            <w:r>
              <w:rPr>
                <w:noProof/>
                <w:webHidden/>
              </w:rPr>
              <w:fldChar w:fldCharType="begin"/>
            </w:r>
            <w:r>
              <w:rPr>
                <w:noProof/>
                <w:webHidden/>
              </w:rPr>
              <w:instrText xml:space="preserve"> PAGEREF _Toc184989364 \h </w:instrText>
            </w:r>
            <w:r>
              <w:rPr>
                <w:noProof/>
                <w:webHidden/>
              </w:rPr>
            </w:r>
            <w:r>
              <w:rPr>
                <w:noProof/>
                <w:webHidden/>
              </w:rPr>
              <w:fldChar w:fldCharType="separate"/>
            </w:r>
            <w:r>
              <w:rPr>
                <w:noProof/>
                <w:webHidden/>
              </w:rPr>
              <w:t>15</w:t>
            </w:r>
            <w:r>
              <w:rPr>
                <w:noProof/>
                <w:webHidden/>
              </w:rPr>
              <w:fldChar w:fldCharType="end"/>
            </w:r>
          </w:hyperlink>
        </w:p>
        <w:p w14:paraId="41BC706E" w14:textId="007279C6" w:rsidR="008F15C3" w:rsidRDefault="008F15C3">
          <w:pPr>
            <w:pStyle w:val="TOC2"/>
            <w:rPr>
              <w:rFonts w:asciiTheme="minorHAnsi" w:eastAsiaTheme="minorEastAsia" w:hAnsiTheme="minorHAnsi" w:cstheme="minorBidi"/>
              <w:caps w:val="0"/>
              <w:noProof/>
              <w:sz w:val="22"/>
              <w:szCs w:val="22"/>
            </w:rPr>
          </w:pPr>
          <w:hyperlink w:anchor="_Toc184989365" w:history="1">
            <w:r w:rsidRPr="00795FDA">
              <w:rPr>
                <w:rStyle w:val="Hyperlink"/>
                <w:noProof/>
              </w:rPr>
              <w:t>3.26</w:t>
            </w:r>
            <w:r>
              <w:rPr>
                <w:rFonts w:asciiTheme="minorHAnsi" w:eastAsiaTheme="minorEastAsia" w:hAnsiTheme="minorHAnsi" w:cstheme="minorBidi"/>
                <w:caps w:val="0"/>
                <w:noProof/>
                <w:sz w:val="22"/>
                <w:szCs w:val="22"/>
              </w:rPr>
              <w:tab/>
            </w:r>
            <w:r w:rsidRPr="00795FDA">
              <w:rPr>
                <w:rStyle w:val="Hyperlink"/>
                <w:noProof/>
              </w:rPr>
              <w:t xml:space="preserve"> FINANCIAL CAPABILITY OF THE BIDDER</w:t>
            </w:r>
            <w:r>
              <w:rPr>
                <w:noProof/>
                <w:webHidden/>
              </w:rPr>
              <w:tab/>
            </w:r>
            <w:r>
              <w:rPr>
                <w:noProof/>
                <w:webHidden/>
              </w:rPr>
              <w:fldChar w:fldCharType="begin"/>
            </w:r>
            <w:r>
              <w:rPr>
                <w:noProof/>
                <w:webHidden/>
              </w:rPr>
              <w:instrText xml:space="preserve"> PAGEREF _Toc184989365 \h </w:instrText>
            </w:r>
            <w:r>
              <w:rPr>
                <w:noProof/>
                <w:webHidden/>
              </w:rPr>
            </w:r>
            <w:r>
              <w:rPr>
                <w:noProof/>
                <w:webHidden/>
              </w:rPr>
              <w:fldChar w:fldCharType="separate"/>
            </w:r>
            <w:r>
              <w:rPr>
                <w:noProof/>
                <w:webHidden/>
              </w:rPr>
              <w:t>15</w:t>
            </w:r>
            <w:r>
              <w:rPr>
                <w:noProof/>
                <w:webHidden/>
              </w:rPr>
              <w:fldChar w:fldCharType="end"/>
            </w:r>
          </w:hyperlink>
        </w:p>
        <w:p w14:paraId="75320BCB" w14:textId="79AF5124" w:rsidR="008F15C3" w:rsidRDefault="008F15C3">
          <w:pPr>
            <w:pStyle w:val="TOC2"/>
            <w:rPr>
              <w:rFonts w:asciiTheme="minorHAnsi" w:eastAsiaTheme="minorEastAsia" w:hAnsiTheme="minorHAnsi" w:cstheme="minorBidi"/>
              <w:caps w:val="0"/>
              <w:noProof/>
              <w:sz w:val="22"/>
              <w:szCs w:val="22"/>
            </w:rPr>
          </w:pPr>
          <w:hyperlink w:anchor="_Toc184989366" w:history="1">
            <w:r w:rsidRPr="00795FDA">
              <w:rPr>
                <w:rStyle w:val="Hyperlink"/>
                <w:rFonts w:eastAsia="MS Mincho"/>
                <w:noProof/>
              </w:rPr>
              <w:t>3.27</w:t>
            </w:r>
            <w:r>
              <w:rPr>
                <w:rFonts w:asciiTheme="minorHAnsi" w:eastAsiaTheme="minorEastAsia" w:hAnsiTheme="minorHAnsi" w:cstheme="minorBidi"/>
                <w:caps w:val="0"/>
                <w:noProof/>
                <w:sz w:val="22"/>
                <w:szCs w:val="22"/>
              </w:rPr>
              <w:tab/>
            </w:r>
            <w:r w:rsidRPr="00795FDA">
              <w:rPr>
                <w:rStyle w:val="Hyperlink"/>
                <w:rFonts w:eastAsia="MS Mincho"/>
                <w:noProof/>
              </w:rPr>
              <w:t xml:space="preserve"> STATE-SUPPLIED PRICE SHEET INSTRUCTIONS</w:t>
            </w:r>
            <w:r>
              <w:rPr>
                <w:noProof/>
                <w:webHidden/>
              </w:rPr>
              <w:tab/>
            </w:r>
            <w:r>
              <w:rPr>
                <w:noProof/>
                <w:webHidden/>
              </w:rPr>
              <w:fldChar w:fldCharType="begin"/>
            </w:r>
            <w:r>
              <w:rPr>
                <w:noProof/>
                <w:webHidden/>
              </w:rPr>
              <w:instrText xml:space="preserve"> PAGEREF _Toc184989366 \h </w:instrText>
            </w:r>
            <w:r>
              <w:rPr>
                <w:noProof/>
                <w:webHidden/>
              </w:rPr>
            </w:r>
            <w:r>
              <w:rPr>
                <w:noProof/>
                <w:webHidden/>
              </w:rPr>
              <w:fldChar w:fldCharType="separate"/>
            </w:r>
            <w:r>
              <w:rPr>
                <w:noProof/>
                <w:webHidden/>
              </w:rPr>
              <w:t>15</w:t>
            </w:r>
            <w:r>
              <w:rPr>
                <w:noProof/>
                <w:webHidden/>
              </w:rPr>
              <w:fldChar w:fldCharType="end"/>
            </w:r>
          </w:hyperlink>
        </w:p>
        <w:p w14:paraId="1BFB50CD" w14:textId="1BD150B6" w:rsidR="008F15C3" w:rsidRDefault="008F15C3">
          <w:pPr>
            <w:pStyle w:val="TOC3"/>
            <w:rPr>
              <w:rFonts w:asciiTheme="minorHAnsi" w:eastAsiaTheme="minorEastAsia" w:hAnsiTheme="minorHAnsi" w:cstheme="minorBidi"/>
              <w:iCs w:val="0"/>
              <w:caps w:val="0"/>
              <w:noProof/>
              <w:sz w:val="22"/>
              <w:szCs w:val="22"/>
            </w:rPr>
          </w:pPr>
          <w:hyperlink w:anchor="_Toc184989367" w:history="1">
            <w:r w:rsidRPr="00795FDA">
              <w:rPr>
                <w:rStyle w:val="Hyperlink"/>
                <w:noProof/>
              </w:rPr>
              <w:t>3.27.1</w:t>
            </w:r>
            <w:r>
              <w:rPr>
                <w:rFonts w:asciiTheme="minorHAnsi" w:eastAsiaTheme="minorEastAsia" w:hAnsiTheme="minorHAnsi" w:cstheme="minorBidi"/>
                <w:iCs w:val="0"/>
                <w:caps w:val="0"/>
                <w:noProof/>
                <w:sz w:val="22"/>
                <w:szCs w:val="22"/>
              </w:rPr>
              <w:tab/>
            </w:r>
            <w:r w:rsidRPr="00795FDA">
              <w:rPr>
                <w:rStyle w:val="Hyperlink"/>
                <w:noProof/>
              </w:rPr>
              <w:t>USE OF “NO CHARGE” ON THE STATE-SUPPLIED PRICE SHEET</w:t>
            </w:r>
            <w:r>
              <w:rPr>
                <w:noProof/>
                <w:webHidden/>
              </w:rPr>
              <w:tab/>
            </w:r>
            <w:r>
              <w:rPr>
                <w:noProof/>
                <w:webHidden/>
              </w:rPr>
              <w:fldChar w:fldCharType="begin"/>
            </w:r>
            <w:r>
              <w:rPr>
                <w:noProof/>
                <w:webHidden/>
              </w:rPr>
              <w:instrText xml:space="preserve"> PAGEREF _Toc184989367 \h </w:instrText>
            </w:r>
            <w:r>
              <w:rPr>
                <w:noProof/>
                <w:webHidden/>
              </w:rPr>
            </w:r>
            <w:r>
              <w:rPr>
                <w:noProof/>
                <w:webHidden/>
              </w:rPr>
              <w:fldChar w:fldCharType="separate"/>
            </w:r>
            <w:r>
              <w:rPr>
                <w:noProof/>
                <w:webHidden/>
              </w:rPr>
              <w:t>16</w:t>
            </w:r>
            <w:r>
              <w:rPr>
                <w:noProof/>
                <w:webHidden/>
              </w:rPr>
              <w:fldChar w:fldCharType="end"/>
            </w:r>
          </w:hyperlink>
        </w:p>
        <w:p w14:paraId="13578B3D" w14:textId="517A81A7" w:rsidR="008F15C3" w:rsidRDefault="008F15C3">
          <w:pPr>
            <w:pStyle w:val="TOC2"/>
            <w:rPr>
              <w:rFonts w:asciiTheme="minorHAnsi" w:eastAsiaTheme="minorEastAsia" w:hAnsiTheme="minorHAnsi" w:cstheme="minorBidi"/>
              <w:caps w:val="0"/>
              <w:noProof/>
              <w:sz w:val="22"/>
              <w:szCs w:val="22"/>
            </w:rPr>
          </w:pPr>
          <w:hyperlink w:anchor="_Toc184989368" w:history="1">
            <w:r w:rsidRPr="00795FDA">
              <w:rPr>
                <w:rStyle w:val="Hyperlink"/>
                <w:rFonts w:eastAsia="MS Mincho"/>
                <w:noProof/>
              </w:rPr>
              <w:t>3.28</w:t>
            </w:r>
            <w:r>
              <w:rPr>
                <w:rFonts w:asciiTheme="minorHAnsi" w:eastAsiaTheme="minorEastAsia" w:hAnsiTheme="minorHAnsi" w:cstheme="minorBidi"/>
                <w:caps w:val="0"/>
                <w:noProof/>
                <w:sz w:val="22"/>
                <w:szCs w:val="22"/>
              </w:rPr>
              <w:tab/>
            </w:r>
            <w:r w:rsidRPr="00795FDA">
              <w:rPr>
                <w:rStyle w:val="Hyperlink"/>
                <w:rFonts w:eastAsia="MS Mincho"/>
                <w:noProof/>
              </w:rPr>
              <w:t xml:space="preserve"> ORAL PRESENTATIONS</w:t>
            </w:r>
            <w:r>
              <w:rPr>
                <w:noProof/>
                <w:webHidden/>
              </w:rPr>
              <w:tab/>
            </w:r>
            <w:r>
              <w:rPr>
                <w:noProof/>
                <w:webHidden/>
              </w:rPr>
              <w:fldChar w:fldCharType="begin"/>
            </w:r>
            <w:r>
              <w:rPr>
                <w:noProof/>
                <w:webHidden/>
              </w:rPr>
              <w:instrText xml:space="preserve"> PAGEREF _Toc184989368 \h </w:instrText>
            </w:r>
            <w:r>
              <w:rPr>
                <w:noProof/>
                <w:webHidden/>
              </w:rPr>
            </w:r>
            <w:r>
              <w:rPr>
                <w:noProof/>
                <w:webHidden/>
              </w:rPr>
              <w:fldChar w:fldCharType="separate"/>
            </w:r>
            <w:r>
              <w:rPr>
                <w:noProof/>
                <w:webHidden/>
              </w:rPr>
              <w:t>16</w:t>
            </w:r>
            <w:r>
              <w:rPr>
                <w:noProof/>
                <w:webHidden/>
              </w:rPr>
              <w:fldChar w:fldCharType="end"/>
            </w:r>
          </w:hyperlink>
        </w:p>
        <w:p w14:paraId="20855092" w14:textId="0B7A33EC" w:rsidR="008F15C3" w:rsidRDefault="008F15C3">
          <w:pPr>
            <w:pStyle w:val="TOC1"/>
            <w:tabs>
              <w:tab w:val="left" w:pos="475"/>
            </w:tabs>
            <w:rPr>
              <w:rFonts w:asciiTheme="minorHAnsi" w:eastAsiaTheme="minorEastAsia" w:hAnsiTheme="minorHAnsi" w:cstheme="minorBidi"/>
              <w:b w:val="0"/>
              <w:bCs w:val="0"/>
              <w:caps w:val="0"/>
              <w:noProof/>
              <w:sz w:val="22"/>
              <w:szCs w:val="22"/>
            </w:rPr>
          </w:pPr>
          <w:hyperlink w:anchor="_Toc184989369" w:history="1">
            <w:r w:rsidRPr="00795FDA">
              <w:rPr>
                <w:rStyle w:val="Hyperlink"/>
                <w:noProof/>
              </w:rPr>
              <w:t>4</w:t>
            </w:r>
            <w:r>
              <w:rPr>
                <w:rFonts w:asciiTheme="minorHAnsi" w:eastAsiaTheme="minorEastAsia" w:hAnsiTheme="minorHAnsi" w:cstheme="minorBidi"/>
                <w:b w:val="0"/>
                <w:bCs w:val="0"/>
                <w:caps w:val="0"/>
                <w:noProof/>
                <w:sz w:val="22"/>
                <w:szCs w:val="22"/>
              </w:rPr>
              <w:tab/>
            </w:r>
            <w:r w:rsidRPr="00795FDA">
              <w:rPr>
                <w:rStyle w:val="Hyperlink"/>
                <w:noProof/>
              </w:rPr>
              <w:t>SCOPE OF WORK</w:t>
            </w:r>
            <w:r>
              <w:rPr>
                <w:noProof/>
                <w:webHidden/>
              </w:rPr>
              <w:tab/>
            </w:r>
            <w:r>
              <w:rPr>
                <w:noProof/>
                <w:webHidden/>
              </w:rPr>
              <w:fldChar w:fldCharType="begin"/>
            </w:r>
            <w:r>
              <w:rPr>
                <w:noProof/>
                <w:webHidden/>
              </w:rPr>
              <w:instrText xml:space="preserve"> PAGEREF _Toc184989369 \h </w:instrText>
            </w:r>
            <w:r>
              <w:rPr>
                <w:noProof/>
                <w:webHidden/>
              </w:rPr>
            </w:r>
            <w:r>
              <w:rPr>
                <w:noProof/>
                <w:webHidden/>
              </w:rPr>
              <w:fldChar w:fldCharType="separate"/>
            </w:r>
            <w:r>
              <w:rPr>
                <w:noProof/>
                <w:webHidden/>
              </w:rPr>
              <w:t>17</w:t>
            </w:r>
            <w:r>
              <w:rPr>
                <w:noProof/>
                <w:webHidden/>
              </w:rPr>
              <w:fldChar w:fldCharType="end"/>
            </w:r>
          </w:hyperlink>
        </w:p>
        <w:p w14:paraId="3570A75D" w14:textId="02D44CCA" w:rsidR="008F15C3" w:rsidRDefault="008F15C3">
          <w:pPr>
            <w:pStyle w:val="TOC2"/>
            <w:rPr>
              <w:rFonts w:asciiTheme="minorHAnsi" w:eastAsiaTheme="minorEastAsia" w:hAnsiTheme="minorHAnsi" w:cstheme="minorBidi"/>
              <w:caps w:val="0"/>
              <w:noProof/>
              <w:sz w:val="22"/>
              <w:szCs w:val="22"/>
            </w:rPr>
          </w:pPr>
          <w:hyperlink w:anchor="_Toc184989370" w:history="1">
            <w:r w:rsidRPr="00795FDA">
              <w:rPr>
                <w:rStyle w:val="Hyperlink"/>
                <w:noProof/>
              </w:rPr>
              <w:t>4.1</w:t>
            </w:r>
            <w:r>
              <w:rPr>
                <w:rFonts w:asciiTheme="minorHAnsi" w:eastAsiaTheme="minorEastAsia" w:hAnsiTheme="minorHAnsi" w:cstheme="minorBidi"/>
                <w:caps w:val="0"/>
                <w:noProof/>
                <w:sz w:val="22"/>
                <w:szCs w:val="22"/>
              </w:rPr>
              <w:tab/>
            </w:r>
            <w:r w:rsidRPr="00795FDA">
              <w:rPr>
                <w:rStyle w:val="Hyperlink"/>
                <w:noProof/>
              </w:rPr>
              <w:t>OVERVIEW</w:t>
            </w:r>
            <w:r>
              <w:rPr>
                <w:noProof/>
                <w:webHidden/>
              </w:rPr>
              <w:tab/>
            </w:r>
            <w:r>
              <w:rPr>
                <w:noProof/>
                <w:webHidden/>
              </w:rPr>
              <w:fldChar w:fldCharType="begin"/>
            </w:r>
            <w:r>
              <w:rPr>
                <w:noProof/>
                <w:webHidden/>
              </w:rPr>
              <w:instrText xml:space="preserve"> PAGEREF _Toc184989370 \h </w:instrText>
            </w:r>
            <w:r>
              <w:rPr>
                <w:noProof/>
                <w:webHidden/>
              </w:rPr>
            </w:r>
            <w:r>
              <w:rPr>
                <w:noProof/>
                <w:webHidden/>
              </w:rPr>
              <w:fldChar w:fldCharType="separate"/>
            </w:r>
            <w:r>
              <w:rPr>
                <w:noProof/>
                <w:webHidden/>
              </w:rPr>
              <w:t>17</w:t>
            </w:r>
            <w:r>
              <w:rPr>
                <w:noProof/>
                <w:webHidden/>
              </w:rPr>
              <w:fldChar w:fldCharType="end"/>
            </w:r>
          </w:hyperlink>
        </w:p>
        <w:p w14:paraId="3DD168B6" w14:textId="6499BEF0" w:rsidR="008F15C3" w:rsidRDefault="008F15C3">
          <w:pPr>
            <w:pStyle w:val="TOC2"/>
            <w:rPr>
              <w:rFonts w:asciiTheme="minorHAnsi" w:eastAsiaTheme="minorEastAsia" w:hAnsiTheme="minorHAnsi" w:cstheme="minorBidi"/>
              <w:caps w:val="0"/>
              <w:noProof/>
              <w:sz w:val="22"/>
              <w:szCs w:val="22"/>
            </w:rPr>
          </w:pPr>
          <w:hyperlink w:anchor="_Toc184989371" w:history="1">
            <w:r w:rsidRPr="00795FDA">
              <w:rPr>
                <w:rStyle w:val="Hyperlink"/>
                <w:noProof/>
              </w:rPr>
              <w:t>4.2</w:t>
            </w:r>
            <w:r>
              <w:rPr>
                <w:rFonts w:asciiTheme="minorHAnsi" w:eastAsiaTheme="minorEastAsia" w:hAnsiTheme="minorHAnsi" w:cstheme="minorBidi"/>
                <w:caps w:val="0"/>
                <w:noProof/>
                <w:sz w:val="22"/>
                <w:szCs w:val="22"/>
              </w:rPr>
              <w:tab/>
            </w:r>
            <w:r w:rsidRPr="00795FDA">
              <w:rPr>
                <w:rStyle w:val="Hyperlink"/>
                <w:noProof/>
              </w:rPr>
              <w:t>WEB-BASED SYSTEMS</w:t>
            </w:r>
            <w:r>
              <w:rPr>
                <w:noProof/>
                <w:webHidden/>
              </w:rPr>
              <w:tab/>
            </w:r>
            <w:r>
              <w:rPr>
                <w:noProof/>
                <w:webHidden/>
              </w:rPr>
              <w:fldChar w:fldCharType="begin"/>
            </w:r>
            <w:r>
              <w:rPr>
                <w:noProof/>
                <w:webHidden/>
              </w:rPr>
              <w:instrText xml:space="preserve"> PAGEREF _Toc184989371 \h </w:instrText>
            </w:r>
            <w:r>
              <w:rPr>
                <w:noProof/>
                <w:webHidden/>
              </w:rPr>
            </w:r>
            <w:r>
              <w:rPr>
                <w:noProof/>
                <w:webHidden/>
              </w:rPr>
              <w:fldChar w:fldCharType="separate"/>
            </w:r>
            <w:r>
              <w:rPr>
                <w:noProof/>
                <w:webHidden/>
              </w:rPr>
              <w:t>17</w:t>
            </w:r>
            <w:r>
              <w:rPr>
                <w:noProof/>
                <w:webHidden/>
              </w:rPr>
              <w:fldChar w:fldCharType="end"/>
            </w:r>
          </w:hyperlink>
        </w:p>
        <w:p w14:paraId="25AAE45D" w14:textId="749E1C18" w:rsidR="008F15C3" w:rsidRDefault="008F15C3">
          <w:pPr>
            <w:pStyle w:val="TOC3"/>
            <w:rPr>
              <w:rFonts w:asciiTheme="minorHAnsi" w:eastAsiaTheme="minorEastAsia" w:hAnsiTheme="minorHAnsi" w:cstheme="minorBidi"/>
              <w:iCs w:val="0"/>
              <w:caps w:val="0"/>
              <w:noProof/>
              <w:sz w:val="22"/>
              <w:szCs w:val="22"/>
            </w:rPr>
          </w:pPr>
          <w:hyperlink w:anchor="_Toc184989372" w:history="1">
            <w:r w:rsidRPr="00795FDA">
              <w:rPr>
                <w:rStyle w:val="Hyperlink"/>
                <w:noProof/>
              </w:rPr>
              <w:t>4.2.1</w:t>
            </w:r>
            <w:r>
              <w:rPr>
                <w:rFonts w:asciiTheme="minorHAnsi" w:eastAsiaTheme="minorEastAsia" w:hAnsiTheme="minorHAnsi" w:cstheme="minorBidi"/>
                <w:iCs w:val="0"/>
                <w:caps w:val="0"/>
                <w:noProof/>
                <w:sz w:val="22"/>
                <w:szCs w:val="22"/>
              </w:rPr>
              <w:tab/>
            </w:r>
            <w:r w:rsidRPr="00795FDA">
              <w:rPr>
                <w:rStyle w:val="Hyperlink"/>
                <w:noProof/>
              </w:rPr>
              <w:t>NEW JERSEY SUBSTANCE ABUSE MONITORING SYSTEM (NJSAMS)</w:t>
            </w:r>
            <w:r>
              <w:rPr>
                <w:noProof/>
                <w:webHidden/>
              </w:rPr>
              <w:tab/>
            </w:r>
            <w:r>
              <w:rPr>
                <w:noProof/>
                <w:webHidden/>
              </w:rPr>
              <w:fldChar w:fldCharType="begin"/>
            </w:r>
            <w:r>
              <w:rPr>
                <w:noProof/>
                <w:webHidden/>
              </w:rPr>
              <w:instrText xml:space="preserve"> PAGEREF _Toc184989372 \h </w:instrText>
            </w:r>
            <w:r>
              <w:rPr>
                <w:noProof/>
                <w:webHidden/>
              </w:rPr>
            </w:r>
            <w:r>
              <w:rPr>
                <w:noProof/>
                <w:webHidden/>
              </w:rPr>
              <w:fldChar w:fldCharType="separate"/>
            </w:r>
            <w:r>
              <w:rPr>
                <w:noProof/>
                <w:webHidden/>
              </w:rPr>
              <w:t>17</w:t>
            </w:r>
            <w:r>
              <w:rPr>
                <w:noProof/>
                <w:webHidden/>
              </w:rPr>
              <w:fldChar w:fldCharType="end"/>
            </w:r>
          </w:hyperlink>
        </w:p>
        <w:p w14:paraId="280779E3" w14:textId="0E443E5D" w:rsidR="008F15C3" w:rsidRDefault="008F15C3">
          <w:pPr>
            <w:pStyle w:val="TOC3"/>
            <w:rPr>
              <w:rFonts w:asciiTheme="minorHAnsi" w:eastAsiaTheme="minorEastAsia" w:hAnsiTheme="minorHAnsi" w:cstheme="minorBidi"/>
              <w:iCs w:val="0"/>
              <w:caps w:val="0"/>
              <w:noProof/>
              <w:sz w:val="22"/>
              <w:szCs w:val="22"/>
            </w:rPr>
          </w:pPr>
          <w:hyperlink w:anchor="_Toc184989373" w:history="1">
            <w:r w:rsidRPr="00795FDA">
              <w:rPr>
                <w:rStyle w:val="Hyperlink"/>
                <w:noProof/>
              </w:rPr>
              <w:t>4.2.2</w:t>
            </w:r>
            <w:r>
              <w:rPr>
                <w:rFonts w:asciiTheme="minorHAnsi" w:eastAsiaTheme="minorEastAsia" w:hAnsiTheme="minorHAnsi" w:cstheme="minorBidi"/>
                <w:iCs w:val="0"/>
                <w:caps w:val="0"/>
                <w:noProof/>
                <w:sz w:val="22"/>
                <w:szCs w:val="22"/>
              </w:rPr>
              <w:tab/>
            </w:r>
            <w:r w:rsidRPr="00795FDA">
              <w:rPr>
                <w:rStyle w:val="Hyperlink"/>
                <w:noProof/>
              </w:rPr>
              <w:t>PROPOSED FISCAL AGENT SYSTEM</w:t>
            </w:r>
            <w:r>
              <w:rPr>
                <w:noProof/>
                <w:webHidden/>
              </w:rPr>
              <w:tab/>
            </w:r>
            <w:r>
              <w:rPr>
                <w:noProof/>
                <w:webHidden/>
              </w:rPr>
              <w:fldChar w:fldCharType="begin"/>
            </w:r>
            <w:r>
              <w:rPr>
                <w:noProof/>
                <w:webHidden/>
              </w:rPr>
              <w:instrText xml:space="preserve"> PAGEREF _Toc184989373 \h </w:instrText>
            </w:r>
            <w:r>
              <w:rPr>
                <w:noProof/>
                <w:webHidden/>
              </w:rPr>
            </w:r>
            <w:r>
              <w:rPr>
                <w:noProof/>
                <w:webHidden/>
              </w:rPr>
              <w:fldChar w:fldCharType="separate"/>
            </w:r>
            <w:r>
              <w:rPr>
                <w:noProof/>
                <w:webHidden/>
              </w:rPr>
              <w:t>18</w:t>
            </w:r>
            <w:r>
              <w:rPr>
                <w:noProof/>
                <w:webHidden/>
              </w:rPr>
              <w:fldChar w:fldCharType="end"/>
            </w:r>
          </w:hyperlink>
        </w:p>
        <w:p w14:paraId="41DBB27C" w14:textId="0908BE43" w:rsidR="008F15C3" w:rsidRDefault="008F15C3">
          <w:pPr>
            <w:pStyle w:val="TOC2"/>
            <w:rPr>
              <w:rFonts w:asciiTheme="minorHAnsi" w:eastAsiaTheme="minorEastAsia" w:hAnsiTheme="minorHAnsi" w:cstheme="minorBidi"/>
              <w:caps w:val="0"/>
              <w:noProof/>
              <w:sz w:val="22"/>
              <w:szCs w:val="22"/>
            </w:rPr>
          </w:pPr>
          <w:hyperlink w:anchor="_Toc184989374" w:history="1">
            <w:r w:rsidRPr="00795FDA">
              <w:rPr>
                <w:rStyle w:val="Hyperlink"/>
                <w:noProof/>
              </w:rPr>
              <w:t>4.3</w:t>
            </w:r>
            <w:r>
              <w:rPr>
                <w:rFonts w:asciiTheme="minorHAnsi" w:eastAsiaTheme="minorEastAsia" w:hAnsiTheme="minorHAnsi" w:cstheme="minorBidi"/>
                <w:caps w:val="0"/>
                <w:noProof/>
                <w:sz w:val="22"/>
                <w:szCs w:val="22"/>
              </w:rPr>
              <w:tab/>
            </w:r>
            <w:r w:rsidRPr="00795FDA">
              <w:rPr>
                <w:rStyle w:val="Hyperlink"/>
                <w:noProof/>
              </w:rPr>
              <w:t>FISCAL AGENT FUNCTION</w:t>
            </w:r>
            <w:r>
              <w:rPr>
                <w:noProof/>
                <w:webHidden/>
              </w:rPr>
              <w:tab/>
            </w:r>
            <w:r>
              <w:rPr>
                <w:noProof/>
                <w:webHidden/>
              </w:rPr>
              <w:fldChar w:fldCharType="begin"/>
            </w:r>
            <w:r>
              <w:rPr>
                <w:noProof/>
                <w:webHidden/>
              </w:rPr>
              <w:instrText xml:space="preserve"> PAGEREF _Toc184989374 \h </w:instrText>
            </w:r>
            <w:r>
              <w:rPr>
                <w:noProof/>
                <w:webHidden/>
              </w:rPr>
            </w:r>
            <w:r>
              <w:rPr>
                <w:noProof/>
                <w:webHidden/>
              </w:rPr>
              <w:fldChar w:fldCharType="separate"/>
            </w:r>
            <w:r>
              <w:rPr>
                <w:noProof/>
                <w:webHidden/>
              </w:rPr>
              <w:t>19</w:t>
            </w:r>
            <w:r>
              <w:rPr>
                <w:noProof/>
                <w:webHidden/>
              </w:rPr>
              <w:fldChar w:fldCharType="end"/>
            </w:r>
          </w:hyperlink>
        </w:p>
        <w:p w14:paraId="245B21A8" w14:textId="1EA927A7" w:rsidR="008F15C3" w:rsidRDefault="008F15C3">
          <w:pPr>
            <w:pStyle w:val="TOC3"/>
            <w:rPr>
              <w:rFonts w:asciiTheme="minorHAnsi" w:eastAsiaTheme="minorEastAsia" w:hAnsiTheme="minorHAnsi" w:cstheme="minorBidi"/>
              <w:iCs w:val="0"/>
              <w:caps w:val="0"/>
              <w:noProof/>
              <w:sz w:val="22"/>
              <w:szCs w:val="22"/>
            </w:rPr>
          </w:pPr>
          <w:hyperlink w:anchor="_Toc184989375" w:history="1">
            <w:r w:rsidRPr="00795FDA">
              <w:rPr>
                <w:rStyle w:val="Hyperlink"/>
                <w:noProof/>
              </w:rPr>
              <w:t xml:space="preserve">4.3.1 </w:t>
            </w:r>
            <w:r>
              <w:rPr>
                <w:rFonts w:asciiTheme="minorHAnsi" w:eastAsiaTheme="minorEastAsia" w:hAnsiTheme="minorHAnsi" w:cstheme="minorBidi"/>
                <w:iCs w:val="0"/>
                <w:caps w:val="0"/>
                <w:noProof/>
                <w:sz w:val="22"/>
                <w:szCs w:val="22"/>
              </w:rPr>
              <w:tab/>
            </w:r>
            <w:r w:rsidRPr="00795FDA">
              <w:rPr>
                <w:rStyle w:val="Hyperlink"/>
                <w:noProof/>
              </w:rPr>
              <w:t>AUTHORIZATION</w:t>
            </w:r>
            <w:r>
              <w:rPr>
                <w:noProof/>
                <w:webHidden/>
              </w:rPr>
              <w:tab/>
            </w:r>
            <w:r>
              <w:rPr>
                <w:noProof/>
                <w:webHidden/>
              </w:rPr>
              <w:fldChar w:fldCharType="begin"/>
            </w:r>
            <w:r>
              <w:rPr>
                <w:noProof/>
                <w:webHidden/>
              </w:rPr>
              <w:instrText xml:space="preserve"> PAGEREF _Toc184989375 \h </w:instrText>
            </w:r>
            <w:r>
              <w:rPr>
                <w:noProof/>
                <w:webHidden/>
              </w:rPr>
            </w:r>
            <w:r>
              <w:rPr>
                <w:noProof/>
                <w:webHidden/>
              </w:rPr>
              <w:fldChar w:fldCharType="separate"/>
            </w:r>
            <w:r>
              <w:rPr>
                <w:noProof/>
                <w:webHidden/>
              </w:rPr>
              <w:t>20</w:t>
            </w:r>
            <w:r>
              <w:rPr>
                <w:noProof/>
                <w:webHidden/>
              </w:rPr>
              <w:fldChar w:fldCharType="end"/>
            </w:r>
          </w:hyperlink>
        </w:p>
        <w:p w14:paraId="5726DF01" w14:textId="3BE096E8" w:rsidR="008F15C3" w:rsidRDefault="008F15C3">
          <w:pPr>
            <w:pStyle w:val="TOC3"/>
            <w:rPr>
              <w:rFonts w:asciiTheme="minorHAnsi" w:eastAsiaTheme="minorEastAsia" w:hAnsiTheme="minorHAnsi" w:cstheme="minorBidi"/>
              <w:iCs w:val="0"/>
              <w:caps w:val="0"/>
              <w:noProof/>
              <w:sz w:val="22"/>
              <w:szCs w:val="22"/>
            </w:rPr>
          </w:pPr>
          <w:hyperlink w:anchor="_Toc184989376" w:history="1">
            <w:r w:rsidRPr="00795FDA">
              <w:rPr>
                <w:rStyle w:val="Hyperlink"/>
                <w:noProof/>
              </w:rPr>
              <w:t>4.3.2</w:t>
            </w:r>
            <w:r>
              <w:rPr>
                <w:rFonts w:asciiTheme="minorHAnsi" w:eastAsiaTheme="minorEastAsia" w:hAnsiTheme="minorHAnsi" w:cstheme="minorBidi"/>
                <w:iCs w:val="0"/>
                <w:caps w:val="0"/>
                <w:noProof/>
                <w:sz w:val="22"/>
                <w:szCs w:val="22"/>
              </w:rPr>
              <w:tab/>
            </w:r>
            <w:r w:rsidRPr="00795FDA">
              <w:rPr>
                <w:rStyle w:val="Hyperlink"/>
                <w:noProof/>
              </w:rPr>
              <w:t>CANCELLING AN AUTHORIZATION</w:t>
            </w:r>
            <w:r>
              <w:rPr>
                <w:noProof/>
                <w:webHidden/>
              </w:rPr>
              <w:tab/>
            </w:r>
            <w:r>
              <w:rPr>
                <w:noProof/>
                <w:webHidden/>
              </w:rPr>
              <w:fldChar w:fldCharType="begin"/>
            </w:r>
            <w:r>
              <w:rPr>
                <w:noProof/>
                <w:webHidden/>
              </w:rPr>
              <w:instrText xml:space="preserve"> PAGEREF _Toc184989376 \h </w:instrText>
            </w:r>
            <w:r>
              <w:rPr>
                <w:noProof/>
                <w:webHidden/>
              </w:rPr>
            </w:r>
            <w:r>
              <w:rPr>
                <w:noProof/>
                <w:webHidden/>
              </w:rPr>
              <w:fldChar w:fldCharType="separate"/>
            </w:r>
            <w:r>
              <w:rPr>
                <w:noProof/>
                <w:webHidden/>
              </w:rPr>
              <w:t>20</w:t>
            </w:r>
            <w:r>
              <w:rPr>
                <w:noProof/>
                <w:webHidden/>
              </w:rPr>
              <w:fldChar w:fldCharType="end"/>
            </w:r>
          </w:hyperlink>
        </w:p>
        <w:p w14:paraId="09461351" w14:textId="2B5B8CA5" w:rsidR="008F15C3" w:rsidRDefault="008F15C3">
          <w:pPr>
            <w:pStyle w:val="TOC3"/>
            <w:rPr>
              <w:rFonts w:asciiTheme="minorHAnsi" w:eastAsiaTheme="minorEastAsia" w:hAnsiTheme="minorHAnsi" w:cstheme="minorBidi"/>
              <w:iCs w:val="0"/>
              <w:caps w:val="0"/>
              <w:noProof/>
              <w:sz w:val="22"/>
              <w:szCs w:val="22"/>
            </w:rPr>
          </w:pPr>
          <w:hyperlink w:anchor="_Toc184989377" w:history="1">
            <w:r w:rsidRPr="00795FDA">
              <w:rPr>
                <w:rStyle w:val="Hyperlink"/>
                <w:noProof/>
              </w:rPr>
              <w:t>4.3.3</w:t>
            </w:r>
            <w:r>
              <w:rPr>
                <w:rFonts w:asciiTheme="minorHAnsi" w:eastAsiaTheme="minorEastAsia" w:hAnsiTheme="minorHAnsi" w:cstheme="minorBidi"/>
                <w:iCs w:val="0"/>
                <w:caps w:val="0"/>
                <w:noProof/>
                <w:sz w:val="22"/>
                <w:szCs w:val="22"/>
              </w:rPr>
              <w:tab/>
            </w:r>
            <w:r w:rsidRPr="00795FDA">
              <w:rPr>
                <w:rStyle w:val="Hyperlink"/>
                <w:noProof/>
              </w:rPr>
              <w:t>CLAIM ENTRY</w:t>
            </w:r>
            <w:r>
              <w:rPr>
                <w:noProof/>
                <w:webHidden/>
              </w:rPr>
              <w:tab/>
            </w:r>
            <w:r>
              <w:rPr>
                <w:noProof/>
                <w:webHidden/>
              </w:rPr>
              <w:fldChar w:fldCharType="begin"/>
            </w:r>
            <w:r>
              <w:rPr>
                <w:noProof/>
                <w:webHidden/>
              </w:rPr>
              <w:instrText xml:space="preserve"> PAGEREF _Toc184989377 \h </w:instrText>
            </w:r>
            <w:r>
              <w:rPr>
                <w:noProof/>
                <w:webHidden/>
              </w:rPr>
            </w:r>
            <w:r>
              <w:rPr>
                <w:noProof/>
                <w:webHidden/>
              </w:rPr>
              <w:fldChar w:fldCharType="separate"/>
            </w:r>
            <w:r>
              <w:rPr>
                <w:noProof/>
                <w:webHidden/>
              </w:rPr>
              <w:t>21</w:t>
            </w:r>
            <w:r>
              <w:rPr>
                <w:noProof/>
                <w:webHidden/>
              </w:rPr>
              <w:fldChar w:fldCharType="end"/>
            </w:r>
          </w:hyperlink>
        </w:p>
        <w:p w14:paraId="605FB7C1" w14:textId="092F5A33" w:rsidR="008F15C3" w:rsidRDefault="008F15C3">
          <w:pPr>
            <w:pStyle w:val="TOC3"/>
            <w:rPr>
              <w:rFonts w:asciiTheme="minorHAnsi" w:eastAsiaTheme="minorEastAsia" w:hAnsiTheme="minorHAnsi" w:cstheme="minorBidi"/>
              <w:iCs w:val="0"/>
              <w:caps w:val="0"/>
              <w:noProof/>
              <w:sz w:val="22"/>
              <w:szCs w:val="22"/>
            </w:rPr>
          </w:pPr>
          <w:hyperlink w:anchor="_Toc184989378" w:history="1">
            <w:r w:rsidRPr="00795FDA">
              <w:rPr>
                <w:rStyle w:val="Hyperlink"/>
                <w:noProof/>
              </w:rPr>
              <w:t>4.3.4</w:t>
            </w:r>
            <w:r>
              <w:rPr>
                <w:rFonts w:asciiTheme="minorHAnsi" w:eastAsiaTheme="minorEastAsia" w:hAnsiTheme="minorHAnsi" w:cstheme="minorBidi"/>
                <w:iCs w:val="0"/>
                <w:caps w:val="0"/>
                <w:noProof/>
                <w:sz w:val="22"/>
                <w:szCs w:val="22"/>
              </w:rPr>
              <w:tab/>
            </w:r>
            <w:r w:rsidRPr="00795FDA">
              <w:rPr>
                <w:rStyle w:val="Hyperlink"/>
                <w:noProof/>
              </w:rPr>
              <w:t>CLAIM ADJUDICATION AND CLAIM TESTING</w:t>
            </w:r>
            <w:r>
              <w:rPr>
                <w:noProof/>
                <w:webHidden/>
              </w:rPr>
              <w:tab/>
            </w:r>
            <w:r>
              <w:rPr>
                <w:noProof/>
                <w:webHidden/>
              </w:rPr>
              <w:fldChar w:fldCharType="begin"/>
            </w:r>
            <w:r>
              <w:rPr>
                <w:noProof/>
                <w:webHidden/>
              </w:rPr>
              <w:instrText xml:space="preserve"> PAGEREF _Toc184989378 \h </w:instrText>
            </w:r>
            <w:r>
              <w:rPr>
                <w:noProof/>
                <w:webHidden/>
              </w:rPr>
            </w:r>
            <w:r>
              <w:rPr>
                <w:noProof/>
                <w:webHidden/>
              </w:rPr>
              <w:fldChar w:fldCharType="separate"/>
            </w:r>
            <w:r>
              <w:rPr>
                <w:noProof/>
                <w:webHidden/>
              </w:rPr>
              <w:t>21</w:t>
            </w:r>
            <w:r>
              <w:rPr>
                <w:noProof/>
                <w:webHidden/>
              </w:rPr>
              <w:fldChar w:fldCharType="end"/>
            </w:r>
          </w:hyperlink>
        </w:p>
        <w:p w14:paraId="53196332" w14:textId="5E5888A9" w:rsidR="008F15C3" w:rsidRDefault="008F15C3">
          <w:pPr>
            <w:pStyle w:val="TOC3"/>
            <w:rPr>
              <w:rFonts w:asciiTheme="minorHAnsi" w:eastAsiaTheme="minorEastAsia" w:hAnsiTheme="minorHAnsi" w:cstheme="minorBidi"/>
              <w:iCs w:val="0"/>
              <w:caps w:val="0"/>
              <w:noProof/>
              <w:sz w:val="22"/>
              <w:szCs w:val="22"/>
            </w:rPr>
          </w:pPr>
          <w:hyperlink w:anchor="_Toc184989379" w:history="1">
            <w:r w:rsidRPr="00795FDA">
              <w:rPr>
                <w:rStyle w:val="Hyperlink"/>
                <w:noProof/>
              </w:rPr>
              <w:t>4.3.5</w:t>
            </w:r>
            <w:r>
              <w:rPr>
                <w:rFonts w:asciiTheme="minorHAnsi" w:eastAsiaTheme="minorEastAsia" w:hAnsiTheme="minorHAnsi" w:cstheme="minorBidi"/>
                <w:iCs w:val="0"/>
                <w:caps w:val="0"/>
                <w:noProof/>
                <w:sz w:val="22"/>
                <w:szCs w:val="22"/>
              </w:rPr>
              <w:tab/>
            </w:r>
            <w:r w:rsidRPr="00795FDA">
              <w:rPr>
                <w:rStyle w:val="Hyperlink"/>
                <w:noProof/>
              </w:rPr>
              <w:t>DOUBLE BILLING PREVENTION</w:t>
            </w:r>
            <w:r>
              <w:rPr>
                <w:noProof/>
                <w:webHidden/>
              </w:rPr>
              <w:tab/>
            </w:r>
            <w:r>
              <w:rPr>
                <w:noProof/>
                <w:webHidden/>
              </w:rPr>
              <w:fldChar w:fldCharType="begin"/>
            </w:r>
            <w:r>
              <w:rPr>
                <w:noProof/>
                <w:webHidden/>
              </w:rPr>
              <w:instrText xml:space="preserve"> PAGEREF _Toc184989379 \h </w:instrText>
            </w:r>
            <w:r>
              <w:rPr>
                <w:noProof/>
                <w:webHidden/>
              </w:rPr>
            </w:r>
            <w:r>
              <w:rPr>
                <w:noProof/>
                <w:webHidden/>
              </w:rPr>
              <w:fldChar w:fldCharType="separate"/>
            </w:r>
            <w:r>
              <w:rPr>
                <w:noProof/>
                <w:webHidden/>
              </w:rPr>
              <w:t>21</w:t>
            </w:r>
            <w:r>
              <w:rPr>
                <w:noProof/>
                <w:webHidden/>
              </w:rPr>
              <w:fldChar w:fldCharType="end"/>
            </w:r>
          </w:hyperlink>
        </w:p>
        <w:p w14:paraId="0FFF4737" w14:textId="539B6A52" w:rsidR="008F15C3" w:rsidRDefault="008F15C3">
          <w:pPr>
            <w:pStyle w:val="TOC3"/>
            <w:rPr>
              <w:rFonts w:asciiTheme="minorHAnsi" w:eastAsiaTheme="minorEastAsia" w:hAnsiTheme="minorHAnsi" w:cstheme="minorBidi"/>
              <w:iCs w:val="0"/>
              <w:caps w:val="0"/>
              <w:noProof/>
              <w:sz w:val="22"/>
              <w:szCs w:val="22"/>
            </w:rPr>
          </w:pPr>
          <w:hyperlink w:anchor="_Toc184989380" w:history="1">
            <w:r w:rsidRPr="00795FDA">
              <w:rPr>
                <w:rStyle w:val="Hyperlink"/>
                <w:noProof/>
              </w:rPr>
              <w:t>4.3.6</w:t>
            </w:r>
            <w:r>
              <w:rPr>
                <w:rFonts w:asciiTheme="minorHAnsi" w:eastAsiaTheme="minorEastAsia" w:hAnsiTheme="minorHAnsi" w:cstheme="minorBidi"/>
                <w:iCs w:val="0"/>
                <w:caps w:val="0"/>
                <w:noProof/>
                <w:sz w:val="22"/>
                <w:szCs w:val="22"/>
              </w:rPr>
              <w:tab/>
            </w:r>
            <w:r w:rsidRPr="00795FDA">
              <w:rPr>
                <w:rStyle w:val="Hyperlink"/>
                <w:noProof/>
              </w:rPr>
              <w:t>CLAIM PAYMENT</w:t>
            </w:r>
            <w:r>
              <w:rPr>
                <w:noProof/>
                <w:webHidden/>
              </w:rPr>
              <w:tab/>
            </w:r>
            <w:r>
              <w:rPr>
                <w:noProof/>
                <w:webHidden/>
              </w:rPr>
              <w:fldChar w:fldCharType="begin"/>
            </w:r>
            <w:r>
              <w:rPr>
                <w:noProof/>
                <w:webHidden/>
              </w:rPr>
              <w:instrText xml:space="preserve"> PAGEREF _Toc184989380 \h </w:instrText>
            </w:r>
            <w:r>
              <w:rPr>
                <w:noProof/>
                <w:webHidden/>
              </w:rPr>
            </w:r>
            <w:r>
              <w:rPr>
                <w:noProof/>
                <w:webHidden/>
              </w:rPr>
              <w:fldChar w:fldCharType="separate"/>
            </w:r>
            <w:r>
              <w:rPr>
                <w:noProof/>
                <w:webHidden/>
              </w:rPr>
              <w:t>21</w:t>
            </w:r>
            <w:r>
              <w:rPr>
                <w:noProof/>
                <w:webHidden/>
              </w:rPr>
              <w:fldChar w:fldCharType="end"/>
            </w:r>
          </w:hyperlink>
        </w:p>
        <w:p w14:paraId="4F5BB87C" w14:textId="4BBBA85E" w:rsidR="008F15C3" w:rsidRDefault="008F15C3">
          <w:pPr>
            <w:pStyle w:val="TOC3"/>
            <w:rPr>
              <w:rFonts w:asciiTheme="minorHAnsi" w:eastAsiaTheme="minorEastAsia" w:hAnsiTheme="minorHAnsi" w:cstheme="minorBidi"/>
              <w:iCs w:val="0"/>
              <w:caps w:val="0"/>
              <w:noProof/>
              <w:sz w:val="22"/>
              <w:szCs w:val="22"/>
            </w:rPr>
          </w:pPr>
          <w:hyperlink w:anchor="_Toc184989381" w:history="1">
            <w:r w:rsidRPr="00795FDA">
              <w:rPr>
                <w:rStyle w:val="Hyperlink"/>
                <w:noProof/>
              </w:rPr>
              <w:t>4.3.7</w:t>
            </w:r>
            <w:r>
              <w:rPr>
                <w:rFonts w:asciiTheme="minorHAnsi" w:eastAsiaTheme="minorEastAsia" w:hAnsiTheme="minorHAnsi" w:cstheme="minorBidi"/>
                <w:iCs w:val="0"/>
                <w:caps w:val="0"/>
                <w:noProof/>
                <w:sz w:val="22"/>
                <w:szCs w:val="22"/>
              </w:rPr>
              <w:tab/>
            </w:r>
            <w:r w:rsidRPr="00795FDA">
              <w:rPr>
                <w:rStyle w:val="Hyperlink"/>
                <w:noProof/>
              </w:rPr>
              <w:t>PROVIDER AGENCY CREDENTIALING</w:t>
            </w:r>
            <w:r>
              <w:rPr>
                <w:noProof/>
                <w:webHidden/>
              </w:rPr>
              <w:tab/>
            </w:r>
            <w:r>
              <w:rPr>
                <w:noProof/>
                <w:webHidden/>
              </w:rPr>
              <w:fldChar w:fldCharType="begin"/>
            </w:r>
            <w:r>
              <w:rPr>
                <w:noProof/>
                <w:webHidden/>
              </w:rPr>
              <w:instrText xml:space="preserve"> PAGEREF _Toc184989381 \h </w:instrText>
            </w:r>
            <w:r>
              <w:rPr>
                <w:noProof/>
                <w:webHidden/>
              </w:rPr>
            </w:r>
            <w:r>
              <w:rPr>
                <w:noProof/>
                <w:webHidden/>
              </w:rPr>
              <w:fldChar w:fldCharType="separate"/>
            </w:r>
            <w:r>
              <w:rPr>
                <w:noProof/>
                <w:webHidden/>
              </w:rPr>
              <w:t>22</w:t>
            </w:r>
            <w:r>
              <w:rPr>
                <w:noProof/>
                <w:webHidden/>
              </w:rPr>
              <w:fldChar w:fldCharType="end"/>
            </w:r>
          </w:hyperlink>
        </w:p>
        <w:p w14:paraId="0CC14D09" w14:textId="50DF8AF7" w:rsidR="008F15C3" w:rsidRDefault="008F15C3">
          <w:pPr>
            <w:pStyle w:val="TOC3"/>
            <w:rPr>
              <w:rFonts w:asciiTheme="minorHAnsi" w:eastAsiaTheme="minorEastAsia" w:hAnsiTheme="minorHAnsi" w:cstheme="minorBidi"/>
              <w:iCs w:val="0"/>
              <w:caps w:val="0"/>
              <w:noProof/>
              <w:sz w:val="22"/>
              <w:szCs w:val="22"/>
            </w:rPr>
          </w:pPr>
          <w:hyperlink w:anchor="_Toc184989382" w:history="1">
            <w:r w:rsidRPr="00795FDA">
              <w:rPr>
                <w:rStyle w:val="Hyperlink"/>
                <w:noProof/>
              </w:rPr>
              <w:t>4.3.8</w:t>
            </w:r>
            <w:r>
              <w:rPr>
                <w:rFonts w:asciiTheme="minorHAnsi" w:eastAsiaTheme="minorEastAsia" w:hAnsiTheme="minorHAnsi" w:cstheme="minorBidi"/>
                <w:iCs w:val="0"/>
                <w:caps w:val="0"/>
                <w:noProof/>
                <w:sz w:val="22"/>
                <w:szCs w:val="22"/>
              </w:rPr>
              <w:tab/>
            </w:r>
            <w:r w:rsidRPr="00795FDA">
              <w:rPr>
                <w:rStyle w:val="Hyperlink"/>
                <w:noProof/>
              </w:rPr>
              <w:t>INITIATIVE SPECIFIC SERVICE PACKAGE PARAMETERS</w:t>
            </w:r>
            <w:r>
              <w:rPr>
                <w:noProof/>
                <w:webHidden/>
              </w:rPr>
              <w:tab/>
            </w:r>
            <w:r>
              <w:rPr>
                <w:noProof/>
                <w:webHidden/>
              </w:rPr>
              <w:fldChar w:fldCharType="begin"/>
            </w:r>
            <w:r>
              <w:rPr>
                <w:noProof/>
                <w:webHidden/>
              </w:rPr>
              <w:instrText xml:space="preserve"> PAGEREF _Toc184989382 \h </w:instrText>
            </w:r>
            <w:r>
              <w:rPr>
                <w:noProof/>
                <w:webHidden/>
              </w:rPr>
            </w:r>
            <w:r>
              <w:rPr>
                <w:noProof/>
                <w:webHidden/>
              </w:rPr>
              <w:fldChar w:fldCharType="separate"/>
            </w:r>
            <w:r>
              <w:rPr>
                <w:noProof/>
                <w:webHidden/>
              </w:rPr>
              <w:t>23</w:t>
            </w:r>
            <w:r>
              <w:rPr>
                <w:noProof/>
                <w:webHidden/>
              </w:rPr>
              <w:fldChar w:fldCharType="end"/>
            </w:r>
          </w:hyperlink>
        </w:p>
        <w:p w14:paraId="6EB4F988" w14:textId="636DDC82" w:rsidR="008F15C3" w:rsidRDefault="008F15C3">
          <w:pPr>
            <w:pStyle w:val="TOC3"/>
            <w:rPr>
              <w:rFonts w:asciiTheme="minorHAnsi" w:eastAsiaTheme="minorEastAsia" w:hAnsiTheme="minorHAnsi" w:cstheme="minorBidi"/>
              <w:iCs w:val="0"/>
              <w:caps w:val="0"/>
              <w:noProof/>
              <w:sz w:val="22"/>
              <w:szCs w:val="22"/>
            </w:rPr>
          </w:pPr>
          <w:hyperlink w:anchor="_Toc184989383" w:history="1">
            <w:r w:rsidRPr="00795FDA">
              <w:rPr>
                <w:rStyle w:val="Hyperlink"/>
                <w:noProof/>
              </w:rPr>
              <w:t>4.3.9</w:t>
            </w:r>
            <w:r>
              <w:rPr>
                <w:rFonts w:asciiTheme="minorHAnsi" w:eastAsiaTheme="minorEastAsia" w:hAnsiTheme="minorHAnsi" w:cstheme="minorBidi"/>
                <w:iCs w:val="0"/>
                <w:caps w:val="0"/>
                <w:noProof/>
                <w:sz w:val="22"/>
                <w:szCs w:val="22"/>
              </w:rPr>
              <w:tab/>
            </w:r>
            <w:r w:rsidRPr="00795FDA">
              <w:rPr>
                <w:rStyle w:val="Hyperlink"/>
                <w:noProof/>
              </w:rPr>
              <w:t>CUSTOMER SUPPORT</w:t>
            </w:r>
            <w:r>
              <w:rPr>
                <w:noProof/>
                <w:webHidden/>
              </w:rPr>
              <w:tab/>
            </w:r>
            <w:r>
              <w:rPr>
                <w:noProof/>
                <w:webHidden/>
              </w:rPr>
              <w:fldChar w:fldCharType="begin"/>
            </w:r>
            <w:r>
              <w:rPr>
                <w:noProof/>
                <w:webHidden/>
              </w:rPr>
              <w:instrText xml:space="preserve"> PAGEREF _Toc184989383 \h </w:instrText>
            </w:r>
            <w:r>
              <w:rPr>
                <w:noProof/>
                <w:webHidden/>
              </w:rPr>
            </w:r>
            <w:r>
              <w:rPr>
                <w:noProof/>
                <w:webHidden/>
              </w:rPr>
              <w:fldChar w:fldCharType="separate"/>
            </w:r>
            <w:r>
              <w:rPr>
                <w:noProof/>
                <w:webHidden/>
              </w:rPr>
              <w:t>23</w:t>
            </w:r>
            <w:r>
              <w:rPr>
                <w:noProof/>
                <w:webHidden/>
              </w:rPr>
              <w:fldChar w:fldCharType="end"/>
            </w:r>
          </w:hyperlink>
        </w:p>
        <w:p w14:paraId="2FD5B724" w14:textId="39FB4A4B" w:rsidR="008F15C3" w:rsidRDefault="008F15C3">
          <w:pPr>
            <w:pStyle w:val="TOC2"/>
            <w:rPr>
              <w:rFonts w:asciiTheme="minorHAnsi" w:eastAsiaTheme="minorEastAsia" w:hAnsiTheme="minorHAnsi" w:cstheme="minorBidi"/>
              <w:caps w:val="0"/>
              <w:noProof/>
              <w:sz w:val="22"/>
              <w:szCs w:val="22"/>
            </w:rPr>
          </w:pPr>
          <w:hyperlink w:anchor="_Toc184989384" w:history="1">
            <w:r w:rsidRPr="00795FDA">
              <w:rPr>
                <w:rStyle w:val="Hyperlink"/>
                <w:noProof/>
              </w:rPr>
              <w:t>4.4</w:t>
            </w:r>
            <w:r>
              <w:rPr>
                <w:rFonts w:asciiTheme="minorHAnsi" w:eastAsiaTheme="minorEastAsia" w:hAnsiTheme="minorHAnsi" w:cstheme="minorBidi"/>
                <w:caps w:val="0"/>
                <w:noProof/>
                <w:sz w:val="22"/>
                <w:szCs w:val="22"/>
              </w:rPr>
              <w:tab/>
            </w:r>
            <w:r w:rsidRPr="00795FDA">
              <w:rPr>
                <w:rStyle w:val="Hyperlink"/>
                <w:noProof/>
              </w:rPr>
              <w:t>FISCAL MANAGEMENT</w:t>
            </w:r>
            <w:r>
              <w:rPr>
                <w:noProof/>
                <w:webHidden/>
              </w:rPr>
              <w:tab/>
            </w:r>
            <w:r>
              <w:rPr>
                <w:noProof/>
                <w:webHidden/>
              </w:rPr>
              <w:fldChar w:fldCharType="begin"/>
            </w:r>
            <w:r>
              <w:rPr>
                <w:noProof/>
                <w:webHidden/>
              </w:rPr>
              <w:instrText xml:space="preserve"> PAGEREF _Toc184989384 \h </w:instrText>
            </w:r>
            <w:r>
              <w:rPr>
                <w:noProof/>
                <w:webHidden/>
              </w:rPr>
            </w:r>
            <w:r>
              <w:rPr>
                <w:noProof/>
                <w:webHidden/>
              </w:rPr>
              <w:fldChar w:fldCharType="separate"/>
            </w:r>
            <w:r>
              <w:rPr>
                <w:noProof/>
                <w:webHidden/>
              </w:rPr>
              <w:t>23</w:t>
            </w:r>
            <w:r>
              <w:rPr>
                <w:noProof/>
                <w:webHidden/>
              </w:rPr>
              <w:fldChar w:fldCharType="end"/>
            </w:r>
          </w:hyperlink>
        </w:p>
        <w:p w14:paraId="34DFA6BD" w14:textId="1761AC7E" w:rsidR="008F15C3" w:rsidRDefault="008F15C3">
          <w:pPr>
            <w:pStyle w:val="TOC3"/>
            <w:rPr>
              <w:rFonts w:asciiTheme="minorHAnsi" w:eastAsiaTheme="minorEastAsia" w:hAnsiTheme="minorHAnsi" w:cstheme="minorBidi"/>
              <w:iCs w:val="0"/>
              <w:caps w:val="0"/>
              <w:noProof/>
              <w:sz w:val="22"/>
              <w:szCs w:val="22"/>
            </w:rPr>
          </w:pPr>
          <w:hyperlink w:anchor="_Toc184989385" w:history="1">
            <w:r w:rsidRPr="00795FDA">
              <w:rPr>
                <w:rStyle w:val="Hyperlink"/>
                <w:noProof/>
              </w:rPr>
              <w:t>4.4.1</w:t>
            </w:r>
            <w:r>
              <w:rPr>
                <w:rFonts w:asciiTheme="minorHAnsi" w:eastAsiaTheme="minorEastAsia" w:hAnsiTheme="minorHAnsi" w:cstheme="minorBidi"/>
                <w:iCs w:val="0"/>
                <w:caps w:val="0"/>
                <w:noProof/>
                <w:sz w:val="22"/>
                <w:szCs w:val="22"/>
              </w:rPr>
              <w:tab/>
            </w:r>
            <w:r w:rsidRPr="00795FDA">
              <w:rPr>
                <w:rStyle w:val="Hyperlink"/>
                <w:noProof/>
              </w:rPr>
              <w:t>SEPARATION OF FUNDING SOURCES</w:t>
            </w:r>
            <w:r>
              <w:rPr>
                <w:noProof/>
                <w:webHidden/>
              </w:rPr>
              <w:tab/>
            </w:r>
            <w:r>
              <w:rPr>
                <w:noProof/>
                <w:webHidden/>
              </w:rPr>
              <w:fldChar w:fldCharType="begin"/>
            </w:r>
            <w:r>
              <w:rPr>
                <w:noProof/>
                <w:webHidden/>
              </w:rPr>
              <w:instrText xml:space="preserve"> PAGEREF _Toc184989385 \h </w:instrText>
            </w:r>
            <w:r>
              <w:rPr>
                <w:noProof/>
                <w:webHidden/>
              </w:rPr>
            </w:r>
            <w:r>
              <w:rPr>
                <w:noProof/>
                <w:webHidden/>
              </w:rPr>
              <w:fldChar w:fldCharType="separate"/>
            </w:r>
            <w:r>
              <w:rPr>
                <w:noProof/>
                <w:webHidden/>
              </w:rPr>
              <w:t>24</w:t>
            </w:r>
            <w:r>
              <w:rPr>
                <w:noProof/>
                <w:webHidden/>
              </w:rPr>
              <w:fldChar w:fldCharType="end"/>
            </w:r>
          </w:hyperlink>
        </w:p>
        <w:p w14:paraId="030C5F28" w14:textId="6AFBA7DA" w:rsidR="008F15C3" w:rsidRDefault="008F15C3">
          <w:pPr>
            <w:pStyle w:val="TOC2"/>
            <w:rPr>
              <w:rFonts w:asciiTheme="minorHAnsi" w:eastAsiaTheme="minorEastAsia" w:hAnsiTheme="minorHAnsi" w:cstheme="minorBidi"/>
              <w:caps w:val="0"/>
              <w:noProof/>
              <w:sz w:val="22"/>
              <w:szCs w:val="22"/>
            </w:rPr>
          </w:pPr>
          <w:hyperlink w:anchor="_Toc184989386" w:history="1">
            <w:r w:rsidRPr="00795FDA">
              <w:rPr>
                <w:rStyle w:val="Hyperlink"/>
                <w:noProof/>
              </w:rPr>
              <w:t>4.5</w:t>
            </w:r>
            <w:r>
              <w:rPr>
                <w:rFonts w:asciiTheme="minorHAnsi" w:eastAsiaTheme="minorEastAsia" w:hAnsiTheme="minorHAnsi" w:cstheme="minorBidi"/>
                <w:caps w:val="0"/>
                <w:noProof/>
                <w:sz w:val="22"/>
                <w:szCs w:val="22"/>
              </w:rPr>
              <w:tab/>
            </w:r>
            <w:r w:rsidRPr="00795FDA">
              <w:rPr>
                <w:rStyle w:val="Hyperlink"/>
                <w:noProof/>
              </w:rPr>
              <w:t>REPORTING</w:t>
            </w:r>
            <w:r>
              <w:rPr>
                <w:noProof/>
                <w:webHidden/>
              </w:rPr>
              <w:tab/>
            </w:r>
            <w:r>
              <w:rPr>
                <w:noProof/>
                <w:webHidden/>
              </w:rPr>
              <w:fldChar w:fldCharType="begin"/>
            </w:r>
            <w:r>
              <w:rPr>
                <w:noProof/>
                <w:webHidden/>
              </w:rPr>
              <w:instrText xml:space="preserve"> PAGEREF _Toc184989386 \h </w:instrText>
            </w:r>
            <w:r>
              <w:rPr>
                <w:noProof/>
                <w:webHidden/>
              </w:rPr>
            </w:r>
            <w:r>
              <w:rPr>
                <w:noProof/>
                <w:webHidden/>
              </w:rPr>
              <w:fldChar w:fldCharType="separate"/>
            </w:r>
            <w:r>
              <w:rPr>
                <w:noProof/>
                <w:webHidden/>
              </w:rPr>
              <w:t>24</w:t>
            </w:r>
            <w:r>
              <w:rPr>
                <w:noProof/>
                <w:webHidden/>
              </w:rPr>
              <w:fldChar w:fldCharType="end"/>
            </w:r>
          </w:hyperlink>
        </w:p>
        <w:p w14:paraId="0CAB2161" w14:textId="196434EF" w:rsidR="008F15C3" w:rsidRDefault="008F15C3">
          <w:pPr>
            <w:pStyle w:val="TOC3"/>
            <w:rPr>
              <w:rFonts w:asciiTheme="minorHAnsi" w:eastAsiaTheme="minorEastAsia" w:hAnsiTheme="minorHAnsi" w:cstheme="minorBidi"/>
              <w:iCs w:val="0"/>
              <w:caps w:val="0"/>
              <w:noProof/>
              <w:sz w:val="22"/>
              <w:szCs w:val="22"/>
            </w:rPr>
          </w:pPr>
          <w:hyperlink w:anchor="_Toc184989387" w:history="1">
            <w:r w:rsidRPr="00795FDA">
              <w:rPr>
                <w:rStyle w:val="Hyperlink"/>
                <w:noProof/>
              </w:rPr>
              <w:t>4.5.1</w:t>
            </w:r>
            <w:r>
              <w:rPr>
                <w:rFonts w:asciiTheme="minorHAnsi" w:eastAsiaTheme="minorEastAsia" w:hAnsiTheme="minorHAnsi" w:cstheme="minorBidi"/>
                <w:iCs w:val="0"/>
                <w:caps w:val="0"/>
                <w:noProof/>
                <w:sz w:val="22"/>
                <w:szCs w:val="22"/>
              </w:rPr>
              <w:tab/>
            </w:r>
            <w:r w:rsidRPr="00795FDA">
              <w:rPr>
                <w:rStyle w:val="Hyperlink"/>
                <w:noProof/>
              </w:rPr>
              <w:t>REPORTS AND WEB-BASED REPORTING CAPABILITIES s</w:t>
            </w:r>
            <w:r>
              <w:rPr>
                <w:noProof/>
                <w:webHidden/>
              </w:rPr>
              <w:tab/>
            </w:r>
            <w:r>
              <w:rPr>
                <w:noProof/>
                <w:webHidden/>
              </w:rPr>
              <w:fldChar w:fldCharType="begin"/>
            </w:r>
            <w:r>
              <w:rPr>
                <w:noProof/>
                <w:webHidden/>
              </w:rPr>
              <w:instrText xml:space="preserve"> PAGEREF _Toc184989387 \h </w:instrText>
            </w:r>
            <w:r>
              <w:rPr>
                <w:noProof/>
                <w:webHidden/>
              </w:rPr>
            </w:r>
            <w:r>
              <w:rPr>
                <w:noProof/>
                <w:webHidden/>
              </w:rPr>
              <w:fldChar w:fldCharType="separate"/>
            </w:r>
            <w:r>
              <w:rPr>
                <w:noProof/>
                <w:webHidden/>
              </w:rPr>
              <w:t>24</w:t>
            </w:r>
            <w:r>
              <w:rPr>
                <w:noProof/>
                <w:webHidden/>
              </w:rPr>
              <w:fldChar w:fldCharType="end"/>
            </w:r>
          </w:hyperlink>
        </w:p>
        <w:p w14:paraId="1C2C4149" w14:textId="696633A4" w:rsidR="008F15C3" w:rsidRDefault="008F15C3">
          <w:pPr>
            <w:pStyle w:val="TOC3"/>
            <w:rPr>
              <w:rFonts w:asciiTheme="minorHAnsi" w:eastAsiaTheme="minorEastAsia" w:hAnsiTheme="minorHAnsi" w:cstheme="minorBidi"/>
              <w:iCs w:val="0"/>
              <w:caps w:val="0"/>
              <w:noProof/>
              <w:sz w:val="22"/>
              <w:szCs w:val="22"/>
            </w:rPr>
          </w:pPr>
          <w:hyperlink w:anchor="_Toc184989388" w:history="1">
            <w:r w:rsidRPr="00795FDA">
              <w:rPr>
                <w:rStyle w:val="Hyperlink"/>
                <w:noProof/>
              </w:rPr>
              <w:t>4.5.2</w:t>
            </w:r>
            <w:r>
              <w:rPr>
                <w:rFonts w:asciiTheme="minorHAnsi" w:eastAsiaTheme="minorEastAsia" w:hAnsiTheme="minorHAnsi" w:cstheme="minorBidi"/>
                <w:iCs w:val="0"/>
                <w:caps w:val="0"/>
                <w:noProof/>
                <w:sz w:val="22"/>
                <w:szCs w:val="22"/>
              </w:rPr>
              <w:tab/>
            </w:r>
            <w:r w:rsidRPr="00795FDA">
              <w:rPr>
                <w:rStyle w:val="Hyperlink"/>
                <w:noProof/>
              </w:rPr>
              <w:t>USER-DEFINED REPORTS</w:t>
            </w:r>
            <w:r>
              <w:rPr>
                <w:noProof/>
                <w:webHidden/>
              </w:rPr>
              <w:tab/>
            </w:r>
            <w:r>
              <w:rPr>
                <w:noProof/>
                <w:webHidden/>
              </w:rPr>
              <w:fldChar w:fldCharType="begin"/>
            </w:r>
            <w:r>
              <w:rPr>
                <w:noProof/>
                <w:webHidden/>
              </w:rPr>
              <w:instrText xml:space="preserve"> PAGEREF _Toc184989388 \h </w:instrText>
            </w:r>
            <w:r>
              <w:rPr>
                <w:noProof/>
                <w:webHidden/>
              </w:rPr>
            </w:r>
            <w:r>
              <w:rPr>
                <w:noProof/>
                <w:webHidden/>
              </w:rPr>
              <w:fldChar w:fldCharType="separate"/>
            </w:r>
            <w:r>
              <w:rPr>
                <w:noProof/>
                <w:webHidden/>
              </w:rPr>
              <w:t>25</w:t>
            </w:r>
            <w:r>
              <w:rPr>
                <w:noProof/>
                <w:webHidden/>
              </w:rPr>
              <w:fldChar w:fldCharType="end"/>
            </w:r>
          </w:hyperlink>
        </w:p>
        <w:p w14:paraId="68D15D15" w14:textId="15EB89D4" w:rsidR="008F15C3" w:rsidRDefault="008F15C3">
          <w:pPr>
            <w:pStyle w:val="TOC3"/>
            <w:rPr>
              <w:rFonts w:asciiTheme="minorHAnsi" w:eastAsiaTheme="minorEastAsia" w:hAnsiTheme="minorHAnsi" w:cstheme="minorBidi"/>
              <w:iCs w:val="0"/>
              <w:caps w:val="0"/>
              <w:noProof/>
              <w:sz w:val="22"/>
              <w:szCs w:val="22"/>
            </w:rPr>
          </w:pPr>
          <w:hyperlink w:anchor="_Toc184989389" w:history="1">
            <w:r w:rsidRPr="00795FDA">
              <w:rPr>
                <w:rStyle w:val="Hyperlink"/>
                <w:noProof/>
              </w:rPr>
              <w:t>4.5.3</w:t>
            </w:r>
            <w:r>
              <w:rPr>
                <w:rFonts w:asciiTheme="minorHAnsi" w:eastAsiaTheme="minorEastAsia" w:hAnsiTheme="minorHAnsi" w:cstheme="minorBidi"/>
                <w:iCs w:val="0"/>
                <w:caps w:val="0"/>
                <w:noProof/>
                <w:sz w:val="22"/>
                <w:szCs w:val="22"/>
              </w:rPr>
              <w:tab/>
            </w:r>
            <w:r w:rsidRPr="00795FDA">
              <w:rPr>
                <w:rStyle w:val="Hyperlink"/>
                <w:noProof/>
              </w:rPr>
              <w:t>MANAGEMENT REPORTS</w:t>
            </w:r>
            <w:r>
              <w:rPr>
                <w:noProof/>
                <w:webHidden/>
              </w:rPr>
              <w:tab/>
            </w:r>
            <w:r>
              <w:rPr>
                <w:noProof/>
                <w:webHidden/>
              </w:rPr>
              <w:fldChar w:fldCharType="begin"/>
            </w:r>
            <w:r>
              <w:rPr>
                <w:noProof/>
                <w:webHidden/>
              </w:rPr>
              <w:instrText xml:space="preserve"> PAGEREF _Toc184989389 \h </w:instrText>
            </w:r>
            <w:r>
              <w:rPr>
                <w:noProof/>
                <w:webHidden/>
              </w:rPr>
            </w:r>
            <w:r>
              <w:rPr>
                <w:noProof/>
                <w:webHidden/>
              </w:rPr>
              <w:fldChar w:fldCharType="separate"/>
            </w:r>
            <w:r>
              <w:rPr>
                <w:noProof/>
                <w:webHidden/>
              </w:rPr>
              <w:t>27</w:t>
            </w:r>
            <w:r>
              <w:rPr>
                <w:noProof/>
                <w:webHidden/>
              </w:rPr>
              <w:fldChar w:fldCharType="end"/>
            </w:r>
          </w:hyperlink>
        </w:p>
        <w:p w14:paraId="42ECDBD6" w14:textId="083154FA" w:rsidR="008F15C3" w:rsidRDefault="008F15C3">
          <w:pPr>
            <w:pStyle w:val="TOC2"/>
            <w:rPr>
              <w:rFonts w:asciiTheme="minorHAnsi" w:eastAsiaTheme="minorEastAsia" w:hAnsiTheme="minorHAnsi" w:cstheme="minorBidi"/>
              <w:caps w:val="0"/>
              <w:noProof/>
              <w:sz w:val="22"/>
              <w:szCs w:val="22"/>
            </w:rPr>
          </w:pPr>
          <w:hyperlink w:anchor="_Toc184989390" w:history="1">
            <w:r w:rsidRPr="00795FDA">
              <w:rPr>
                <w:rStyle w:val="Hyperlink"/>
                <w:noProof/>
              </w:rPr>
              <w:t>4.6</w:t>
            </w:r>
            <w:r>
              <w:rPr>
                <w:rFonts w:asciiTheme="minorHAnsi" w:eastAsiaTheme="minorEastAsia" w:hAnsiTheme="minorHAnsi" w:cstheme="minorBidi"/>
                <w:caps w:val="0"/>
                <w:noProof/>
                <w:sz w:val="22"/>
                <w:szCs w:val="22"/>
              </w:rPr>
              <w:tab/>
            </w:r>
            <w:r w:rsidRPr="00795FDA">
              <w:rPr>
                <w:rStyle w:val="Hyperlink"/>
                <w:noProof/>
              </w:rPr>
              <w:t>FINAL TRANSITION PLAN</w:t>
            </w:r>
            <w:r>
              <w:rPr>
                <w:noProof/>
                <w:webHidden/>
              </w:rPr>
              <w:tab/>
            </w:r>
            <w:r>
              <w:rPr>
                <w:noProof/>
                <w:webHidden/>
              </w:rPr>
              <w:fldChar w:fldCharType="begin"/>
            </w:r>
            <w:r>
              <w:rPr>
                <w:noProof/>
                <w:webHidden/>
              </w:rPr>
              <w:instrText xml:space="preserve"> PAGEREF _Toc184989390 \h </w:instrText>
            </w:r>
            <w:r>
              <w:rPr>
                <w:noProof/>
                <w:webHidden/>
              </w:rPr>
            </w:r>
            <w:r>
              <w:rPr>
                <w:noProof/>
                <w:webHidden/>
              </w:rPr>
              <w:fldChar w:fldCharType="separate"/>
            </w:r>
            <w:r>
              <w:rPr>
                <w:noProof/>
                <w:webHidden/>
              </w:rPr>
              <w:t>27</w:t>
            </w:r>
            <w:r>
              <w:rPr>
                <w:noProof/>
                <w:webHidden/>
              </w:rPr>
              <w:fldChar w:fldCharType="end"/>
            </w:r>
          </w:hyperlink>
        </w:p>
        <w:p w14:paraId="13BA83CD" w14:textId="38A32695" w:rsidR="008F15C3" w:rsidRDefault="008F15C3">
          <w:pPr>
            <w:pStyle w:val="TOC3"/>
            <w:rPr>
              <w:rFonts w:asciiTheme="minorHAnsi" w:eastAsiaTheme="minorEastAsia" w:hAnsiTheme="minorHAnsi" w:cstheme="minorBidi"/>
              <w:iCs w:val="0"/>
              <w:caps w:val="0"/>
              <w:noProof/>
              <w:sz w:val="22"/>
              <w:szCs w:val="22"/>
            </w:rPr>
          </w:pPr>
          <w:hyperlink w:anchor="_Toc184989391" w:history="1">
            <w:r w:rsidRPr="00795FDA">
              <w:rPr>
                <w:rStyle w:val="Hyperlink"/>
                <w:noProof/>
              </w:rPr>
              <w:t>4.6.1</w:t>
            </w:r>
            <w:r>
              <w:rPr>
                <w:rFonts w:asciiTheme="minorHAnsi" w:eastAsiaTheme="minorEastAsia" w:hAnsiTheme="minorHAnsi" w:cstheme="minorBidi"/>
                <w:iCs w:val="0"/>
                <w:caps w:val="0"/>
                <w:noProof/>
                <w:sz w:val="22"/>
                <w:szCs w:val="22"/>
              </w:rPr>
              <w:tab/>
            </w:r>
            <w:r w:rsidRPr="00795FDA">
              <w:rPr>
                <w:rStyle w:val="Hyperlink"/>
                <w:noProof/>
              </w:rPr>
              <w:t>TRANSITION FROM THE EXISTING FISCAL AGENT</w:t>
            </w:r>
            <w:r>
              <w:rPr>
                <w:noProof/>
                <w:webHidden/>
              </w:rPr>
              <w:tab/>
            </w:r>
            <w:r>
              <w:rPr>
                <w:noProof/>
                <w:webHidden/>
              </w:rPr>
              <w:fldChar w:fldCharType="begin"/>
            </w:r>
            <w:r>
              <w:rPr>
                <w:noProof/>
                <w:webHidden/>
              </w:rPr>
              <w:instrText xml:space="preserve"> PAGEREF _Toc184989391 \h </w:instrText>
            </w:r>
            <w:r>
              <w:rPr>
                <w:noProof/>
                <w:webHidden/>
              </w:rPr>
            </w:r>
            <w:r>
              <w:rPr>
                <w:noProof/>
                <w:webHidden/>
              </w:rPr>
              <w:fldChar w:fldCharType="separate"/>
            </w:r>
            <w:r>
              <w:rPr>
                <w:noProof/>
                <w:webHidden/>
              </w:rPr>
              <w:t>27</w:t>
            </w:r>
            <w:r>
              <w:rPr>
                <w:noProof/>
                <w:webHidden/>
              </w:rPr>
              <w:fldChar w:fldCharType="end"/>
            </w:r>
          </w:hyperlink>
        </w:p>
        <w:p w14:paraId="755F07E4" w14:textId="4AD6CB75" w:rsidR="008F15C3" w:rsidRDefault="008F15C3">
          <w:pPr>
            <w:pStyle w:val="TOC3"/>
            <w:rPr>
              <w:rFonts w:asciiTheme="minorHAnsi" w:eastAsiaTheme="minorEastAsia" w:hAnsiTheme="minorHAnsi" w:cstheme="minorBidi"/>
              <w:iCs w:val="0"/>
              <w:caps w:val="0"/>
              <w:noProof/>
              <w:sz w:val="22"/>
              <w:szCs w:val="22"/>
            </w:rPr>
          </w:pPr>
          <w:hyperlink w:anchor="_Toc184989392" w:history="1">
            <w:r w:rsidRPr="00795FDA">
              <w:rPr>
                <w:rStyle w:val="Hyperlink"/>
                <w:noProof/>
              </w:rPr>
              <w:t>4.6.2</w:t>
            </w:r>
            <w:r>
              <w:rPr>
                <w:rFonts w:asciiTheme="minorHAnsi" w:eastAsiaTheme="minorEastAsia" w:hAnsiTheme="minorHAnsi" w:cstheme="minorBidi"/>
                <w:iCs w:val="0"/>
                <w:caps w:val="0"/>
                <w:noProof/>
                <w:sz w:val="22"/>
                <w:szCs w:val="22"/>
              </w:rPr>
              <w:tab/>
            </w:r>
            <w:r w:rsidRPr="00795FDA">
              <w:rPr>
                <w:rStyle w:val="Hyperlink"/>
                <w:noProof/>
              </w:rPr>
              <w:t>DESIGN REVIEW AND DEVELOPMENT PRESENTATION</w:t>
            </w:r>
            <w:r>
              <w:rPr>
                <w:noProof/>
                <w:webHidden/>
              </w:rPr>
              <w:tab/>
            </w:r>
            <w:r>
              <w:rPr>
                <w:noProof/>
                <w:webHidden/>
              </w:rPr>
              <w:fldChar w:fldCharType="begin"/>
            </w:r>
            <w:r>
              <w:rPr>
                <w:noProof/>
                <w:webHidden/>
              </w:rPr>
              <w:instrText xml:space="preserve"> PAGEREF _Toc184989392 \h </w:instrText>
            </w:r>
            <w:r>
              <w:rPr>
                <w:noProof/>
                <w:webHidden/>
              </w:rPr>
            </w:r>
            <w:r>
              <w:rPr>
                <w:noProof/>
                <w:webHidden/>
              </w:rPr>
              <w:fldChar w:fldCharType="separate"/>
            </w:r>
            <w:r>
              <w:rPr>
                <w:noProof/>
                <w:webHidden/>
              </w:rPr>
              <w:t>28</w:t>
            </w:r>
            <w:r>
              <w:rPr>
                <w:noProof/>
                <w:webHidden/>
              </w:rPr>
              <w:fldChar w:fldCharType="end"/>
            </w:r>
          </w:hyperlink>
        </w:p>
        <w:p w14:paraId="59BEAD6A" w14:textId="2FA050C3" w:rsidR="008F15C3" w:rsidRDefault="008F15C3">
          <w:pPr>
            <w:pStyle w:val="TOC3"/>
            <w:rPr>
              <w:rFonts w:asciiTheme="minorHAnsi" w:eastAsiaTheme="minorEastAsia" w:hAnsiTheme="minorHAnsi" w:cstheme="minorBidi"/>
              <w:iCs w:val="0"/>
              <w:caps w:val="0"/>
              <w:noProof/>
              <w:sz w:val="22"/>
              <w:szCs w:val="22"/>
            </w:rPr>
          </w:pPr>
          <w:hyperlink w:anchor="_Toc184989393" w:history="1">
            <w:r w:rsidRPr="00795FDA">
              <w:rPr>
                <w:rStyle w:val="Hyperlink"/>
                <w:noProof/>
              </w:rPr>
              <w:t xml:space="preserve">4.6.2 </w:t>
            </w:r>
            <w:r>
              <w:rPr>
                <w:rFonts w:asciiTheme="minorHAnsi" w:eastAsiaTheme="minorEastAsia" w:hAnsiTheme="minorHAnsi" w:cstheme="minorBidi"/>
                <w:iCs w:val="0"/>
                <w:caps w:val="0"/>
                <w:noProof/>
                <w:sz w:val="22"/>
                <w:szCs w:val="22"/>
              </w:rPr>
              <w:tab/>
            </w:r>
            <w:r w:rsidRPr="00795FDA">
              <w:rPr>
                <w:rStyle w:val="Hyperlink"/>
                <w:noProof/>
              </w:rPr>
              <w:t>TRAINING</w:t>
            </w:r>
            <w:r>
              <w:rPr>
                <w:noProof/>
                <w:webHidden/>
              </w:rPr>
              <w:tab/>
            </w:r>
            <w:r>
              <w:rPr>
                <w:noProof/>
                <w:webHidden/>
              </w:rPr>
              <w:fldChar w:fldCharType="begin"/>
            </w:r>
            <w:r>
              <w:rPr>
                <w:noProof/>
                <w:webHidden/>
              </w:rPr>
              <w:instrText xml:space="preserve"> PAGEREF _Toc184989393 \h </w:instrText>
            </w:r>
            <w:r>
              <w:rPr>
                <w:noProof/>
                <w:webHidden/>
              </w:rPr>
            </w:r>
            <w:r>
              <w:rPr>
                <w:noProof/>
                <w:webHidden/>
              </w:rPr>
              <w:fldChar w:fldCharType="separate"/>
            </w:r>
            <w:r>
              <w:rPr>
                <w:noProof/>
                <w:webHidden/>
              </w:rPr>
              <w:t>28</w:t>
            </w:r>
            <w:r>
              <w:rPr>
                <w:noProof/>
                <w:webHidden/>
              </w:rPr>
              <w:fldChar w:fldCharType="end"/>
            </w:r>
          </w:hyperlink>
        </w:p>
        <w:p w14:paraId="030F9174" w14:textId="39F28F90" w:rsidR="008F15C3" w:rsidRDefault="008F15C3">
          <w:pPr>
            <w:pStyle w:val="TOC3"/>
            <w:rPr>
              <w:rFonts w:asciiTheme="minorHAnsi" w:eastAsiaTheme="minorEastAsia" w:hAnsiTheme="minorHAnsi" w:cstheme="minorBidi"/>
              <w:iCs w:val="0"/>
              <w:caps w:val="0"/>
              <w:noProof/>
              <w:sz w:val="22"/>
              <w:szCs w:val="22"/>
            </w:rPr>
          </w:pPr>
          <w:hyperlink w:anchor="_Toc184989394" w:history="1">
            <w:r w:rsidRPr="00795FDA">
              <w:rPr>
                <w:rStyle w:val="Hyperlink"/>
                <w:noProof/>
              </w:rPr>
              <w:t>4.6.3</w:t>
            </w:r>
            <w:r>
              <w:rPr>
                <w:rFonts w:asciiTheme="minorHAnsi" w:eastAsiaTheme="minorEastAsia" w:hAnsiTheme="minorHAnsi" w:cstheme="minorBidi"/>
                <w:iCs w:val="0"/>
                <w:caps w:val="0"/>
                <w:noProof/>
                <w:sz w:val="22"/>
                <w:szCs w:val="22"/>
              </w:rPr>
              <w:tab/>
            </w:r>
            <w:r w:rsidRPr="00795FDA">
              <w:rPr>
                <w:rStyle w:val="Hyperlink"/>
                <w:noProof/>
              </w:rPr>
              <w:t>ACCEPTANCE TESTING</w:t>
            </w:r>
            <w:r>
              <w:rPr>
                <w:noProof/>
                <w:webHidden/>
              </w:rPr>
              <w:tab/>
            </w:r>
            <w:r>
              <w:rPr>
                <w:noProof/>
                <w:webHidden/>
              </w:rPr>
              <w:fldChar w:fldCharType="begin"/>
            </w:r>
            <w:r>
              <w:rPr>
                <w:noProof/>
                <w:webHidden/>
              </w:rPr>
              <w:instrText xml:space="preserve"> PAGEREF _Toc184989394 \h </w:instrText>
            </w:r>
            <w:r>
              <w:rPr>
                <w:noProof/>
                <w:webHidden/>
              </w:rPr>
            </w:r>
            <w:r>
              <w:rPr>
                <w:noProof/>
                <w:webHidden/>
              </w:rPr>
              <w:fldChar w:fldCharType="separate"/>
            </w:r>
            <w:r>
              <w:rPr>
                <w:noProof/>
                <w:webHidden/>
              </w:rPr>
              <w:t>28</w:t>
            </w:r>
            <w:r>
              <w:rPr>
                <w:noProof/>
                <w:webHidden/>
              </w:rPr>
              <w:fldChar w:fldCharType="end"/>
            </w:r>
          </w:hyperlink>
        </w:p>
        <w:p w14:paraId="074BCFBC" w14:textId="3537AE04" w:rsidR="008F15C3" w:rsidRDefault="008F15C3">
          <w:pPr>
            <w:pStyle w:val="TOC2"/>
            <w:rPr>
              <w:rFonts w:asciiTheme="minorHAnsi" w:eastAsiaTheme="minorEastAsia" w:hAnsiTheme="minorHAnsi" w:cstheme="minorBidi"/>
              <w:caps w:val="0"/>
              <w:noProof/>
              <w:sz w:val="22"/>
              <w:szCs w:val="22"/>
            </w:rPr>
          </w:pPr>
          <w:hyperlink w:anchor="_Toc184989395" w:history="1">
            <w:r w:rsidRPr="00795FDA">
              <w:rPr>
                <w:rStyle w:val="Hyperlink"/>
                <w:noProof/>
              </w:rPr>
              <w:t>4.7</w:t>
            </w:r>
            <w:r>
              <w:rPr>
                <w:rFonts w:asciiTheme="minorHAnsi" w:eastAsiaTheme="minorEastAsia" w:hAnsiTheme="minorHAnsi" w:cstheme="minorBidi"/>
                <w:caps w:val="0"/>
                <w:noProof/>
                <w:sz w:val="22"/>
                <w:szCs w:val="22"/>
              </w:rPr>
              <w:tab/>
            </w:r>
            <w:r w:rsidRPr="00795FDA">
              <w:rPr>
                <w:rStyle w:val="Hyperlink"/>
                <w:noProof/>
              </w:rPr>
              <w:t>PROJECT MANAGEMENT PLAN</w:t>
            </w:r>
            <w:r>
              <w:rPr>
                <w:noProof/>
                <w:webHidden/>
              </w:rPr>
              <w:tab/>
            </w:r>
            <w:r>
              <w:rPr>
                <w:noProof/>
                <w:webHidden/>
              </w:rPr>
              <w:fldChar w:fldCharType="begin"/>
            </w:r>
            <w:r>
              <w:rPr>
                <w:noProof/>
                <w:webHidden/>
              </w:rPr>
              <w:instrText xml:space="preserve"> PAGEREF _Toc184989395 \h </w:instrText>
            </w:r>
            <w:r>
              <w:rPr>
                <w:noProof/>
                <w:webHidden/>
              </w:rPr>
            </w:r>
            <w:r>
              <w:rPr>
                <w:noProof/>
                <w:webHidden/>
              </w:rPr>
              <w:fldChar w:fldCharType="separate"/>
            </w:r>
            <w:r>
              <w:rPr>
                <w:noProof/>
                <w:webHidden/>
              </w:rPr>
              <w:t>29</w:t>
            </w:r>
            <w:r>
              <w:rPr>
                <w:noProof/>
                <w:webHidden/>
              </w:rPr>
              <w:fldChar w:fldCharType="end"/>
            </w:r>
          </w:hyperlink>
        </w:p>
        <w:p w14:paraId="026D0272" w14:textId="60EB1E9E" w:rsidR="008F15C3" w:rsidRDefault="008F15C3">
          <w:pPr>
            <w:pStyle w:val="TOC2"/>
            <w:rPr>
              <w:rFonts w:asciiTheme="minorHAnsi" w:eastAsiaTheme="minorEastAsia" w:hAnsiTheme="minorHAnsi" w:cstheme="minorBidi"/>
              <w:caps w:val="0"/>
              <w:noProof/>
              <w:sz w:val="22"/>
              <w:szCs w:val="22"/>
            </w:rPr>
          </w:pPr>
          <w:hyperlink w:anchor="_Toc184989396" w:history="1">
            <w:r w:rsidRPr="00795FDA">
              <w:rPr>
                <w:rStyle w:val="Hyperlink"/>
                <w:noProof/>
              </w:rPr>
              <w:t>4.8</w:t>
            </w:r>
            <w:r>
              <w:rPr>
                <w:rFonts w:asciiTheme="minorHAnsi" w:eastAsiaTheme="minorEastAsia" w:hAnsiTheme="minorHAnsi" w:cstheme="minorBidi"/>
                <w:caps w:val="0"/>
                <w:noProof/>
                <w:sz w:val="22"/>
                <w:szCs w:val="22"/>
              </w:rPr>
              <w:tab/>
            </w:r>
            <w:r w:rsidRPr="00795FDA">
              <w:rPr>
                <w:rStyle w:val="Hyperlink"/>
                <w:noProof/>
              </w:rPr>
              <w:t>QUALITY ASSURANCE PLAN</w:t>
            </w:r>
            <w:r>
              <w:rPr>
                <w:noProof/>
                <w:webHidden/>
              </w:rPr>
              <w:tab/>
            </w:r>
            <w:r>
              <w:rPr>
                <w:noProof/>
                <w:webHidden/>
              </w:rPr>
              <w:fldChar w:fldCharType="begin"/>
            </w:r>
            <w:r>
              <w:rPr>
                <w:noProof/>
                <w:webHidden/>
              </w:rPr>
              <w:instrText xml:space="preserve"> PAGEREF _Toc184989396 \h </w:instrText>
            </w:r>
            <w:r>
              <w:rPr>
                <w:noProof/>
                <w:webHidden/>
              </w:rPr>
            </w:r>
            <w:r>
              <w:rPr>
                <w:noProof/>
                <w:webHidden/>
              </w:rPr>
              <w:fldChar w:fldCharType="separate"/>
            </w:r>
            <w:r>
              <w:rPr>
                <w:noProof/>
                <w:webHidden/>
              </w:rPr>
              <w:t>30</w:t>
            </w:r>
            <w:r>
              <w:rPr>
                <w:noProof/>
                <w:webHidden/>
              </w:rPr>
              <w:fldChar w:fldCharType="end"/>
            </w:r>
          </w:hyperlink>
        </w:p>
        <w:p w14:paraId="2B037ACA" w14:textId="6E88EE15" w:rsidR="008F15C3" w:rsidRDefault="008F15C3">
          <w:pPr>
            <w:pStyle w:val="TOC2"/>
            <w:rPr>
              <w:rFonts w:asciiTheme="minorHAnsi" w:eastAsiaTheme="minorEastAsia" w:hAnsiTheme="minorHAnsi" w:cstheme="minorBidi"/>
              <w:caps w:val="0"/>
              <w:noProof/>
              <w:sz w:val="22"/>
              <w:szCs w:val="22"/>
            </w:rPr>
          </w:pPr>
          <w:hyperlink w:anchor="_Toc184989397" w:history="1">
            <w:r w:rsidRPr="00795FDA">
              <w:rPr>
                <w:rStyle w:val="Hyperlink"/>
                <w:noProof/>
              </w:rPr>
              <w:t>4.9</w:t>
            </w:r>
            <w:r>
              <w:rPr>
                <w:rFonts w:asciiTheme="minorHAnsi" w:eastAsiaTheme="minorEastAsia" w:hAnsiTheme="minorHAnsi" w:cstheme="minorBidi"/>
                <w:caps w:val="0"/>
                <w:noProof/>
                <w:sz w:val="22"/>
                <w:szCs w:val="22"/>
              </w:rPr>
              <w:tab/>
            </w:r>
            <w:r w:rsidRPr="00795FDA">
              <w:rPr>
                <w:rStyle w:val="Hyperlink"/>
                <w:noProof/>
              </w:rPr>
              <w:t>CONTINGENCY PLAN</w:t>
            </w:r>
            <w:r>
              <w:rPr>
                <w:noProof/>
                <w:webHidden/>
              </w:rPr>
              <w:tab/>
            </w:r>
            <w:r>
              <w:rPr>
                <w:noProof/>
                <w:webHidden/>
              </w:rPr>
              <w:fldChar w:fldCharType="begin"/>
            </w:r>
            <w:r>
              <w:rPr>
                <w:noProof/>
                <w:webHidden/>
              </w:rPr>
              <w:instrText xml:space="preserve"> PAGEREF _Toc184989397 \h </w:instrText>
            </w:r>
            <w:r>
              <w:rPr>
                <w:noProof/>
                <w:webHidden/>
              </w:rPr>
            </w:r>
            <w:r>
              <w:rPr>
                <w:noProof/>
                <w:webHidden/>
              </w:rPr>
              <w:fldChar w:fldCharType="separate"/>
            </w:r>
            <w:r>
              <w:rPr>
                <w:noProof/>
                <w:webHidden/>
              </w:rPr>
              <w:t>30</w:t>
            </w:r>
            <w:r>
              <w:rPr>
                <w:noProof/>
                <w:webHidden/>
              </w:rPr>
              <w:fldChar w:fldCharType="end"/>
            </w:r>
          </w:hyperlink>
        </w:p>
        <w:p w14:paraId="3F8A687C" w14:textId="4A3D0471" w:rsidR="008F15C3" w:rsidRDefault="008F15C3">
          <w:pPr>
            <w:pStyle w:val="TOC2"/>
            <w:rPr>
              <w:rFonts w:asciiTheme="minorHAnsi" w:eastAsiaTheme="minorEastAsia" w:hAnsiTheme="minorHAnsi" w:cstheme="minorBidi"/>
              <w:caps w:val="0"/>
              <w:noProof/>
              <w:sz w:val="22"/>
              <w:szCs w:val="22"/>
            </w:rPr>
          </w:pPr>
          <w:hyperlink w:anchor="_Toc184989398" w:history="1">
            <w:r w:rsidRPr="00795FDA">
              <w:rPr>
                <w:rStyle w:val="Hyperlink"/>
                <w:noProof/>
              </w:rPr>
              <w:t>4.10</w:t>
            </w:r>
            <w:r>
              <w:rPr>
                <w:rFonts w:asciiTheme="minorHAnsi" w:eastAsiaTheme="minorEastAsia" w:hAnsiTheme="minorHAnsi" w:cstheme="minorBidi"/>
                <w:caps w:val="0"/>
                <w:noProof/>
                <w:sz w:val="22"/>
                <w:szCs w:val="22"/>
              </w:rPr>
              <w:tab/>
            </w:r>
            <w:r w:rsidRPr="00795FDA">
              <w:rPr>
                <w:rStyle w:val="Hyperlink"/>
                <w:noProof/>
              </w:rPr>
              <w:t>DISASTER RECOVERY PLAN</w:t>
            </w:r>
            <w:r>
              <w:rPr>
                <w:noProof/>
                <w:webHidden/>
              </w:rPr>
              <w:tab/>
            </w:r>
            <w:r>
              <w:rPr>
                <w:noProof/>
                <w:webHidden/>
              </w:rPr>
              <w:fldChar w:fldCharType="begin"/>
            </w:r>
            <w:r>
              <w:rPr>
                <w:noProof/>
                <w:webHidden/>
              </w:rPr>
              <w:instrText xml:space="preserve"> PAGEREF _Toc184989398 \h </w:instrText>
            </w:r>
            <w:r>
              <w:rPr>
                <w:noProof/>
                <w:webHidden/>
              </w:rPr>
            </w:r>
            <w:r>
              <w:rPr>
                <w:noProof/>
                <w:webHidden/>
              </w:rPr>
              <w:fldChar w:fldCharType="separate"/>
            </w:r>
            <w:r>
              <w:rPr>
                <w:noProof/>
                <w:webHidden/>
              </w:rPr>
              <w:t>30</w:t>
            </w:r>
            <w:r>
              <w:rPr>
                <w:noProof/>
                <w:webHidden/>
              </w:rPr>
              <w:fldChar w:fldCharType="end"/>
            </w:r>
          </w:hyperlink>
        </w:p>
        <w:p w14:paraId="3BD74379" w14:textId="6224121A" w:rsidR="008F15C3" w:rsidRDefault="008F15C3">
          <w:pPr>
            <w:pStyle w:val="TOC2"/>
            <w:rPr>
              <w:rFonts w:asciiTheme="minorHAnsi" w:eastAsiaTheme="minorEastAsia" w:hAnsiTheme="minorHAnsi" w:cstheme="minorBidi"/>
              <w:caps w:val="0"/>
              <w:noProof/>
              <w:sz w:val="22"/>
              <w:szCs w:val="22"/>
            </w:rPr>
          </w:pPr>
          <w:hyperlink w:anchor="_Toc184989399" w:history="1">
            <w:r w:rsidRPr="00795FDA">
              <w:rPr>
                <w:rStyle w:val="Hyperlink"/>
                <w:rFonts w:cstheme="minorHAnsi"/>
                <w:noProof/>
              </w:rPr>
              <w:t>4.11</w:t>
            </w:r>
            <w:r>
              <w:rPr>
                <w:rFonts w:asciiTheme="minorHAnsi" w:eastAsiaTheme="minorEastAsia" w:hAnsiTheme="minorHAnsi" w:cstheme="minorBidi"/>
                <w:caps w:val="0"/>
                <w:noProof/>
                <w:sz w:val="22"/>
                <w:szCs w:val="22"/>
              </w:rPr>
              <w:tab/>
            </w:r>
            <w:r w:rsidRPr="00795FDA">
              <w:rPr>
                <w:rStyle w:val="Hyperlink"/>
                <w:noProof/>
              </w:rPr>
              <w:t>MAINTENANCE AND OPERATIONS SUPPORT</w:t>
            </w:r>
            <w:r>
              <w:rPr>
                <w:noProof/>
                <w:webHidden/>
              </w:rPr>
              <w:tab/>
            </w:r>
            <w:r>
              <w:rPr>
                <w:noProof/>
                <w:webHidden/>
              </w:rPr>
              <w:fldChar w:fldCharType="begin"/>
            </w:r>
            <w:r>
              <w:rPr>
                <w:noProof/>
                <w:webHidden/>
              </w:rPr>
              <w:instrText xml:space="preserve"> PAGEREF _Toc184989399 \h </w:instrText>
            </w:r>
            <w:r>
              <w:rPr>
                <w:noProof/>
                <w:webHidden/>
              </w:rPr>
            </w:r>
            <w:r>
              <w:rPr>
                <w:noProof/>
                <w:webHidden/>
              </w:rPr>
              <w:fldChar w:fldCharType="separate"/>
            </w:r>
            <w:r>
              <w:rPr>
                <w:noProof/>
                <w:webHidden/>
              </w:rPr>
              <w:t>31</w:t>
            </w:r>
            <w:r>
              <w:rPr>
                <w:noProof/>
                <w:webHidden/>
              </w:rPr>
              <w:fldChar w:fldCharType="end"/>
            </w:r>
          </w:hyperlink>
        </w:p>
        <w:p w14:paraId="4C445E69" w14:textId="59A2D217" w:rsidR="008F15C3" w:rsidRDefault="008F15C3">
          <w:pPr>
            <w:pStyle w:val="TOC1"/>
            <w:tabs>
              <w:tab w:val="left" w:pos="475"/>
            </w:tabs>
            <w:rPr>
              <w:rFonts w:asciiTheme="minorHAnsi" w:eastAsiaTheme="minorEastAsia" w:hAnsiTheme="minorHAnsi" w:cstheme="minorBidi"/>
              <w:b w:val="0"/>
              <w:bCs w:val="0"/>
              <w:caps w:val="0"/>
              <w:noProof/>
              <w:sz w:val="22"/>
              <w:szCs w:val="22"/>
            </w:rPr>
          </w:pPr>
          <w:hyperlink w:anchor="_Toc184989400" w:history="1">
            <w:r w:rsidRPr="00795FDA">
              <w:rPr>
                <w:rStyle w:val="Hyperlink"/>
                <w:noProof/>
              </w:rPr>
              <w:t>5</w:t>
            </w:r>
            <w:r>
              <w:rPr>
                <w:rFonts w:asciiTheme="minorHAnsi" w:eastAsiaTheme="minorEastAsia" w:hAnsiTheme="minorHAnsi" w:cstheme="minorBidi"/>
                <w:b w:val="0"/>
                <w:bCs w:val="0"/>
                <w:caps w:val="0"/>
                <w:noProof/>
                <w:sz w:val="22"/>
                <w:szCs w:val="22"/>
              </w:rPr>
              <w:tab/>
            </w:r>
            <w:r w:rsidRPr="00795FDA">
              <w:rPr>
                <w:rStyle w:val="Hyperlink"/>
                <w:noProof/>
              </w:rPr>
              <w:t>GENERAL CONTRACT TERMS</w:t>
            </w:r>
            <w:r>
              <w:rPr>
                <w:noProof/>
                <w:webHidden/>
              </w:rPr>
              <w:tab/>
            </w:r>
            <w:r>
              <w:rPr>
                <w:noProof/>
                <w:webHidden/>
              </w:rPr>
              <w:fldChar w:fldCharType="begin"/>
            </w:r>
            <w:r>
              <w:rPr>
                <w:noProof/>
                <w:webHidden/>
              </w:rPr>
              <w:instrText xml:space="preserve"> PAGEREF _Toc184989400 \h </w:instrText>
            </w:r>
            <w:r>
              <w:rPr>
                <w:noProof/>
                <w:webHidden/>
              </w:rPr>
            </w:r>
            <w:r>
              <w:rPr>
                <w:noProof/>
                <w:webHidden/>
              </w:rPr>
              <w:fldChar w:fldCharType="separate"/>
            </w:r>
            <w:r>
              <w:rPr>
                <w:noProof/>
                <w:webHidden/>
              </w:rPr>
              <w:t>33</w:t>
            </w:r>
            <w:r>
              <w:rPr>
                <w:noProof/>
                <w:webHidden/>
              </w:rPr>
              <w:fldChar w:fldCharType="end"/>
            </w:r>
          </w:hyperlink>
        </w:p>
        <w:p w14:paraId="75E6B9BC" w14:textId="1189B384" w:rsidR="008F15C3" w:rsidRDefault="008F15C3">
          <w:pPr>
            <w:pStyle w:val="TOC2"/>
            <w:rPr>
              <w:rFonts w:asciiTheme="minorHAnsi" w:eastAsiaTheme="minorEastAsia" w:hAnsiTheme="minorHAnsi" w:cstheme="minorBidi"/>
              <w:caps w:val="0"/>
              <w:noProof/>
              <w:sz w:val="22"/>
              <w:szCs w:val="22"/>
            </w:rPr>
          </w:pPr>
          <w:hyperlink w:anchor="_Toc184989401" w:history="1">
            <w:r w:rsidRPr="00795FDA">
              <w:rPr>
                <w:rStyle w:val="Hyperlink"/>
                <w:noProof/>
              </w:rPr>
              <w:t>5.1</w:t>
            </w:r>
            <w:r>
              <w:rPr>
                <w:rFonts w:asciiTheme="minorHAnsi" w:eastAsiaTheme="minorEastAsia" w:hAnsiTheme="minorHAnsi" w:cstheme="minorBidi"/>
                <w:caps w:val="0"/>
                <w:noProof/>
                <w:sz w:val="22"/>
                <w:szCs w:val="22"/>
              </w:rPr>
              <w:tab/>
            </w:r>
            <w:r w:rsidRPr="00795FDA">
              <w:rPr>
                <w:rStyle w:val="Hyperlink"/>
                <w:noProof/>
              </w:rPr>
              <w:t>CONTRACT TERM AND EXTENSION OPTION</w:t>
            </w:r>
            <w:r>
              <w:rPr>
                <w:noProof/>
                <w:webHidden/>
              </w:rPr>
              <w:tab/>
            </w:r>
            <w:r>
              <w:rPr>
                <w:noProof/>
                <w:webHidden/>
              </w:rPr>
              <w:fldChar w:fldCharType="begin"/>
            </w:r>
            <w:r>
              <w:rPr>
                <w:noProof/>
                <w:webHidden/>
              </w:rPr>
              <w:instrText xml:space="preserve"> PAGEREF _Toc184989401 \h </w:instrText>
            </w:r>
            <w:r>
              <w:rPr>
                <w:noProof/>
                <w:webHidden/>
              </w:rPr>
            </w:r>
            <w:r>
              <w:rPr>
                <w:noProof/>
                <w:webHidden/>
              </w:rPr>
              <w:fldChar w:fldCharType="separate"/>
            </w:r>
            <w:r>
              <w:rPr>
                <w:noProof/>
                <w:webHidden/>
              </w:rPr>
              <w:t>33</w:t>
            </w:r>
            <w:r>
              <w:rPr>
                <w:noProof/>
                <w:webHidden/>
              </w:rPr>
              <w:fldChar w:fldCharType="end"/>
            </w:r>
          </w:hyperlink>
        </w:p>
        <w:p w14:paraId="2F70481A" w14:textId="5AE1E7DC" w:rsidR="008F15C3" w:rsidRDefault="008F15C3">
          <w:pPr>
            <w:pStyle w:val="TOC2"/>
            <w:rPr>
              <w:rFonts w:asciiTheme="minorHAnsi" w:eastAsiaTheme="minorEastAsia" w:hAnsiTheme="minorHAnsi" w:cstheme="minorBidi"/>
              <w:caps w:val="0"/>
              <w:noProof/>
              <w:sz w:val="22"/>
              <w:szCs w:val="22"/>
            </w:rPr>
          </w:pPr>
          <w:hyperlink w:anchor="_Toc184989402" w:history="1">
            <w:r w:rsidRPr="00795FDA">
              <w:rPr>
                <w:rStyle w:val="Hyperlink"/>
                <w:noProof/>
              </w:rPr>
              <w:t>5.2</w:t>
            </w:r>
            <w:r>
              <w:rPr>
                <w:rFonts w:asciiTheme="minorHAnsi" w:eastAsiaTheme="minorEastAsia" w:hAnsiTheme="minorHAnsi" w:cstheme="minorBidi"/>
                <w:caps w:val="0"/>
                <w:noProof/>
                <w:sz w:val="22"/>
                <w:szCs w:val="22"/>
              </w:rPr>
              <w:tab/>
            </w:r>
            <w:r w:rsidRPr="00795FDA">
              <w:rPr>
                <w:rStyle w:val="Hyperlink"/>
                <w:noProof/>
              </w:rPr>
              <w:t>CONTRACT TRANSITION</w:t>
            </w:r>
            <w:r>
              <w:rPr>
                <w:noProof/>
                <w:webHidden/>
              </w:rPr>
              <w:tab/>
            </w:r>
            <w:r>
              <w:rPr>
                <w:noProof/>
                <w:webHidden/>
              </w:rPr>
              <w:fldChar w:fldCharType="begin"/>
            </w:r>
            <w:r>
              <w:rPr>
                <w:noProof/>
                <w:webHidden/>
              </w:rPr>
              <w:instrText xml:space="preserve"> PAGEREF _Toc184989402 \h </w:instrText>
            </w:r>
            <w:r>
              <w:rPr>
                <w:noProof/>
                <w:webHidden/>
              </w:rPr>
            </w:r>
            <w:r>
              <w:rPr>
                <w:noProof/>
                <w:webHidden/>
              </w:rPr>
              <w:fldChar w:fldCharType="separate"/>
            </w:r>
            <w:r>
              <w:rPr>
                <w:noProof/>
                <w:webHidden/>
              </w:rPr>
              <w:t>33</w:t>
            </w:r>
            <w:r>
              <w:rPr>
                <w:noProof/>
                <w:webHidden/>
              </w:rPr>
              <w:fldChar w:fldCharType="end"/>
            </w:r>
          </w:hyperlink>
        </w:p>
        <w:p w14:paraId="018AC904" w14:textId="440DCB33" w:rsidR="008F15C3" w:rsidRDefault="008F15C3">
          <w:pPr>
            <w:pStyle w:val="TOC2"/>
            <w:rPr>
              <w:rFonts w:asciiTheme="minorHAnsi" w:eastAsiaTheme="minorEastAsia" w:hAnsiTheme="minorHAnsi" w:cstheme="minorBidi"/>
              <w:caps w:val="0"/>
              <w:noProof/>
              <w:sz w:val="22"/>
              <w:szCs w:val="22"/>
            </w:rPr>
          </w:pPr>
          <w:hyperlink w:anchor="_Toc184989403" w:history="1">
            <w:r w:rsidRPr="00795FDA">
              <w:rPr>
                <w:rStyle w:val="Hyperlink"/>
                <w:noProof/>
              </w:rPr>
              <w:t xml:space="preserve">5.3 </w:t>
            </w:r>
            <w:r>
              <w:rPr>
                <w:rFonts w:asciiTheme="minorHAnsi" w:eastAsiaTheme="minorEastAsia" w:hAnsiTheme="minorHAnsi" w:cstheme="minorBidi"/>
                <w:caps w:val="0"/>
                <w:noProof/>
                <w:sz w:val="22"/>
                <w:szCs w:val="22"/>
              </w:rPr>
              <w:tab/>
            </w:r>
            <w:r w:rsidRPr="00795FDA">
              <w:rPr>
                <w:rStyle w:val="Hyperlink"/>
                <w:noProof/>
              </w:rPr>
              <w:t>PERFORMANCE SECURITY</w:t>
            </w:r>
            <w:r>
              <w:rPr>
                <w:noProof/>
                <w:webHidden/>
              </w:rPr>
              <w:tab/>
            </w:r>
            <w:r>
              <w:rPr>
                <w:noProof/>
                <w:webHidden/>
              </w:rPr>
              <w:fldChar w:fldCharType="begin"/>
            </w:r>
            <w:r>
              <w:rPr>
                <w:noProof/>
                <w:webHidden/>
              </w:rPr>
              <w:instrText xml:space="preserve"> PAGEREF _Toc184989403 \h </w:instrText>
            </w:r>
            <w:r>
              <w:rPr>
                <w:noProof/>
                <w:webHidden/>
              </w:rPr>
            </w:r>
            <w:r>
              <w:rPr>
                <w:noProof/>
                <w:webHidden/>
              </w:rPr>
              <w:fldChar w:fldCharType="separate"/>
            </w:r>
            <w:r>
              <w:rPr>
                <w:noProof/>
                <w:webHidden/>
              </w:rPr>
              <w:t>33</w:t>
            </w:r>
            <w:r>
              <w:rPr>
                <w:noProof/>
                <w:webHidden/>
              </w:rPr>
              <w:fldChar w:fldCharType="end"/>
            </w:r>
          </w:hyperlink>
        </w:p>
        <w:p w14:paraId="444E6170" w14:textId="673F7B01" w:rsidR="008F15C3" w:rsidRDefault="008F15C3">
          <w:pPr>
            <w:pStyle w:val="TOC2"/>
            <w:rPr>
              <w:rFonts w:asciiTheme="minorHAnsi" w:eastAsiaTheme="minorEastAsia" w:hAnsiTheme="minorHAnsi" w:cstheme="minorBidi"/>
              <w:caps w:val="0"/>
              <w:noProof/>
              <w:sz w:val="22"/>
              <w:szCs w:val="22"/>
            </w:rPr>
          </w:pPr>
          <w:hyperlink w:anchor="_Toc184989404" w:history="1">
            <w:r w:rsidRPr="00795FDA">
              <w:rPr>
                <w:rStyle w:val="Hyperlink"/>
                <w:noProof/>
              </w:rPr>
              <w:t>5.4</w:t>
            </w:r>
            <w:r>
              <w:rPr>
                <w:rFonts w:asciiTheme="minorHAnsi" w:eastAsiaTheme="minorEastAsia" w:hAnsiTheme="minorHAnsi" w:cstheme="minorBidi"/>
                <w:caps w:val="0"/>
                <w:noProof/>
                <w:sz w:val="22"/>
                <w:szCs w:val="22"/>
              </w:rPr>
              <w:tab/>
            </w:r>
            <w:r w:rsidRPr="00795FDA">
              <w:rPr>
                <w:rStyle w:val="Hyperlink"/>
                <w:noProof/>
              </w:rPr>
              <w:t>OWNERSHIP OF MATERIAL</w:t>
            </w:r>
            <w:r>
              <w:rPr>
                <w:noProof/>
                <w:webHidden/>
              </w:rPr>
              <w:tab/>
            </w:r>
            <w:r>
              <w:rPr>
                <w:noProof/>
                <w:webHidden/>
              </w:rPr>
              <w:fldChar w:fldCharType="begin"/>
            </w:r>
            <w:r>
              <w:rPr>
                <w:noProof/>
                <w:webHidden/>
              </w:rPr>
              <w:instrText xml:space="preserve"> PAGEREF _Toc184989404 \h </w:instrText>
            </w:r>
            <w:r>
              <w:rPr>
                <w:noProof/>
                <w:webHidden/>
              </w:rPr>
            </w:r>
            <w:r>
              <w:rPr>
                <w:noProof/>
                <w:webHidden/>
              </w:rPr>
              <w:fldChar w:fldCharType="separate"/>
            </w:r>
            <w:r>
              <w:rPr>
                <w:noProof/>
                <w:webHidden/>
              </w:rPr>
              <w:t>33</w:t>
            </w:r>
            <w:r>
              <w:rPr>
                <w:noProof/>
                <w:webHidden/>
              </w:rPr>
              <w:fldChar w:fldCharType="end"/>
            </w:r>
          </w:hyperlink>
        </w:p>
        <w:p w14:paraId="0DFCEE5E" w14:textId="224E40E7" w:rsidR="008F15C3" w:rsidRDefault="008F15C3">
          <w:pPr>
            <w:pStyle w:val="TOC2"/>
            <w:rPr>
              <w:rFonts w:asciiTheme="minorHAnsi" w:eastAsiaTheme="minorEastAsia" w:hAnsiTheme="minorHAnsi" w:cstheme="minorBidi"/>
              <w:caps w:val="0"/>
              <w:noProof/>
              <w:sz w:val="22"/>
              <w:szCs w:val="22"/>
            </w:rPr>
          </w:pPr>
          <w:hyperlink w:anchor="_Toc184989405" w:history="1">
            <w:r w:rsidRPr="00795FDA">
              <w:rPr>
                <w:rStyle w:val="Hyperlink"/>
                <w:noProof/>
              </w:rPr>
              <w:t>5.5</w:t>
            </w:r>
            <w:r>
              <w:rPr>
                <w:rFonts w:asciiTheme="minorHAnsi" w:eastAsiaTheme="minorEastAsia" w:hAnsiTheme="minorHAnsi" w:cstheme="minorBidi"/>
                <w:caps w:val="0"/>
                <w:noProof/>
                <w:sz w:val="22"/>
                <w:szCs w:val="22"/>
              </w:rPr>
              <w:tab/>
            </w:r>
            <w:r w:rsidRPr="00795FDA">
              <w:rPr>
                <w:rStyle w:val="Hyperlink"/>
                <w:noProof/>
              </w:rPr>
              <w:t>SUBSTITUTION OF STAFF</w:t>
            </w:r>
            <w:r>
              <w:rPr>
                <w:noProof/>
                <w:webHidden/>
              </w:rPr>
              <w:tab/>
            </w:r>
            <w:r>
              <w:rPr>
                <w:noProof/>
                <w:webHidden/>
              </w:rPr>
              <w:fldChar w:fldCharType="begin"/>
            </w:r>
            <w:r>
              <w:rPr>
                <w:noProof/>
                <w:webHidden/>
              </w:rPr>
              <w:instrText xml:space="preserve"> PAGEREF _Toc184989405 \h </w:instrText>
            </w:r>
            <w:r>
              <w:rPr>
                <w:noProof/>
                <w:webHidden/>
              </w:rPr>
            </w:r>
            <w:r>
              <w:rPr>
                <w:noProof/>
                <w:webHidden/>
              </w:rPr>
              <w:fldChar w:fldCharType="separate"/>
            </w:r>
            <w:r>
              <w:rPr>
                <w:noProof/>
                <w:webHidden/>
              </w:rPr>
              <w:t>34</w:t>
            </w:r>
            <w:r>
              <w:rPr>
                <w:noProof/>
                <w:webHidden/>
              </w:rPr>
              <w:fldChar w:fldCharType="end"/>
            </w:r>
          </w:hyperlink>
        </w:p>
        <w:p w14:paraId="3B514193" w14:textId="1E32E3F4" w:rsidR="008F15C3" w:rsidRDefault="008F15C3">
          <w:pPr>
            <w:pStyle w:val="TOC2"/>
            <w:rPr>
              <w:rFonts w:asciiTheme="minorHAnsi" w:eastAsiaTheme="minorEastAsia" w:hAnsiTheme="minorHAnsi" w:cstheme="minorBidi"/>
              <w:caps w:val="0"/>
              <w:noProof/>
              <w:sz w:val="22"/>
              <w:szCs w:val="22"/>
            </w:rPr>
          </w:pPr>
          <w:hyperlink w:anchor="_Toc184989406" w:history="1">
            <w:r w:rsidRPr="00795FDA">
              <w:rPr>
                <w:rStyle w:val="Hyperlink"/>
                <w:noProof/>
              </w:rPr>
              <w:t>5.9</w:t>
            </w:r>
            <w:r>
              <w:rPr>
                <w:rFonts w:asciiTheme="minorHAnsi" w:eastAsiaTheme="minorEastAsia" w:hAnsiTheme="minorHAnsi" w:cstheme="minorBidi"/>
                <w:caps w:val="0"/>
                <w:noProof/>
                <w:sz w:val="22"/>
                <w:szCs w:val="22"/>
              </w:rPr>
              <w:tab/>
            </w:r>
            <w:r w:rsidRPr="00795FDA">
              <w:rPr>
                <w:rStyle w:val="Hyperlink"/>
                <w:noProof/>
              </w:rPr>
              <w:t xml:space="preserve"> RETAINAGE</w:t>
            </w:r>
            <w:r>
              <w:rPr>
                <w:noProof/>
                <w:webHidden/>
              </w:rPr>
              <w:tab/>
            </w:r>
            <w:r>
              <w:rPr>
                <w:noProof/>
                <w:webHidden/>
              </w:rPr>
              <w:fldChar w:fldCharType="begin"/>
            </w:r>
            <w:r>
              <w:rPr>
                <w:noProof/>
                <w:webHidden/>
              </w:rPr>
              <w:instrText xml:space="preserve"> PAGEREF _Toc184989406 \h </w:instrText>
            </w:r>
            <w:r>
              <w:rPr>
                <w:noProof/>
                <w:webHidden/>
              </w:rPr>
            </w:r>
            <w:r>
              <w:rPr>
                <w:noProof/>
                <w:webHidden/>
              </w:rPr>
              <w:fldChar w:fldCharType="separate"/>
            </w:r>
            <w:r>
              <w:rPr>
                <w:noProof/>
                <w:webHidden/>
              </w:rPr>
              <w:t>34</w:t>
            </w:r>
            <w:r>
              <w:rPr>
                <w:noProof/>
                <w:webHidden/>
              </w:rPr>
              <w:fldChar w:fldCharType="end"/>
            </w:r>
          </w:hyperlink>
        </w:p>
        <w:p w14:paraId="374D6B6F" w14:textId="66E45EC8" w:rsidR="008F15C3" w:rsidRDefault="008F15C3">
          <w:pPr>
            <w:pStyle w:val="TOC2"/>
            <w:rPr>
              <w:rFonts w:asciiTheme="minorHAnsi" w:eastAsiaTheme="minorEastAsia" w:hAnsiTheme="minorHAnsi" w:cstheme="minorBidi"/>
              <w:caps w:val="0"/>
              <w:noProof/>
              <w:sz w:val="22"/>
              <w:szCs w:val="22"/>
            </w:rPr>
          </w:pPr>
          <w:hyperlink w:anchor="_Toc184989407" w:history="1">
            <w:r w:rsidRPr="00795FDA">
              <w:rPr>
                <w:rStyle w:val="Hyperlink"/>
                <w:noProof/>
              </w:rPr>
              <w:t>5.10</w:t>
            </w:r>
            <w:r>
              <w:rPr>
                <w:rFonts w:asciiTheme="minorHAnsi" w:eastAsiaTheme="minorEastAsia" w:hAnsiTheme="minorHAnsi" w:cstheme="minorBidi"/>
                <w:caps w:val="0"/>
                <w:noProof/>
                <w:sz w:val="22"/>
                <w:szCs w:val="22"/>
              </w:rPr>
              <w:tab/>
            </w:r>
            <w:r w:rsidRPr="00795FDA">
              <w:rPr>
                <w:rStyle w:val="Hyperlink"/>
                <w:noProof/>
              </w:rPr>
              <w:t>ELECTRONIC PAYMENTS</w:t>
            </w:r>
            <w:r>
              <w:rPr>
                <w:noProof/>
                <w:webHidden/>
              </w:rPr>
              <w:tab/>
            </w:r>
            <w:r>
              <w:rPr>
                <w:noProof/>
                <w:webHidden/>
              </w:rPr>
              <w:fldChar w:fldCharType="begin"/>
            </w:r>
            <w:r>
              <w:rPr>
                <w:noProof/>
                <w:webHidden/>
              </w:rPr>
              <w:instrText xml:space="preserve"> PAGEREF _Toc184989407 \h </w:instrText>
            </w:r>
            <w:r>
              <w:rPr>
                <w:noProof/>
                <w:webHidden/>
              </w:rPr>
            </w:r>
            <w:r>
              <w:rPr>
                <w:noProof/>
                <w:webHidden/>
              </w:rPr>
              <w:fldChar w:fldCharType="separate"/>
            </w:r>
            <w:r>
              <w:rPr>
                <w:noProof/>
                <w:webHidden/>
              </w:rPr>
              <w:t>35</w:t>
            </w:r>
            <w:r>
              <w:rPr>
                <w:noProof/>
                <w:webHidden/>
              </w:rPr>
              <w:fldChar w:fldCharType="end"/>
            </w:r>
          </w:hyperlink>
        </w:p>
        <w:p w14:paraId="301F62A8" w14:textId="2929F2A0" w:rsidR="008F15C3" w:rsidRDefault="008F15C3">
          <w:pPr>
            <w:pStyle w:val="TOC2"/>
            <w:rPr>
              <w:rFonts w:asciiTheme="minorHAnsi" w:eastAsiaTheme="minorEastAsia" w:hAnsiTheme="minorHAnsi" w:cstheme="minorBidi"/>
              <w:caps w:val="0"/>
              <w:noProof/>
              <w:sz w:val="22"/>
              <w:szCs w:val="22"/>
            </w:rPr>
          </w:pPr>
          <w:hyperlink w:anchor="_Toc184989408" w:history="1">
            <w:r w:rsidRPr="00795FDA">
              <w:rPr>
                <w:rStyle w:val="Hyperlink"/>
                <w:noProof/>
              </w:rPr>
              <w:t>5.11</w:t>
            </w:r>
            <w:r>
              <w:rPr>
                <w:rFonts w:asciiTheme="minorHAnsi" w:eastAsiaTheme="minorEastAsia" w:hAnsiTheme="minorHAnsi" w:cstheme="minorBidi"/>
                <w:caps w:val="0"/>
                <w:noProof/>
                <w:sz w:val="22"/>
                <w:szCs w:val="22"/>
              </w:rPr>
              <w:tab/>
            </w:r>
            <w:r w:rsidRPr="00795FDA">
              <w:rPr>
                <w:rStyle w:val="Hyperlink"/>
                <w:noProof/>
              </w:rPr>
              <w:t xml:space="preserve"> PROCUREMENT EFFICIENCY PROGRAM</w:t>
            </w:r>
            <w:r>
              <w:rPr>
                <w:noProof/>
                <w:webHidden/>
              </w:rPr>
              <w:tab/>
            </w:r>
            <w:r>
              <w:rPr>
                <w:noProof/>
                <w:webHidden/>
              </w:rPr>
              <w:fldChar w:fldCharType="begin"/>
            </w:r>
            <w:r>
              <w:rPr>
                <w:noProof/>
                <w:webHidden/>
              </w:rPr>
              <w:instrText xml:space="preserve"> PAGEREF _Toc184989408 \h </w:instrText>
            </w:r>
            <w:r>
              <w:rPr>
                <w:noProof/>
                <w:webHidden/>
              </w:rPr>
            </w:r>
            <w:r>
              <w:rPr>
                <w:noProof/>
                <w:webHidden/>
              </w:rPr>
              <w:fldChar w:fldCharType="separate"/>
            </w:r>
            <w:r>
              <w:rPr>
                <w:noProof/>
                <w:webHidden/>
              </w:rPr>
              <w:t>35</w:t>
            </w:r>
            <w:r>
              <w:rPr>
                <w:noProof/>
                <w:webHidden/>
              </w:rPr>
              <w:fldChar w:fldCharType="end"/>
            </w:r>
          </w:hyperlink>
        </w:p>
        <w:p w14:paraId="3F189EFF" w14:textId="70D27C92" w:rsidR="008F15C3" w:rsidRDefault="008F15C3">
          <w:pPr>
            <w:pStyle w:val="TOC1"/>
            <w:tabs>
              <w:tab w:val="left" w:pos="475"/>
            </w:tabs>
            <w:rPr>
              <w:rFonts w:asciiTheme="minorHAnsi" w:eastAsiaTheme="minorEastAsia" w:hAnsiTheme="minorHAnsi" w:cstheme="minorBidi"/>
              <w:b w:val="0"/>
              <w:bCs w:val="0"/>
              <w:caps w:val="0"/>
              <w:noProof/>
              <w:sz w:val="22"/>
              <w:szCs w:val="22"/>
            </w:rPr>
          </w:pPr>
          <w:hyperlink w:anchor="_Toc184989409" w:history="1">
            <w:r w:rsidRPr="00795FDA">
              <w:rPr>
                <w:rStyle w:val="Hyperlink"/>
                <w:noProof/>
              </w:rPr>
              <w:t>6</w:t>
            </w:r>
            <w:r>
              <w:rPr>
                <w:rFonts w:asciiTheme="minorHAnsi" w:eastAsiaTheme="minorEastAsia" w:hAnsiTheme="minorHAnsi" w:cstheme="minorBidi"/>
                <w:b w:val="0"/>
                <w:bCs w:val="0"/>
                <w:caps w:val="0"/>
                <w:noProof/>
                <w:sz w:val="22"/>
                <w:szCs w:val="22"/>
              </w:rPr>
              <w:tab/>
            </w:r>
            <w:r w:rsidRPr="00795FDA">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_Toc184989409 \h </w:instrText>
            </w:r>
            <w:r>
              <w:rPr>
                <w:noProof/>
                <w:webHidden/>
              </w:rPr>
            </w:r>
            <w:r>
              <w:rPr>
                <w:noProof/>
                <w:webHidden/>
              </w:rPr>
              <w:fldChar w:fldCharType="separate"/>
            </w:r>
            <w:r>
              <w:rPr>
                <w:noProof/>
                <w:webHidden/>
              </w:rPr>
              <w:t>36</w:t>
            </w:r>
            <w:r>
              <w:rPr>
                <w:noProof/>
                <w:webHidden/>
              </w:rPr>
              <w:fldChar w:fldCharType="end"/>
            </w:r>
          </w:hyperlink>
        </w:p>
        <w:p w14:paraId="2E987FEB" w14:textId="12A45945" w:rsidR="008F15C3" w:rsidRDefault="008F15C3">
          <w:pPr>
            <w:pStyle w:val="TOC2"/>
            <w:rPr>
              <w:rFonts w:asciiTheme="minorHAnsi" w:eastAsiaTheme="minorEastAsia" w:hAnsiTheme="minorHAnsi" w:cstheme="minorBidi"/>
              <w:caps w:val="0"/>
              <w:noProof/>
              <w:sz w:val="22"/>
              <w:szCs w:val="22"/>
            </w:rPr>
          </w:pPr>
          <w:hyperlink w:anchor="_Toc184989410" w:history="1">
            <w:r w:rsidRPr="00795FDA">
              <w:rPr>
                <w:rStyle w:val="Hyperlink"/>
                <w:noProof/>
              </w:rPr>
              <w:t>6.1</w:t>
            </w:r>
            <w:r>
              <w:rPr>
                <w:rFonts w:asciiTheme="minorHAnsi" w:eastAsiaTheme="minorEastAsia" w:hAnsiTheme="minorHAnsi" w:cstheme="minorBidi"/>
                <w:caps w:val="0"/>
                <w:noProof/>
                <w:sz w:val="22"/>
                <w:szCs w:val="22"/>
              </w:rPr>
              <w:tab/>
            </w:r>
            <w:r w:rsidRPr="00795FDA">
              <w:rPr>
                <w:rStyle w:val="Hyperlink"/>
                <w:noProof/>
              </w:rPr>
              <w:t>SECURITY PLAN</w:t>
            </w:r>
            <w:r>
              <w:rPr>
                <w:noProof/>
                <w:webHidden/>
              </w:rPr>
              <w:tab/>
            </w:r>
            <w:r>
              <w:rPr>
                <w:noProof/>
                <w:webHidden/>
              </w:rPr>
              <w:fldChar w:fldCharType="begin"/>
            </w:r>
            <w:r>
              <w:rPr>
                <w:noProof/>
                <w:webHidden/>
              </w:rPr>
              <w:instrText xml:space="preserve"> PAGEREF _Toc184989410 \h </w:instrText>
            </w:r>
            <w:r>
              <w:rPr>
                <w:noProof/>
                <w:webHidden/>
              </w:rPr>
            </w:r>
            <w:r>
              <w:rPr>
                <w:noProof/>
                <w:webHidden/>
              </w:rPr>
              <w:fldChar w:fldCharType="separate"/>
            </w:r>
            <w:r>
              <w:rPr>
                <w:noProof/>
                <w:webHidden/>
              </w:rPr>
              <w:t>36</w:t>
            </w:r>
            <w:r>
              <w:rPr>
                <w:noProof/>
                <w:webHidden/>
              </w:rPr>
              <w:fldChar w:fldCharType="end"/>
            </w:r>
          </w:hyperlink>
        </w:p>
        <w:p w14:paraId="2B7027B3" w14:textId="2D6602DA" w:rsidR="008F15C3" w:rsidRDefault="008F15C3">
          <w:pPr>
            <w:pStyle w:val="TOC2"/>
            <w:rPr>
              <w:rFonts w:asciiTheme="minorHAnsi" w:eastAsiaTheme="minorEastAsia" w:hAnsiTheme="minorHAnsi" w:cstheme="minorBidi"/>
              <w:caps w:val="0"/>
              <w:noProof/>
              <w:sz w:val="22"/>
              <w:szCs w:val="22"/>
            </w:rPr>
          </w:pPr>
          <w:hyperlink w:anchor="_Toc184989411" w:history="1">
            <w:r w:rsidRPr="00795FDA">
              <w:rPr>
                <w:rStyle w:val="Hyperlink"/>
                <w:noProof/>
              </w:rPr>
              <w:t>6.2</w:t>
            </w:r>
            <w:r>
              <w:rPr>
                <w:rFonts w:asciiTheme="minorHAnsi" w:eastAsiaTheme="minorEastAsia" w:hAnsiTheme="minorHAnsi" w:cstheme="minorBidi"/>
                <w:caps w:val="0"/>
                <w:noProof/>
                <w:sz w:val="22"/>
                <w:szCs w:val="22"/>
              </w:rPr>
              <w:tab/>
            </w:r>
            <w:r w:rsidRPr="00795FDA">
              <w:rPr>
                <w:rStyle w:val="Hyperlink"/>
                <w:noProof/>
              </w:rPr>
              <w:t>INFORMATION SECURITY PROGRAM MANAGEMENT</w:t>
            </w:r>
            <w:r>
              <w:rPr>
                <w:noProof/>
                <w:webHidden/>
              </w:rPr>
              <w:tab/>
            </w:r>
            <w:r>
              <w:rPr>
                <w:noProof/>
                <w:webHidden/>
              </w:rPr>
              <w:fldChar w:fldCharType="begin"/>
            </w:r>
            <w:r>
              <w:rPr>
                <w:noProof/>
                <w:webHidden/>
              </w:rPr>
              <w:instrText xml:space="preserve"> PAGEREF _Toc184989411 \h </w:instrText>
            </w:r>
            <w:r>
              <w:rPr>
                <w:noProof/>
                <w:webHidden/>
              </w:rPr>
            </w:r>
            <w:r>
              <w:rPr>
                <w:noProof/>
                <w:webHidden/>
              </w:rPr>
              <w:fldChar w:fldCharType="separate"/>
            </w:r>
            <w:r>
              <w:rPr>
                <w:noProof/>
                <w:webHidden/>
              </w:rPr>
              <w:t>36</w:t>
            </w:r>
            <w:r>
              <w:rPr>
                <w:noProof/>
                <w:webHidden/>
              </w:rPr>
              <w:fldChar w:fldCharType="end"/>
            </w:r>
          </w:hyperlink>
        </w:p>
        <w:p w14:paraId="08AFC2E4" w14:textId="33940E4D" w:rsidR="008F15C3" w:rsidRDefault="008F15C3">
          <w:pPr>
            <w:pStyle w:val="TOC2"/>
            <w:rPr>
              <w:rFonts w:asciiTheme="minorHAnsi" w:eastAsiaTheme="minorEastAsia" w:hAnsiTheme="minorHAnsi" w:cstheme="minorBidi"/>
              <w:caps w:val="0"/>
              <w:noProof/>
              <w:sz w:val="22"/>
              <w:szCs w:val="22"/>
            </w:rPr>
          </w:pPr>
          <w:hyperlink w:anchor="_Toc184989412" w:history="1">
            <w:r w:rsidRPr="00795FDA">
              <w:rPr>
                <w:rStyle w:val="Hyperlink"/>
                <w:noProof/>
              </w:rPr>
              <w:t>6.3</w:t>
            </w:r>
            <w:r>
              <w:rPr>
                <w:rFonts w:asciiTheme="minorHAnsi" w:eastAsiaTheme="minorEastAsia" w:hAnsiTheme="minorHAnsi" w:cstheme="minorBidi"/>
                <w:caps w:val="0"/>
                <w:noProof/>
                <w:sz w:val="22"/>
                <w:szCs w:val="22"/>
              </w:rPr>
              <w:tab/>
            </w:r>
            <w:r w:rsidRPr="00795FDA">
              <w:rPr>
                <w:rStyle w:val="Hyperlink"/>
                <w:noProof/>
              </w:rPr>
              <w:t>COMPLIANCE</w:t>
            </w:r>
            <w:r>
              <w:rPr>
                <w:noProof/>
                <w:webHidden/>
              </w:rPr>
              <w:tab/>
            </w:r>
            <w:r>
              <w:rPr>
                <w:noProof/>
                <w:webHidden/>
              </w:rPr>
              <w:fldChar w:fldCharType="begin"/>
            </w:r>
            <w:r>
              <w:rPr>
                <w:noProof/>
                <w:webHidden/>
              </w:rPr>
              <w:instrText xml:space="preserve"> PAGEREF _Toc184989412 \h </w:instrText>
            </w:r>
            <w:r>
              <w:rPr>
                <w:noProof/>
                <w:webHidden/>
              </w:rPr>
            </w:r>
            <w:r>
              <w:rPr>
                <w:noProof/>
                <w:webHidden/>
              </w:rPr>
              <w:fldChar w:fldCharType="separate"/>
            </w:r>
            <w:r>
              <w:rPr>
                <w:noProof/>
                <w:webHidden/>
              </w:rPr>
              <w:t>36</w:t>
            </w:r>
            <w:r>
              <w:rPr>
                <w:noProof/>
                <w:webHidden/>
              </w:rPr>
              <w:fldChar w:fldCharType="end"/>
            </w:r>
          </w:hyperlink>
        </w:p>
        <w:p w14:paraId="59D45588" w14:textId="6A2D7854" w:rsidR="008F15C3" w:rsidRDefault="008F15C3">
          <w:pPr>
            <w:pStyle w:val="TOC2"/>
            <w:rPr>
              <w:rFonts w:asciiTheme="minorHAnsi" w:eastAsiaTheme="minorEastAsia" w:hAnsiTheme="minorHAnsi" w:cstheme="minorBidi"/>
              <w:caps w:val="0"/>
              <w:noProof/>
              <w:sz w:val="22"/>
              <w:szCs w:val="22"/>
            </w:rPr>
          </w:pPr>
          <w:hyperlink w:anchor="_Toc184989413" w:history="1">
            <w:r w:rsidRPr="00795FDA">
              <w:rPr>
                <w:rStyle w:val="Hyperlink"/>
                <w:noProof/>
              </w:rPr>
              <w:t>6.4</w:t>
            </w:r>
            <w:r>
              <w:rPr>
                <w:rFonts w:asciiTheme="minorHAnsi" w:eastAsiaTheme="minorEastAsia" w:hAnsiTheme="minorHAnsi" w:cstheme="minorBidi"/>
                <w:caps w:val="0"/>
                <w:noProof/>
                <w:sz w:val="22"/>
                <w:szCs w:val="22"/>
              </w:rPr>
              <w:tab/>
            </w:r>
            <w:r w:rsidRPr="00795FDA">
              <w:rPr>
                <w:rStyle w:val="Hyperlink"/>
                <w:noProof/>
              </w:rPr>
              <w:t>PERSONNEL SECURITY</w:t>
            </w:r>
            <w:r>
              <w:rPr>
                <w:noProof/>
                <w:webHidden/>
              </w:rPr>
              <w:tab/>
            </w:r>
            <w:r>
              <w:rPr>
                <w:noProof/>
                <w:webHidden/>
              </w:rPr>
              <w:fldChar w:fldCharType="begin"/>
            </w:r>
            <w:r>
              <w:rPr>
                <w:noProof/>
                <w:webHidden/>
              </w:rPr>
              <w:instrText xml:space="preserve"> PAGEREF _Toc184989413 \h </w:instrText>
            </w:r>
            <w:r>
              <w:rPr>
                <w:noProof/>
                <w:webHidden/>
              </w:rPr>
            </w:r>
            <w:r>
              <w:rPr>
                <w:noProof/>
                <w:webHidden/>
              </w:rPr>
              <w:fldChar w:fldCharType="separate"/>
            </w:r>
            <w:r>
              <w:rPr>
                <w:noProof/>
                <w:webHidden/>
              </w:rPr>
              <w:t>36</w:t>
            </w:r>
            <w:r>
              <w:rPr>
                <w:noProof/>
                <w:webHidden/>
              </w:rPr>
              <w:fldChar w:fldCharType="end"/>
            </w:r>
          </w:hyperlink>
        </w:p>
        <w:p w14:paraId="41E21ECB" w14:textId="736B773B" w:rsidR="008F15C3" w:rsidRDefault="008F15C3">
          <w:pPr>
            <w:pStyle w:val="TOC2"/>
            <w:rPr>
              <w:rFonts w:asciiTheme="minorHAnsi" w:eastAsiaTheme="minorEastAsia" w:hAnsiTheme="minorHAnsi" w:cstheme="minorBidi"/>
              <w:caps w:val="0"/>
              <w:noProof/>
              <w:sz w:val="22"/>
              <w:szCs w:val="22"/>
            </w:rPr>
          </w:pPr>
          <w:hyperlink w:anchor="_Toc184989414" w:history="1">
            <w:r w:rsidRPr="00795FDA">
              <w:rPr>
                <w:rStyle w:val="Hyperlink"/>
                <w:noProof/>
              </w:rPr>
              <w:t>6.5</w:t>
            </w:r>
            <w:r>
              <w:rPr>
                <w:rFonts w:asciiTheme="minorHAnsi" w:eastAsiaTheme="minorEastAsia" w:hAnsiTheme="minorHAnsi" w:cstheme="minorBidi"/>
                <w:caps w:val="0"/>
                <w:noProof/>
                <w:sz w:val="22"/>
                <w:szCs w:val="22"/>
              </w:rPr>
              <w:tab/>
            </w:r>
            <w:r w:rsidRPr="00795FDA">
              <w:rPr>
                <w:rStyle w:val="Hyperlink"/>
                <w:noProof/>
              </w:rPr>
              <w:t>SECURITY AWARENESS AND TRAINING</w:t>
            </w:r>
            <w:r>
              <w:rPr>
                <w:noProof/>
                <w:webHidden/>
              </w:rPr>
              <w:tab/>
            </w:r>
            <w:r>
              <w:rPr>
                <w:noProof/>
                <w:webHidden/>
              </w:rPr>
              <w:fldChar w:fldCharType="begin"/>
            </w:r>
            <w:r>
              <w:rPr>
                <w:noProof/>
                <w:webHidden/>
              </w:rPr>
              <w:instrText xml:space="preserve"> PAGEREF _Toc184989414 \h </w:instrText>
            </w:r>
            <w:r>
              <w:rPr>
                <w:noProof/>
                <w:webHidden/>
              </w:rPr>
            </w:r>
            <w:r>
              <w:rPr>
                <w:noProof/>
                <w:webHidden/>
              </w:rPr>
              <w:fldChar w:fldCharType="separate"/>
            </w:r>
            <w:r>
              <w:rPr>
                <w:noProof/>
                <w:webHidden/>
              </w:rPr>
              <w:t>36</w:t>
            </w:r>
            <w:r>
              <w:rPr>
                <w:noProof/>
                <w:webHidden/>
              </w:rPr>
              <w:fldChar w:fldCharType="end"/>
            </w:r>
          </w:hyperlink>
        </w:p>
        <w:p w14:paraId="1AC42A2A" w14:textId="316B0FFF" w:rsidR="008F15C3" w:rsidRDefault="008F15C3">
          <w:pPr>
            <w:pStyle w:val="TOC2"/>
            <w:rPr>
              <w:rFonts w:asciiTheme="minorHAnsi" w:eastAsiaTheme="minorEastAsia" w:hAnsiTheme="minorHAnsi" w:cstheme="minorBidi"/>
              <w:caps w:val="0"/>
              <w:noProof/>
              <w:sz w:val="22"/>
              <w:szCs w:val="22"/>
            </w:rPr>
          </w:pPr>
          <w:hyperlink w:anchor="_Toc184989415" w:history="1">
            <w:r w:rsidRPr="00795FDA">
              <w:rPr>
                <w:rStyle w:val="Hyperlink"/>
                <w:noProof/>
              </w:rPr>
              <w:t>6.6</w:t>
            </w:r>
            <w:r>
              <w:rPr>
                <w:rFonts w:asciiTheme="minorHAnsi" w:eastAsiaTheme="minorEastAsia" w:hAnsiTheme="minorHAnsi" w:cstheme="minorBidi"/>
                <w:caps w:val="0"/>
                <w:noProof/>
                <w:sz w:val="22"/>
                <w:szCs w:val="22"/>
              </w:rPr>
              <w:tab/>
            </w:r>
            <w:r w:rsidRPr="00795FDA">
              <w:rPr>
                <w:rStyle w:val="Hyperlink"/>
                <w:noProof/>
              </w:rPr>
              <w:t>RISK MANAGEMENT</w:t>
            </w:r>
            <w:r>
              <w:rPr>
                <w:noProof/>
                <w:webHidden/>
              </w:rPr>
              <w:tab/>
            </w:r>
            <w:r>
              <w:rPr>
                <w:noProof/>
                <w:webHidden/>
              </w:rPr>
              <w:fldChar w:fldCharType="begin"/>
            </w:r>
            <w:r>
              <w:rPr>
                <w:noProof/>
                <w:webHidden/>
              </w:rPr>
              <w:instrText xml:space="preserve"> PAGEREF _Toc184989415 \h </w:instrText>
            </w:r>
            <w:r>
              <w:rPr>
                <w:noProof/>
                <w:webHidden/>
              </w:rPr>
            </w:r>
            <w:r>
              <w:rPr>
                <w:noProof/>
                <w:webHidden/>
              </w:rPr>
              <w:fldChar w:fldCharType="separate"/>
            </w:r>
            <w:r>
              <w:rPr>
                <w:noProof/>
                <w:webHidden/>
              </w:rPr>
              <w:t>37</w:t>
            </w:r>
            <w:r>
              <w:rPr>
                <w:noProof/>
                <w:webHidden/>
              </w:rPr>
              <w:fldChar w:fldCharType="end"/>
            </w:r>
          </w:hyperlink>
        </w:p>
        <w:p w14:paraId="72924D9E" w14:textId="0F584CD6" w:rsidR="008F15C3" w:rsidRDefault="008F15C3">
          <w:pPr>
            <w:pStyle w:val="TOC2"/>
            <w:rPr>
              <w:rFonts w:asciiTheme="minorHAnsi" w:eastAsiaTheme="minorEastAsia" w:hAnsiTheme="minorHAnsi" w:cstheme="minorBidi"/>
              <w:caps w:val="0"/>
              <w:noProof/>
              <w:sz w:val="22"/>
              <w:szCs w:val="22"/>
            </w:rPr>
          </w:pPr>
          <w:hyperlink w:anchor="_Toc184989416" w:history="1">
            <w:r w:rsidRPr="00795FDA">
              <w:rPr>
                <w:rStyle w:val="Hyperlink"/>
                <w:noProof/>
              </w:rPr>
              <w:t>6.7</w:t>
            </w:r>
            <w:r>
              <w:rPr>
                <w:rFonts w:asciiTheme="minorHAnsi" w:eastAsiaTheme="minorEastAsia" w:hAnsiTheme="minorHAnsi" w:cstheme="minorBidi"/>
                <w:caps w:val="0"/>
                <w:noProof/>
                <w:sz w:val="22"/>
                <w:szCs w:val="22"/>
              </w:rPr>
              <w:tab/>
            </w:r>
            <w:r w:rsidRPr="00795FDA">
              <w:rPr>
                <w:rStyle w:val="Hyperlink"/>
                <w:noProof/>
              </w:rPr>
              <w:t>PRIVACY</w:t>
            </w:r>
            <w:r>
              <w:rPr>
                <w:noProof/>
                <w:webHidden/>
              </w:rPr>
              <w:tab/>
            </w:r>
            <w:r>
              <w:rPr>
                <w:noProof/>
                <w:webHidden/>
              </w:rPr>
              <w:fldChar w:fldCharType="begin"/>
            </w:r>
            <w:r>
              <w:rPr>
                <w:noProof/>
                <w:webHidden/>
              </w:rPr>
              <w:instrText xml:space="preserve"> PAGEREF _Toc184989416 \h </w:instrText>
            </w:r>
            <w:r>
              <w:rPr>
                <w:noProof/>
                <w:webHidden/>
              </w:rPr>
            </w:r>
            <w:r>
              <w:rPr>
                <w:noProof/>
                <w:webHidden/>
              </w:rPr>
              <w:fldChar w:fldCharType="separate"/>
            </w:r>
            <w:r>
              <w:rPr>
                <w:noProof/>
                <w:webHidden/>
              </w:rPr>
              <w:t>37</w:t>
            </w:r>
            <w:r>
              <w:rPr>
                <w:noProof/>
                <w:webHidden/>
              </w:rPr>
              <w:fldChar w:fldCharType="end"/>
            </w:r>
          </w:hyperlink>
        </w:p>
        <w:p w14:paraId="71B8A7B9" w14:textId="29908FE4" w:rsidR="008F15C3" w:rsidRDefault="008F15C3">
          <w:pPr>
            <w:pStyle w:val="TOC2"/>
            <w:rPr>
              <w:rFonts w:asciiTheme="minorHAnsi" w:eastAsiaTheme="minorEastAsia" w:hAnsiTheme="minorHAnsi" w:cstheme="minorBidi"/>
              <w:caps w:val="0"/>
              <w:noProof/>
              <w:sz w:val="22"/>
              <w:szCs w:val="22"/>
            </w:rPr>
          </w:pPr>
          <w:hyperlink w:anchor="_Toc184989417" w:history="1">
            <w:r w:rsidRPr="00795FDA">
              <w:rPr>
                <w:rStyle w:val="Hyperlink"/>
                <w:noProof/>
              </w:rPr>
              <w:t>6.8</w:t>
            </w:r>
            <w:r>
              <w:rPr>
                <w:rFonts w:asciiTheme="minorHAnsi" w:eastAsiaTheme="minorEastAsia" w:hAnsiTheme="minorHAnsi" w:cstheme="minorBidi"/>
                <w:caps w:val="0"/>
                <w:noProof/>
                <w:sz w:val="22"/>
                <w:szCs w:val="22"/>
              </w:rPr>
              <w:tab/>
            </w:r>
            <w:r w:rsidRPr="00795FDA">
              <w:rPr>
                <w:rStyle w:val="Hyperlink"/>
                <w:noProof/>
              </w:rPr>
              <w:t xml:space="preserve"> ASSET MANAGEMENT</w:t>
            </w:r>
            <w:r>
              <w:rPr>
                <w:noProof/>
                <w:webHidden/>
              </w:rPr>
              <w:tab/>
            </w:r>
            <w:r>
              <w:rPr>
                <w:noProof/>
                <w:webHidden/>
              </w:rPr>
              <w:fldChar w:fldCharType="begin"/>
            </w:r>
            <w:r>
              <w:rPr>
                <w:noProof/>
                <w:webHidden/>
              </w:rPr>
              <w:instrText xml:space="preserve"> PAGEREF _Toc184989417 \h </w:instrText>
            </w:r>
            <w:r>
              <w:rPr>
                <w:noProof/>
                <w:webHidden/>
              </w:rPr>
            </w:r>
            <w:r>
              <w:rPr>
                <w:noProof/>
                <w:webHidden/>
              </w:rPr>
              <w:fldChar w:fldCharType="separate"/>
            </w:r>
            <w:r>
              <w:rPr>
                <w:noProof/>
                <w:webHidden/>
              </w:rPr>
              <w:t>38</w:t>
            </w:r>
            <w:r>
              <w:rPr>
                <w:noProof/>
                <w:webHidden/>
              </w:rPr>
              <w:fldChar w:fldCharType="end"/>
            </w:r>
          </w:hyperlink>
        </w:p>
        <w:p w14:paraId="540751D4" w14:textId="23F3CAC3" w:rsidR="008F15C3" w:rsidRDefault="008F15C3">
          <w:pPr>
            <w:pStyle w:val="TOC2"/>
            <w:rPr>
              <w:rFonts w:asciiTheme="minorHAnsi" w:eastAsiaTheme="minorEastAsia" w:hAnsiTheme="minorHAnsi" w:cstheme="minorBidi"/>
              <w:caps w:val="0"/>
              <w:noProof/>
              <w:sz w:val="22"/>
              <w:szCs w:val="22"/>
            </w:rPr>
          </w:pPr>
          <w:hyperlink w:anchor="_Toc184989418" w:history="1">
            <w:r w:rsidRPr="00795FDA">
              <w:rPr>
                <w:rStyle w:val="Hyperlink"/>
                <w:noProof/>
              </w:rPr>
              <w:t>6.9</w:t>
            </w:r>
            <w:r>
              <w:rPr>
                <w:rFonts w:asciiTheme="minorHAnsi" w:eastAsiaTheme="minorEastAsia" w:hAnsiTheme="minorHAnsi" w:cstheme="minorBidi"/>
                <w:caps w:val="0"/>
                <w:noProof/>
                <w:sz w:val="22"/>
                <w:szCs w:val="22"/>
              </w:rPr>
              <w:tab/>
            </w:r>
            <w:r w:rsidRPr="00795FDA">
              <w:rPr>
                <w:rStyle w:val="Hyperlink"/>
                <w:noProof/>
              </w:rPr>
              <w:t xml:space="preserve"> SECURITY CATEGORIZATION</w:t>
            </w:r>
            <w:r>
              <w:rPr>
                <w:noProof/>
                <w:webHidden/>
              </w:rPr>
              <w:tab/>
            </w:r>
            <w:r>
              <w:rPr>
                <w:noProof/>
                <w:webHidden/>
              </w:rPr>
              <w:fldChar w:fldCharType="begin"/>
            </w:r>
            <w:r>
              <w:rPr>
                <w:noProof/>
                <w:webHidden/>
              </w:rPr>
              <w:instrText xml:space="preserve"> PAGEREF _Toc184989418 \h </w:instrText>
            </w:r>
            <w:r>
              <w:rPr>
                <w:noProof/>
                <w:webHidden/>
              </w:rPr>
            </w:r>
            <w:r>
              <w:rPr>
                <w:noProof/>
                <w:webHidden/>
              </w:rPr>
              <w:fldChar w:fldCharType="separate"/>
            </w:r>
            <w:r>
              <w:rPr>
                <w:noProof/>
                <w:webHidden/>
              </w:rPr>
              <w:t>38</w:t>
            </w:r>
            <w:r>
              <w:rPr>
                <w:noProof/>
                <w:webHidden/>
              </w:rPr>
              <w:fldChar w:fldCharType="end"/>
            </w:r>
          </w:hyperlink>
        </w:p>
        <w:p w14:paraId="37DB01F7" w14:textId="60EADF49" w:rsidR="008F15C3" w:rsidRDefault="008F15C3">
          <w:pPr>
            <w:pStyle w:val="TOC2"/>
            <w:rPr>
              <w:rFonts w:asciiTheme="minorHAnsi" w:eastAsiaTheme="minorEastAsia" w:hAnsiTheme="minorHAnsi" w:cstheme="minorBidi"/>
              <w:caps w:val="0"/>
              <w:noProof/>
              <w:sz w:val="22"/>
              <w:szCs w:val="22"/>
            </w:rPr>
          </w:pPr>
          <w:hyperlink w:anchor="_Toc184989419" w:history="1">
            <w:r w:rsidRPr="00795FDA">
              <w:rPr>
                <w:rStyle w:val="Hyperlink"/>
                <w:noProof/>
              </w:rPr>
              <w:t>6.10</w:t>
            </w:r>
            <w:r>
              <w:rPr>
                <w:rFonts w:asciiTheme="minorHAnsi" w:eastAsiaTheme="minorEastAsia" w:hAnsiTheme="minorHAnsi" w:cstheme="minorBidi"/>
                <w:caps w:val="0"/>
                <w:noProof/>
                <w:sz w:val="22"/>
                <w:szCs w:val="22"/>
              </w:rPr>
              <w:tab/>
            </w:r>
            <w:r w:rsidRPr="00795FDA">
              <w:rPr>
                <w:rStyle w:val="Hyperlink"/>
                <w:noProof/>
              </w:rPr>
              <w:t xml:space="preserve"> MEDIA PROTECTION</w:t>
            </w:r>
            <w:r>
              <w:rPr>
                <w:noProof/>
                <w:webHidden/>
              </w:rPr>
              <w:tab/>
            </w:r>
            <w:r>
              <w:rPr>
                <w:noProof/>
                <w:webHidden/>
              </w:rPr>
              <w:fldChar w:fldCharType="begin"/>
            </w:r>
            <w:r>
              <w:rPr>
                <w:noProof/>
                <w:webHidden/>
              </w:rPr>
              <w:instrText xml:space="preserve"> PAGEREF _Toc184989419 \h </w:instrText>
            </w:r>
            <w:r>
              <w:rPr>
                <w:noProof/>
                <w:webHidden/>
              </w:rPr>
            </w:r>
            <w:r>
              <w:rPr>
                <w:noProof/>
                <w:webHidden/>
              </w:rPr>
              <w:fldChar w:fldCharType="separate"/>
            </w:r>
            <w:r>
              <w:rPr>
                <w:noProof/>
                <w:webHidden/>
              </w:rPr>
              <w:t>38</w:t>
            </w:r>
            <w:r>
              <w:rPr>
                <w:noProof/>
                <w:webHidden/>
              </w:rPr>
              <w:fldChar w:fldCharType="end"/>
            </w:r>
          </w:hyperlink>
        </w:p>
        <w:p w14:paraId="67E7334D" w14:textId="7AC93BDD" w:rsidR="008F15C3" w:rsidRDefault="008F15C3">
          <w:pPr>
            <w:pStyle w:val="TOC2"/>
            <w:rPr>
              <w:rFonts w:asciiTheme="minorHAnsi" w:eastAsiaTheme="minorEastAsia" w:hAnsiTheme="minorHAnsi" w:cstheme="minorBidi"/>
              <w:caps w:val="0"/>
              <w:noProof/>
              <w:sz w:val="22"/>
              <w:szCs w:val="22"/>
            </w:rPr>
          </w:pPr>
          <w:hyperlink w:anchor="_Toc184989420" w:history="1">
            <w:r w:rsidRPr="00795FDA">
              <w:rPr>
                <w:rStyle w:val="Hyperlink"/>
                <w:noProof/>
              </w:rPr>
              <w:t>6.11</w:t>
            </w:r>
            <w:r>
              <w:rPr>
                <w:rFonts w:asciiTheme="minorHAnsi" w:eastAsiaTheme="minorEastAsia" w:hAnsiTheme="minorHAnsi" w:cstheme="minorBidi"/>
                <w:caps w:val="0"/>
                <w:noProof/>
                <w:sz w:val="22"/>
                <w:szCs w:val="22"/>
              </w:rPr>
              <w:tab/>
            </w:r>
            <w:r w:rsidRPr="00795FDA">
              <w:rPr>
                <w:rStyle w:val="Hyperlink"/>
                <w:noProof/>
              </w:rPr>
              <w:t xml:space="preserve"> CRYPTOGRAPHIC PROTECTIONS</w:t>
            </w:r>
            <w:r>
              <w:rPr>
                <w:noProof/>
                <w:webHidden/>
              </w:rPr>
              <w:tab/>
            </w:r>
            <w:r>
              <w:rPr>
                <w:noProof/>
                <w:webHidden/>
              </w:rPr>
              <w:fldChar w:fldCharType="begin"/>
            </w:r>
            <w:r>
              <w:rPr>
                <w:noProof/>
                <w:webHidden/>
              </w:rPr>
              <w:instrText xml:space="preserve"> PAGEREF _Toc184989420 \h </w:instrText>
            </w:r>
            <w:r>
              <w:rPr>
                <w:noProof/>
                <w:webHidden/>
              </w:rPr>
            </w:r>
            <w:r>
              <w:rPr>
                <w:noProof/>
                <w:webHidden/>
              </w:rPr>
              <w:fldChar w:fldCharType="separate"/>
            </w:r>
            <w:r>
              <w:rPr>
                <w:noProof/>
                <w:webHidden/>
              </w:rPr>
              <w:t>38</w:t>
            </w:r>
            <w:r>
              <w:rPr>
                <w:noProof/>
                <w:webHidden/>
              </w:rPr>
              <w:fldChar w:fldCharType="end"/>
            </w:r>
          </w:hyperlink>
        </w:p>
        <w:p w14:paraId="2BA7F142" w14:textId="23975408" w:rsidR="008F15C3" w:rsidRDefault="008F15C3">
          <w:pPr>
            <w:pStyle w:val="TOC2"/>
            <w:rPr>
              <w:rFonts w:asciiTheme="minorHAnsi" w:eastAsiaTheme="minorEastAsia" w:hAnsiTheme="minorHAnsi" w:cstheme="minorBidi"/>
              <w:caps w:val="0"/>
              <w:noProof/>
              <w:sz w:val="22"/>
              <w:szCs w:val="22"/>
            </w:rPr>
          </w:pPr>
          <w:hyperlink w:anchor="_Toc184989421" w:history="1">
            <w:r w:rsidRPr="00795FDA">
              <w:rPr>
                <w:rStyle w:val="Hyperlink"/>
                <w:noProof/>
              </w:rPr>
              <w:t>6.12</w:t>
            </w:r>
            <w:r>
              <w:rPr>
                <w:rFonts w:asciiTheme="minorHAnsi" w:eastAsiaTheme="minorEastAsia" w:hAnsiTheme="minorHAnsi" w:cstheme="minorBidi"/>
                <w:caps w:val="0"/>
                <w:noProof/>
                <w:sz w:val="22"/>
                <w:szCs w:val="22"/>
              </w:rPr>
              <w:tab/>
            </w:r>
            <w:r w:rsidRPr="00795FDA">
              <w:rPr>
                <w:rStyle w:val="Hyperlink"/>
                <w:noProof/>
              </w:rPr>
              <w:t xml:space="preserve"> ACCESS MANAGEMENT</w:t>
            </w:r>
            <w:r>
              <w:rPr>
                <w:noProof/>
                <w:webHidden/>
              </w:rPr>
              <w:tab/>
            </w:r>
            <w:r>
              <w:rPr>
                <w:noProof/>
                <w:webHidden/>
              </w:rPr>
              <w:fldChar w:fldCharType="begin"/>
            </w:r>
            <w:r>
              <w:rPr>
                <w:noProof/>
                <w:webHidden/>
              </w:rPr>
              <w:instrText xml:space="preserve"> PAGEREF _Toc184989421 \h </w:instrText>
            </w:r>
            <w:r>
              <w:rPr>
                <w:noProof/>
                <w:webHidden/>
              </w:rPr>
            </w:r>
            <w:r>
              <w:rPr>
                <w:noProof/>
                <w:webHidden/>
              </w:rPr>
              <w:fldChar w:fldCharType="separate"/>
            </w:r>
            <w:r>
              <w:rPr>
                <w:noProof/>
                <w:webHidden/>
              </w:rPr>
              <w:t>39</w:t>
            </w:r>
            <w:r>
              <w:rPr>
                <w:noProof/>
                <w:webHidden/>
              </w:rPr>
              <w:fldChar w:fldCharType="end"/>
            </w:r>
          </w:hyperlink>
        </w:p>
        <w:p w14:paraId="64DF341C" w14:textId="03474EE8" w:rsidR="008F15C3" w:rsidRDefault="008F15C3">
          <w:pPr>
            <w:pStyle w:val="TOC2"/>
            <w:rPr>
              <w:rFonts w:asciiTheme="minorHAnsi" w:eastAsiaTheme="minorEastAsia" w:hAnsiTheme="minorHAnsi" w:cstheme="minorBidi"/>
              <w:caps w:val="0"/>
              <w:noProof/>
              <w:sz w:val="22"/>
              <w:szCs w:val="22"/>
            </w:rPr>
          </w:pPr>
          <w:hyperlink w:anchor="_Toc184989422" w:history="1">
            <w:r w:rsidRPr="00795FDA">
              <w:rPr>
                <w:rStyle w:val="Hyperlink"/>
                <w:noProof/>
              </w:rPr>
              <w:t>6.13</w:t>
            </w:r>
            <w:r>
              <w:rPr>
                <w:rFonts w:asciiTheme="minorHAnsi" w:eastAsiaTheme="minorEastAsia" w:hAnsiTheme="minorHAnsi" w:cstheme="minorBidi"/>
                <w:caps w:val="0"/>
                <w:noProof/>
                <w:sz w:val="22"/>
                <w:szCs w:val="22"/>
              </w:rPr>
              <w:tab/>
            </w:r>
            <w:r w:rsidRPr="00795FDA">
              <w:rPr>
                <w:rStyle w:val="Hyperlink"/>
                <w:noProof/>
              </w:rPr>
              <w:t xml:space="preserve"> IDENTITY AND AUTHENTICATION</w:t>
            </w:r>
            <w:r>
              <w:rPr>
                <w:noProof/>
                <w:webHidden/>
              </w:rPr>
              <w:tab/>
            </w:r>
            <w:r>
              <w:rPr>
                <w:noProof/>
                <w:webHidden/>
              </w:rPr>
              <w:fldChar w:fldCharType="begin"/>
            </w:r>
            <w:r>
              <w:rPr>
                <w:noProof/>
                <w:webHidden/>
              </w:rPr>
              <w:instrText xml:space="preserve"> PAGEREF _Toc184989422 \h </w:instrText>
            </w:r>
            <w:r>
              <w:rPr>
                <w:noProof/>
                <w:webHidden/>
              </w:rPr>
            </w:r>
            <w:r>
              <w:rPr>
                <w:noProof/>
                <w:webHidden/>
              </w:rPr>
              <w:fldChar w:fldCharType="separate"/>
            </w:r>
            <w:r>
              <w:rPr>
                <w:noProof/>
                <w:webHidden/>
              </w:rPr>
              <w:t>39</w:t>
            </w:r>
            <w:r>
              <w:rPr>
                <w:noProof/>
                <w:webHidden/>
              </w:rPr>
              <w:fldChar w:fldCharType="end"/>
            </w:r>
          </w:hyperlink>
        </w:p>
        <w:p w14:paraId="61DF0CC8" w14:textId="6A4C7D6B" w:rsidR="008F15C3" w:rsidRDefault="008F15C3">
          <w:pPr>
            <w:pStyle w:val="TOC2"/>
            <w:rPr>
              <w:rFonts w:asciiTheme="minorHAnsi" w:eastAsiaTheme="minorEastAsia" w:hAnsiTheme="minorHAnsi" w:cstheme="minorBidi"/>
              <w:caps w:val="0"/>
              <w:noProof/>
              <w:sz w:val="22"/>
              <w:szCs w:val="22"/>
            </w:rPr>
          </w:pPr>
          <w:hyperlink w:anchor="_Toc184989423" w:history="1">
            <w:r w:rsidRPr="00795FDA">
              <w:rPr>
                <w:rStyle w:val="Hyperlink"/>
                <w:noProof/>
              </w:rPr>
              <w:t>6.14</w:t>
            </w:r>
            <w:r>
              <w:rPr>
                <w:rFonts w:asciiTheme="minorHAnsi" w:eastAsiaTheme="minorEastAsia" w:hAnsiTheme="minorHAnsi" w:cstheme="minorBidi"/>
                <w:caps w:val="0"/>
                <w:noProof/>
                <w:sz w:val="22"/>
                <w:szCs w:val="22"/>
              </w:rPr>
              <w:tab/>
            </w:r>
            <w:r w:rsidRPr="00795FDA">
              <w:rPr>
                <w:rStyle w:val="Hyperlink"/>
                <w:noProof/>
              </w:rPr>
              <w:t xml:space="preserve"> REMOTE ACCESS</w:t>
            </w:r>
            <w:r>
              <w:rPr>
                <w:noProof/>
                <w:webHidden/>
              </w:rPr>
              <w:tab/>
            </w:r>
            <w:r>
              <w:rPr>
                <w:noProof/>
                <w:webHidden/>
              </w:rPr>
              <w:fldChar w:fldCharType="begin"/>
            </w:r>
            <w:r>
              <w:rPr>
                <w:noProof/>
                <w:webHidden/>
              </w:rPr>
              <w:instrText xml:space="preserve"> PAGEREF _Toc184989423 \h </w:instrText>
            </w:r>
            <w:r>
              <w:rPr>
                <w:noProof/>
                <w:webHidden/>
              </w:rPr>
            </w:r>
            <w:r>
              <w:rPr>
                <w:noProof/>
                <w:webHidden/>
              </w:rPr>
              <w:fldChar w:fldCharType="separate"/>
            </w:r>
            <w:r>
              <w:rPr>
                <w:noProof/>
                <w:webHidden/>
              </w:rPr>
              <w:t>39</w:t>
            </w:r>
            <w:r>
              <w:rPr>
                <w:noProof/>
                <w:webHidden/>
              </w:rPr>
              <w:fldChar w:fldCharType="end"/>
            </w:r>
          </w:hyperlink>
        </w:p>
        <w:p w14:paraId="44FA431A" w14:textId="5A3B6B0F" w:rsidR="008F15C3" w:rsidRDefault="008F15C3">
          <w:pPr>
            <w:pStyle w:val="TOC2"/>
            <w:rPr>
              <w:rFonts w:asciiTheme="minorHAnsi" w:eastAsiaTheme="minorEastAsia" w:hAnsiTheme="minorHAnsi" w:cstheme="minorBidi"/>
              <w:caps w:val="0"/>
              <w:noProof/>
              <w:sz w:val="22"/>
              <w:szCs w:val="22"/>
            </w:rPr>
          </w:pPr>
          <w:hyperlink w:anchor="_Toc184989424" w:history="1">
            <w:r w:rsidRPr="00795FDA">
              <w:rPr>
                <w:rStyle w:val="Hyperlink"/>
                <w:noProof/>
              </w:rPr>
              <w:t>6.15</w:t>
            </w:r>
            <w:r>
              <w:rPr>
                <w:rFonts w:asciiTheme="minorHAnsi" w:eastAsiaTheme="minorEastAsia" w:hAnsiTheme="minorHAnsi" w:cstheme="minorBidi"/>
                <w:caps w:val="0"/>
                <w:noProof/>
                <w:sz w:val="22"/>
                <w:szCs w:val="22"/>
              </w:rPr>
              <w:tab/>
            </w:r>
            <w:r w:rsidRPr="00795FDA">
              <w:rPr>
                <w:rStyle w:val="Hyperlink"/>
                <w:noProof/>
              </w:rPr>
              <w:t xml:space="preserve"> SECURITY ENGINEERING AND ARCHITECTURE</w:t>
            </w:r>
            <w:r>
              <w:rPr>
                <w:noProof/>
                <w:webHidden/>
              </w:rPr>
              <w:tab/>
            </w:r>
            <w:r>
              <w:rPr>
                <w:noProof/>
                <w:webHidden/>
              </w:rPr>
              <w:fldChar w:fldCharType="begin"/>
            </w:r>
            <w:r>
              <w:rPr>
                <w:noProof/>
                <w:webHidden/>
              </w:rPr>
              <w:instrText xml:space="preserve"> PAGEREF _Toc184989424 \h </w:instrText>
            </w:r>
            <w:r>
              <w:rPr>
                <w:noProof/>
                <w:webHidden/>
              </w:rPr>
            </w:r>
            <w:r>
              <w:rPr>
                <w:noProof/>
                <w:webHidden/>
              </w:rPr>
              <w:fldChar w:fldCharType="separate"/>
            </w:r>
            <w:r>
              <w:rPr>
                <w:noProof/>
                <w:webHidden/>
              </w:rPr>
              <w:t>39</w:t>
            </w:r>
            <w:r>
              <w:rPr>
                <w:noProof/>
                <w:webHidden/>
              </w:rPr>
              <w:fldChar w:fldCharType="end"/>
            </w:r>
          </w:hyperlink>
        </w:p>
        <w:p w14:paraId="4FED0C3E" w14:textId="02FE1AA0" w:rsidR="008F15C3" w:rsidRDefault="008F15C3">
          <w:pPr>
            <w:pStyle w:val="TOC2"/>
            <w:rPr>
              <w:rFonts w:asciiTheme="minorHAnsi" w:eastAsiaTheme="minorEastAsia" w:hAnsiTheme="minorHAnsi" w:cstheme="minorBidi"/>
              <w:caps w:val="0"/>
              <w:noProof/>
              <w:sz w:val="22"/>
              <w:szCs w:val="22"/>
            </w:rPr>
          </w:pPr>
          <w:hyperlink w:anchor="_Toc184989425" w:history="1">
            <w:r w:rsidRPr="00795FDA">
              <w:rPr>
                <w:rStyle w:val="Hyperlink"/>
                <w:noProof/>
              </w:rPr>
              <w:t>6.16</w:t>
            </w:r>
            <w:r>
              <w:rPr>
                <w:rFonts w:asciiTheme="minorHAnsi" w:eastAsiaTheme="minorEastAsia" w:hAnsiTheme="minorHAnsi" w:cstheme="minorBidi"/>
                <w:caps w:val="0"/>
                <w:noProof/>
                <w:sz w:val="22"/>
                <w:szCs w:val="22"/>
              </w:rPr>
              <w:tab/>
            </w:r>
            <w:r w:rsidRPr="00795FDA">
              <w:rPr>
                <w:rStyle w:val="Hyperlink"/>
                <w:noProof/>
              </w:rPr>
              <w:t xml:space="preserve"> CONFIGURATION MANAGEMENT</w:t>
            </w:r>
            <w:r>
              <w:rPr>
                <w:noProof/>
                <w:webHidden/>
              </w:rPr>
              <w:tab/>
            </w:r>
            <w:r>
              <w:rPr>
                <w:noProof/>
                <w:webHidden/>
              </w:rPr>
              <w:fldChar w:fldCharType="begin"/>
            </w:r>
            <w:r>
              <w:rPr>
                <w:noProof/>
                <w:webHidden/>
              </w:rPr>
              <w:instrText xml:space="preserve"> PAGEREF _Toc184989425 \h </w:instrText>
            </w:r>
            <w:r>
              <w:rPr>
                <w:noProof/>
                <w:webHidden/>
              </w:rPr>
            </w:r>
            <w:r>
              <w:rPr>
                <w:noProof/>
                <w:webHidden/>
              </w:rPr>
              <w:fldChar w:fldCharType="separate"/>
            </w:r>
            <w:r>
              <w:rPr>
                <w:noProof/>
                <w:webHidden/>
              </w:rPr>
              <w:t>39</w:t>
            </w:r>
            <w:r>
              <w:rPr>
                <w:noProof/>
                <w:webHidden/>
              </w:rPr>
              <w:fldChar w:fldCharType="end"/>
            </w:r>
          </w:hyperlink>
        </w:p>
        <w:p w14:paraId="53FB9185" w14:textId="1DF0363F" w:rsidR="008F15C3" w:rsidRDefault="008F15C3">
          <w:pPr>
            <w:pStyle w:val="TOC2"/>
            <w:rPr>
              <w:rFonts w:asciiTheme="minorHAnsi" w:eastAsiaTheme="minorEastAsia" w:hAnsiTheme="minorHAnsi" w:cstheme="minorBidi"/>
              <w:caps w:val="0"/>
              <w:noProof/>
              <w:sz w:val="22"/>
              <w:szCs w:val="22"/>
            </w:rPr>
          </w:pPr>
          <w:hyperlink w:anchor="_Toc184989426" w:history="1">
            <w:r w:rsidRPr="00795FDA">
              <w:rPr>
                <w:rStyle w:val="Hyperlink"/>
                <w:noProof/>
              </w:rPr>
              <w:t>6.17</w:t>
            </w:r>
            <w:r>
              <w:rPr>
                <w:rFonts w:asciiTheme="minorHAnsi" w:eastAsiaTheme="minorEastAsia" w:hAnsiTheme="minorHAnsi" w:cstheme="minorBidi"/>
                <w:caps w:val="0"/>
                <w:noProof/>
                <w:sz w:val="22"/>
                <w:szCs w:val="22"/>
              </w:rPr>
              <w:tab/>
            </w:r>
            <w:r w:rsidRPr="00795FDA">
              <w:rPr>
                <w:rStyle w:val="Hyperlink"/>
                <w:noProof/>
              </w:rPr>
              <w:t xml:space="preserve"> ENDPOINT SECURITY</w:t>
            </w:r>
            <w:r>
              <w:rPr>
                <w:noProof/>
                <w:webHidden/>
              </w:rPr>
              <w:tab/>
            </w:r>
            <w:r>
              <w:rPr>
                <w:noProof/>
                <w:webHidden/>
              </w:rPr>
              <w:fldChar w:fldCharType="begin"/>
            </w:r>
            <w:r>
              <w:rPr>
                <w:noProof/>
                <w:webHidden/>
              </w:rPr>
              <w:instrText xml:space="preserve"> PAGEREF _Toc184989426 \h </w:instrText>
            </w:r>
            <w:r>
              <w:rPr>
                <w:noProof/>
                <w:webHidden/>
              </w:rPr>
            </w:r>
            <w:r>
              <w:rPr>
                <w:noProof/>
                <w:webHidden/>
              </w:rPr>
              <w:fldChar w:fldCharType="separate"/>
            </w:r>
            <w:r>
              <w:rPr>
                <w:noProof/>
                <w:webHidden/>
              </w:rPr>
              <w:t>40</w:t>
            </w:r>
            <w:r>
              <w:rPr>
                <w:noProof/>
                <w:webHidden/>
              </w:rPr>
              <w:fldChar w:fldCharType="end"/>
            </w:r>
          </w:hyperlink>
        </w:p>
        <w:p w14:paraId="750A83D7" w14:textId="203A2294" w:rsidR="008F15C3" w:rsidRDefault="008F15C3">
          <w:pPr>
            <w:pStyle w:val="TOC2"/>
            <w:rPr>
              <w:rFonts w:asciiTheme="minorHAnsi" w:eastAsiaTheme="minorEastAsia" w:hAnsiTheme="minorHAnsi" w:cstheme="minorBidi"/>
              <w:caps w:val="0"/>
              <w:noProof/>
              <w:sz w:val="22"/>
              <w:szCs w:val="22"/>
            </w:rPr>
          </w:pPr>
          <w:hyperlink w:anchor="_Toc184989427" w:history="1">
            <w:r w:rsidRPr="00795FDA">
              <w:rPr>
                <w:rStyle w:val="Hyperlink"/>
                <w:noProof/>
              </w:rPr>
              <w:t>6.18</w:t>
            </w:r>
            <w:r>
              <w:rPr>
                <w:rFonts w:asciiTheme="minorHAnsi" w:eastAsiaTheme="minorEastAsia" w:hAnsiTheme="minorHAnsi" w:cstheme="minorBidi"/>
                <w:caps w:val="0"/>
                <w:noProof/>
                <w:sz w:val="22"/>
                <w:szCs w:val="22"/>
              </w:rPr>
              <w:tab/>
            </w:r>
            <w:r w:rsidRPr="00795FDA">
              <w:rPr>
                <w:rStyle w:val="Hyperlink"/>
                <w:noProof/>
              </w:rPr>
              <w:t xml:space="preserve"> ICS/SCADA/OT SECURITY</w:t>
            </w:r>
            <w:r>
              <w:rPr>
                <w:noProof/>
                <w:webHidden/>
              </w:rPr>
              <w:tab/>
            </w:r>
            <w:r>
              <w:rPr>
                <w:noProof/>
                <w:webHidden/>
              </w:rPr>
              <w:fldChar w:fldCharType="begin"/>
            </w:r>
            <w:r>
              <w:rPr>
                <w:noProof/>
                <w:webHidden/>
              </w:rPr>
              <w:instrText xml:space="preserve"> PAGEREF _Toc184989427 \h </w:instrText>
            </w:r>
            <w:r>
              <w:rPr>
                <w:noProof/>
                <w:webHidden/>
              </w:rPr>
            </w:r>
            <w:r>
              <w:rPr>
                <w:noProof/>
                <w:webHidden/>
              </w:rPr>
              <w:fldChar w:fldCharType="separate"/>
            </w:r>
            <w:r>
              <w:rPr>
                <w:noProof/>
                <w:webHidden/>
              </w:rPr>
              <w:t>40</w:t>
            </w:r>
            <w:r>
              <w:rPr>
                <w:noProof/>
                <w:webHidden/>
              </w:rPr>
              <w:fldChar w:fldCharType="end"/>
            </w:r>
          </w:hyperlink>
        </w:p>
        <w:p w14:paraId="2F70B7DB" w14:textId="75188309" w:rsidR="008F15C3" w:rsidRDefault="008F15C3">
          <w:pPr>
            <w:pStyle w:val="TOC2"/>
            <w:rPr>
              <w:rFonts w:asciiTheme="minorHAnsi" w:eastAsiaTheme="minorEastAsia" w:hAnsiTheme="minorHAnsi" w:cstheme="minorBidi"/>
              <w:caps w:val="0"/>
              <w:noProof/>
              <w:sz w:val="22"/>
              <w:szCs w:val="22"/>
            </w:rPr>
          </w:pPr>
          <w:hyperlink w:anchor="_Toc184989428" w:history="1">
            <w:r w:rsidRPr="00795FDA">
              <w:rPr>
                <w:rStyle w:val="Hyperlink"/>
                <w:noProof/>
              </w:rPr>
              <w:t>6.19</w:t>
            </w:r>
            <w:r>
              <w:rPr>
                <w:rFonts w:asciiTheme="minorHAnsi" w:eastAsiaTheme="minorEastAsia" w:hAnsiTheme="minorHAnsi" w:cstheme="minorBidi"/>
                <w:caps w:val="0"/>
                <w:noProof/>
                <w:sz w:val="22"/>
                <w:szCs w:val="22"/>
              </w:rPr>
              <w:tab/>
            </w:r>
            <w:r w:rsidRPr="00795FDA">
              <w:rPr>
                <w:rStyle w:val="Hyperlink"/>
                <w:noProof/>
              </w:rPr>
              <w:t xml:space="preserve"> INTERNET OF THINGS SECURITY</w:t>
            </w:r>
            <w:r>
              <w:rPr>
                <w:noProof/>
                <w:webHidden/>
              </w:rPr>
              <w:tab/>
            </w:r>
            <w:r>
              <w:rPr>
                <w:noProof/>
                <w:webHidden/>
              </w:rPr>
              <w:fldChar w:fldCharType="begin"/>
            </w:r>
            <w:r>
              <w:rPr>
                <w:noProof/>
                <w:webHidden/>
              </w:rPr>
              <w:instrText xml:space="preserve"> PAGEREF _Toc184989428 \h </w:instrText>
            </w:r>
            <w:r>
              <w:rPr>
                <w:noProof/>
                <w:webHidden/>
              </w:rPr>
            </w:r>
            <w:r>
              <w:rPr>
                <w:noProof/>
                <w:webHidden/>
              </w:rPr>
              <w:fldChar w:fldCharType="separate"/>
            </w:r>
            <w:r>
              <w:rPr>
                <w:noProof/>
                <w:webHidden/>
              </w:rPr>
              <w:t>40</w:t>
            </w:r>
            <w:r>
              <w:rPr>
                <w:noProof/>
                <w:webHidden/>
              </w:rPr>
              <w:fldChar w:fldCharType="end"/>
            </w:r>
          </w:hyperlink>
        </w:p>
        <w:p w14:paraId="124A2401" w14:textId="6166FF77" w:rsidR="008F15C3" w:rsidRDefault="008F15C3">
          <w:pPr>
            <w:pStyle w:val="TOC2"/>
            <w:rPr>
              <w:rFonts w:asciiTheme="minorHAnsi" w:eastAsiaTheme="minorEastAsia" w:hAnsiTheme="minorHAnsi" w:cstheme="minorBidi"/>
              <w:caps w:val="0"/>
              <w:noProof/>
              <w:sz w:val="22"/>
              <w:szCs w:val="22"/>
            </w:rPr>
          </w:pPr>
          <w:hyperlink w:anchor="_Toc184989429" w:history="1">
            <w:r w:rsidRPr="00795FDA">
              <w:rPr>
                <w:rStyle w:val="Hyperlink"/>
                <w:noProof/>
              </w:rPr>
              <w:t>6.20</w:t>
            </w:r>
            <w:r>
              <w:rPr>
                <w:rFonts w:asciiTheme="minorHAnsi" w:eastAsiaTheme="minorEastAsia" w:hAnsiTheme="minorHAnsi" w:cstheme="minorBidi"/>
                <w:caps w:val="0"/>
                <w:noProof/>
                <w:sz w:val="22"/>
                <w:szCs w:val="22"/>
              </w:rPr>
              <w:tab/>
            </w:r>
            <w:r w:rsidRPr="00795FDA">
              <w:rPr>
                <w:rStyle w:val="Hyperlink"/>
                <w:noProof/>
              </w:rPr>
              <w:t xml:space="preserve"> MOBILE DEVICE SECURITY</w:t>
            </w:r>
            <w:r>
              <w:rPr>
                <w:noProof/>
                <w:webHidden/>
              </w:rPr>
              <w:tab/>
            </w:r>
            <w:r>
              <w:rPr>
                <w:noProof/>
                <w:webHidden/>
              </w:rPr>
              <w:fldChar w:fldCharType="begin"/>
            </w:r>
            <w:r>
              <w:rPr>
                <w:noProof/>
                <w:webHidden/>
              </w:rPr>
              <w:instrText xml:space="preserve"> PAGEREF _Toc184989429 \h </w:instrText>
            </w:r>
            <w:r>
              <w:rPr>
                <w:noProof/>
                <w:webHidden/>
              </w:rPr>
            </w:r>
            <w:r>
              <w:rPr>
                <w:noProof/>
                <w:webHidden/>
              </w:rPr>
              <w:fldChar w:fldCharType="separate"/>
            </w:r>
            <w:r>
              <w:rPr>
                <w:noProof/>
                <w:webHidden/>
              </w:rPr>
              <w:t>40</w:t>
            </w:r>
            <w:r>
              <w:rPr>
                <w:noProof/>
                <w:webHidden/>
              </w:rPr>
              <w:fldChar w:fldCharType="end"/>
            </w:r>
          </w:hyperlink>
        </w:p>
        <w:p w14:paraId="4153ECDD" w14:textId="7B6882A8" w:rsidR="008F15C3" w:rsidRDefault="008F15C3">
          <w:pPr>
            <w:pStyle w:val="TOC2"/>
            <w:rPr>
              <w:rFonts w:asciiTheme="minorHAnsi" w:eastAsiaTheme="minorEastAsia" w:hAnsiTheme="minorHAnsi" w:cstheme="minorBidi"/>
              <w:caps w:val="0"/>
              <w:noProof/>
              <w:sz w:val="22"/>
              <w:szCs w:val="22"/>
            </w:rPr>
          </w:pPr>
          <w:hyperlink w:anchor="_Toc184989430" w:history="1">
            <w:r w:rsidRPr="00795FDA">
              <w:rPr>
                <w:rStyle w:val="Hyperlink"/>
                <w:rFonts w:eastAsia="Calibri"/>
                <w:noProof/>
              </w:rPr>
              <w:t>6.21</w:t>
            </w:r>
            <w:r>
              <w:rPr>
                <w:rFonts w:asciiTheme="minorHAnsi" w:eastAsiaTheme="minorEastAsia" w:hAnsiTheme="minorHAnsi" w:cstheme="minorBidi"/>
                <w:caps w:val="0"/>
                <w:noProof/>
                <w:sz w:val="22"/>
                <w:szCs w:val="22"/>
              </w:rPr>
              <w:tab/>
            </w:r>
            <w:r w:rsidRPr="00795FDA">
              <w:rPr>
                <w:rStyle w:val="Hyperlink"/>
                <w:rFonts w:eastAsia="Calibri"/>
                <w:noProof/>
              </w:rPr>
              <w:t xml:space="preserve"> NETWORK SECURITY</w:t>
            </w:r>
            <w:r>
              <w:rPr>
                <w:noProof/>
                <w:webHidden/>
              </w:rPr>
              <w:tab/>
            </w:r>
            <w:r>
              <w:rPr>
                <w:noProof/>
                <w:webHidden/>
              </w:rPr>
              <w:fldChar w:fldCharType="begin"/>
            </w:r>
            <w:r>
              <w:rPr>
                <w:noProof/>
                <w:webHidden/>
              </w:rPr>
              <w:instrText xml:space="preserve"> PAGEREF _Toc184989430 \h </w:instrText>
            </w:r>
            <w:r>
              <w:rPr>
                <w:noProof/>
                <w:webHidden/>
              </w:rPr>
            </w:r>
            <w:r>
              <w:rPr>
                <w:noProof/>
                <w:webHidden/>
              </w:rPr>
              <w:fldChar w:fldCharType="separate"/>
            </w:r>
            <w:r>
              <w:rPr>
                <w:noProof/>
                <w:webHidden/>
              </w:rPr>
              <w:t>40</w:t>
            </w:r>
            <w:r>
              <w:rPr>
                <w:noProof/>
                <w:webHidden/>
              </w:rPr>
              <w:fldChar w:fldCharType="end"/>
            </w:r>
          </w:hyperlink>
        </w:p>
        <w:p w14:paraId="4BB2C475" w14:textId="28E2429E" w:rsidR="008F15C3" w:rsidRDefault="008F15C3">
          <w:pPr>
            <w:pStyle w:val="TOC2"/>
            <w:rPr>
              <w:rFonts w:asciiTheme="minorHAnsi" w:eastAsiaTheme="minorEastAsia" w:hAnsiTheme="minorHAnsi" w:cstheme="minorBidi"/>
              <w:caps w:val="0"/>
              <w:noProof/>
              <w:sz w:val="22"/>
              <w:szCs w:val="22"/>
            </w:rPr>
          </w:pPr>
          <w:hyperlink w:anchor="_Toc184989431" w:history="1">
            <w:r w:rsidRPr="00795FDA">
              <w:rPr>
                <w:rStyle w:val="Hyperlink"/>
                <w:noProof/>
              </w:rPr>
              <w:t>6.22</w:t>
            </w:r>
            <w:r>
              <w:rPr>
                <w:rFonts w:asciiTheme="minorHAnsi" w:eastAsiaTheme="minorEastAsia" w:hAnsiTheme="minorHAnsi" w:cstheme="minorBidi"/>
                <w:caps w:val="0"/>
                <w:noProof/>
                <w:sz w:val="22"/>
                <w:szCs w:val="22"/>
              </w:rPr>
              <w:tab/>
            </w:r>
            <w:r w:rsidRPr="00795FDA">
              <w:rPr>
                <w:rStyle w:val="Hyperlink"/>
                <w:noProof/>
              </w:rPr>
              <w:t xml:space="preserve"> CLOUD SECURITY</w:t>
            </w:r>
            <w:r>
              <w:rPr>
                <w:noProof/>
                <w:webHidden/>
              </w:rPr>
              <w:tab/>
            </w:r>
            <w:r>
              <w:rPr>
                <w:noProof/>
                <w:webHidden/>
              </w:rPr>
              <w:fldChar w:fldCharType="begin"/>
            </w:r>
            <w:r>
              <w:rPr>
                <w:noProof/>
                <w:webHidden/>
              </w:rPr>
              <w:instrText xml:space="preserve"> PAGEREF _Toc184989431 \h </w:instrText>
            </w:r>
            <w:r>
              <w:rPr>
                <w:noProof/>
                <w:webHidden/>
              </w:rPr>
            </w:r>
            <w:r>
              <w:rPr>
                <w:noProof/>
                <w:webHidden/>
              </w:rPr>
              <w:fldChar w:fldCharType="separate"/>
            </w:r>
            <w:r>
              <w:rPr>
                <w:noProof/>
                <w:webHidden/>
              </w:rPr>
              <w:t>41</w:t>
            </w:r>
            <w:r>
              <w:rPr>
                <w:noProof/>
                <w:webHidden/>
              </w:rPr>
              <w:fldChar w:fldCharType="end"/>
            </w:r>
          </w:hyperlink>
        </w:p>
        <w:p w14:paraId="2427A51B" w14:textId="6A43F114" w:rsidR="008F15C3" w:rsidRDefault="008F15C3">
          <w:pPr>
            <w:pStyle w:val="TOC2"/>
            <w:rPr>
              <w:rFonts w:asciiTheme="minorHAnsi" w:eastAsiaTheme="minorEastAsia" w:hAnsiTheme="minorHAnsi" w:cstheme="minorBidi"/>
              <w:caps w:val="0"/>
              <w:noProof/>
              <w:sz w:val="22"/>
              <w:szCs w:val="22"/>
            </w:rPr>
          </w:pPr>
          <w:hyperlink w:anchor="_Toc184989432" w:history="1">
            <w:r w:rsidRPr="00795FDA">
              <w:rPr>
                <w:rStyle w:val="Hyperlink"/>
                <w:noProof/>
              </w:rPr>
              <w:t>6.23</w:t>
            </w:r>
            <w:r>
              <w:rPr>
                <w:rFonts w:asciiTheme="minorHAnsi" w:eastAsiaTheme="minorEastAsia" w:hAnsiTheme="minorHAnsi" w:cstheme="minorBidi"/>
                <w:caps w:val="0"/>
                <w:noProof/>
                <w:sz w:val="22"/>
                <w:szCs w:val="22"/>
              </w:rPr>
              <w:tab/>
            </w:r>
            <w:r w:rsidRPr="00795FDA">
              <w:rPr>
                <w:rStyle w:val="Hyperlink"/>
                <w:noProof/>
              </w:rPr>
              <w:t xml:space="preserve"> CHANGE MANAGEMENT</w:t>
            </w:r>
            <w:r>
              <w:rPr>
                <w:noProof/>
                <w:webHidden/>
              </w:rPr>
              <w:tab/>
            </w:r>
            <w:r>
              <w:rPr>
                <w:noProof/>
                <w:webHidden/>
              </w:rPr>
              <w:fldChar w:fldCharType="begin"/>
            </w:r>
            <w:r>
              <w:rPr>
                <w:noProof/>
                <w:webHidden/>
              </w:rPr>
              <w:instrText xml:space="preserve"> PAGEREF _Toc184989432 \h </w:instrText>
            </w:r>
            <w:r>
              <w:rPr>
                <w:noProof/>
                <w:webHidden/>
              </w:rPr>
            </w:r>
            <w:r>
              <w:rPr>
                <w:noProof/>
                <w:webHidden/>
              </w:rPr>
              <w:fldChar w:fldCharType="separate"/>
            </w:r>
            <w:r>
              <w:rPr>
                <w:noProof/>
                <w:webHidden/>
              </w:rPr>
              <w:t>41</w:t>
            </w:r>
            <w:r>
              <w:rPr>
                <w:noProof/>
                <w:webHidden/>
              </w:rPr>
              <w:fldChar w:fldCharType="end"/>
            </w:r>
          </w:hyperlink>
        </w:p>
        <w:p w14:paraId="1FF5C62A" w14:textId="7ED96D0C" w:rsidR="008F15C3" w:rsidRDefault="008F15C3">
          <w:pPr>
            <w:pStyle w:val="TOC2"/>
            <w:rPr>
              <w:rFonts w:asciiTheme="minorHAnsi" w:eastAsiaTheme="minorEastAsia" w:hAnsiTheme="minorHAnsi" w:cstheme="minorBidi"/>
              <w:caps w:val="0"/>
              <w:noProof/>
              <w:sz w:val="22"/>
              <w:szCs w:val="22"/>
            </w:rPr>
          </w:pPr>
          <w:hyperlink w:anchor="_Toc184989433" w:history="1">
            <w:r w:rsidRPr="00795FDA">
              <w:rPr>
                <w:rStyle w:val="Hyperlink"/>
                <w:noProof/>
              </w:rPr>
              <w:t>6.24</w:t>
            </w:r>
            <w:r>
              <w:rPr>
                <w:rFonts w:asciiTheme="minorHAnsi" w:eastAsiaTheme="minorEastAsia" w:hAnsiTheme="minorHAnsi" w:cstheme="minorBidi"/>
                <w:caps w:val="0"/>
                <w:noProof/>
                <w:sz w:val="22"/>
                <w:szCs w:val="22"/>
              </w:rPr>
              <w:tab/>
            </w:r>
            <w:r w:rsidRPr="00795FDA">
              <w:rPr>
                <w:rStyle w:val="Hyperlink"/>
                <w:noProof/>
              </w:rPr>
              <w:t xml:space="preserve"> MAINTENANCE</w:t>
            </w:r>
            <w:r>
              <w:rPr>
                <w:noProof/>
                <w:webHidden/>
              </w:rPr>
              <w:tab/>
            </w:r>
            <w:r>
              <w:rPr>
                <w:noProof/>
                <w:webHidden/>
              </w:rPr>
              <w:fldChar w:fldCharType="begin"/>
            </w:r>
            <w:r>
              <w:rPr>
                <w:noProof/>
                <w:webHidden/>
              </w:rPr>
              <w:instrText xml:space="preserve"> PAGEREF _Toc184989433 \h </w:instrText>
            </w:r>
            <w:r>
              <w:rPr>
                <w:noProof/>
                <w:webHidden/>
              </w:rPr>
            </w:r>
            <w:r>
              <w:rPr>
                <w:noProof/>
                <w:webHidden/>
              </w:rPr>
              <w:fldChar w:fldCharType="separate"/>
            </w:r>
            <w:r>
              <w:rPr>
                <w:noProof/>
                <w:webHidden/>
              </w:rPr>
              <w:t>41</w:t>
            </w:r>
            <w:r>
              <w:rPr>
                <w:noProof/>
                <w:webHidden/>
              </w:rPr>
              <w:fldChar w:fldCharType="end"/>
            </w:r>
          </w:hyperlink>
        </w:p>
        <w:p w14:paraId="32C00C6E" w14:textId="5DA69E4E" w:rsidR="008F15C3" w:rsidRDefault="008F15C3">
          <w:pPr>
            <w:pStyle w:val="TOC2"/>
            <w:rPr>
              <w:rFonts w:asciiTheme="minorHAnsi" w:eastAsiaTheme="minorEastAsia" w:hAnsiTheme="minorHAnsi" w:cstheme="minorBidi"/>
              <w:caps w:val="0"/>
              <w:noProof/>
              <w:sz w:val="22"/>
              <w:szCs w:val="22"/>
            </w:rPr>
          </w:pPr>
          <w:hyperlink w:anchor="_Toc184989434" w:history="1">
            <w:r w:rsidRPr="00795FDA">
              <w:rPr>
                <w:rStyle w:val="Hyperlink"/>
                <w:noProof/>
              </w:rPr>
              <w:t>6.25</w:t>
            </w:r>
            <w:r>
              <w:rPr>
                <w:rFonts w:asciiTheme="minorHAnsi" w:eastAsiaTheme="minorEastAsia" w:hAnsiTheme="minorHAnsi" w:cstheme="minorBidi"/>
                <w:caps w:val="0"/>
                <w:noProof/>
                <w:sz w:val="22"/>
                <w:szCs w:val="22"/>
              </w:rPr>
              <w:tab/>
            </w:r>
            <w:r w:rsidRPr="00795FDA">
              <w:rPr>
                <w:rStyle w:val="Hyperlink"/>
                <w:noProof/>
              </w:rPr>
              <w:t xml:space="preserve"> THREAT MANAGEMENT</w:t>
            </w:r>
            <w:r>
              <w:rPr>
                <w:noProof/>
                <w:webHidden/>
              </w:rPr>
              <w:tab/>
            </w:r>
            <w:r>
              <w:rPr>
                <w:noProof/>
                <w:webHidden/>
              </w:rPr>
              <w:fldChar w:fldCharType="begin"/>
            </w:r>
            <w:r>
              <w:rPr>
                <w:noProof/>
                <w:webHidden/>
              </w:rPr>
              <w:instrText xml:space="preserve"> PAGEREF _Toc184989434 \h </w:instrText>
            </w:r>
            <w:r>
              <w:rPr>
                <w:noProof/>
                <w:webHidden/>
              </w:rPr>
            </w:r>
            <w:r>
              <w:rPr>
                <w:noProof/>
                <w:webHidden/>
              </w:rPr>
              <w:fldChar w:fldCharType="separate"/>
            </w:r>
            <w:r>
              <w:rPr>
                <w:noProof/>
                <w:webHidden/>
              </w:rPr>
              <w:t>41</w:t>
            </w:r>
            <w:r>
              <w:rPr>
                <w:noProof/>
                <w:webHidden/>
              </w:rPr>
              <w:fldChar w:fldCharType="end"/>
            </w:r>
          </w:hyperlink>
        </w:p>
        <w:p w14:paraId="0CA9A344" w14:textId="1E8E39E2" w:rsidR="008F15C3" w:rsidRDefault="008F15C3">
          <w:pPr>
            <w:pStyle w:val="TOC2"/>
            <w:rPr>
              <w:rFonts w:asciiTheme="minorHAnsi" w:eastAsiaTheme="minorEastAsia" w:hAnsiTheme="minorHAnsi" w:cstheme="minorBidi"/>
              <w:caps w:val="0"/>
              <w:noProof/>
              <w:sz w:val="22"/>
              <w:szCs w:val="22"/>
            </w:rPr>
          </w:pPr>
          <w:hyperlink w:anchor="_Toc184989435" w:history="1">
            <w:r w:rsidRPr="00795FDA">
              <w:rPr>
                <w:rStyle w:val="Hyperlink"/>
                <w:noProof/>
              </w:rPr>
              <w:t>6.26</w:t>
            </w:r>
            <w:r>
              <w:rPr>
                <w:rFonts w:asciiTheme="minorHAnsi" w:eastAsiaTheme="minorEastAsia" w:hAnsiTheme="minorHAnsi" w:cstheme="minorBidi"/>
                <w:caps w:val="0"/>
                <w:noProof/>
                <w:sz w:val="22"/>
                <w:szCs w:val="22"/>
              </w:rPr>
              <w:tab/>
            </w:r>
            <w:r w:rsidRPr="00795FDA">
              <w:rPr>
                <w:rStyle w:val="Hyperlink"/>
                <w:noProof/>
              </w:rPr>
              <w:t xml:space="preserve"> VULNERABILITY AND PATCH MANAGEMENT</w:t>
            </w:r>
            <w:r>
              <w:rPr>
                <w:noProof/>
                <w:webHidden/>
              </w:rPr>
              <w:tab/>
            </w:r>
            <w:r>
              <w:rPr>
                <w:noProof/>
                <w:webHidden/>
              </w:rPr>
              <w:fldChar w:fldCharType="begin"/>
            </w:r>
            <w:r>
              <w:rPr>
                <w:noProof/>
                <w:webHidden/>
              </w:rPr>
              <w:instrText xml:space="preserve"> PAGEREF _Toc184989435 \h </w:instrText>
            </w:r>
            <w:r>
              <w:rPr>
                <w:noProof/>
                <w:webHidden/>
              </w:rPr>
            </w:r>
            <w:r>
              <w:rPr>
                <w:noProof/>
                <w:webHidden/>
              </w:rPr>
              <w:fldChar w:fldCharType="separate"/>
            </w:r>
            <w:r>
              <w:rPr>
                <w:noProof/>
                <w:webHidden/>
              </w:rPr>
              <w:t>41</w:t>
            </w:r>
            <w:r>
              <w:rPr>
                <w:noProof/>
                <w:webHidden/>
              </w:rPr>
              <w:fldChar w:fldCharType="end"/>
            </w:r>
          </w:hyperlink>
        </w:p>
        <w:p w14:paraId="62E9303B" w14:textId="299C662B" w:rsidR="008F15C3" w:rsidRDefault="008F15C3">
          <w:pPr>
            <w:pStyle w:val="TOC2"/>
            <w:rPr>
              <w:rFonts w:asciiTheme="minorHAnsi" w:eastAsiaTheme="minorEastAsia" w:hAnsiTheme="minorHAnsi" w:cstheme="minorBidi"/>
              <w:caps w:val="0"/>
              <w:noProof/>
              <w:sz w:val="22"/>
              <w:szCs w:val="22"/>
            </w:rPr>
          </w:pPr>
          <w:hyperlink w:anchor="_Toc184989436" w:history="1">
            <w:r w:rsidRPr="00795FDA">
              <w:rPr>
                <w:rStyle w:val="Hyperlink"/>
                <w:noProof/>
              </w:rPr>
              <w:t>6.27</w:t>
            </w:r>
            <w:r>
              <w:rPr>
                <w:rFonts w:asciiTheme="minorHAnsi" w:eastAsiaTheme="minorEastAsia" w:hAnsiTheme="minorHAnsi" w:cstheme="minorBidi"/>
                <w:caps w:val="0"/>
                <w:noProof/>
                <w:sz w:val="22"/>
                <w:szCs w:val="22"/>
              </w:rPr>
              <w:tab/>
            </w:r>
            <w:r w:rsidRPr="00795FDA">
              <w:rPr>
                <w:rStyle w:val="Hyperlink"/>
                <w:noProof/>
              </w:rPr>
              <w:t xml:space="preserve"> CONTINUOUS MONITORING</w:t>
            </w:r>
            <w:r>
              <w:rPr>
                <w:noProof/>
                <w:webHidden/>
              </w:rPr>
              <w:tab/>
            </w:r>
            <w:r>
              <w:rPr>
                <w:noProof/>
                <w:webHidden/>
              </w:rPr>
              <w:fldChar w:fldCharType="begin"/>
            </w:r>
            <w:r>
              <w:rPr>
                <w:noProof/>
                <w:webHidden/>
              </w:rPr>
              <w:instrText xml:space="preserve"> PAGEREF _Toc184989436 \h </w:instrText>
            </w:r>
            <w:r>
              <w:rPr>
                <w:noProof/>
                <w:webHidden/>
              </w:rPr>
            </w:r>
            <w:r>
              <w:rPr>
                <w:noProof/>
                <w:webHidden/>
              </w:rPr>
              <w:fldChar w:fldCharType="separate"/>
            </w:r>
            <w:r>
              <w:rPr>
                <w:noProof/>
                <w:webHidden/>
              </w:rPr>
              <w:t>41</w:t>
            </w:r>
            <w:r>
              <w:rPr>
                <w:noProof/>
                <w:webHidden/>
              </w:rPr>
              <w:fldChar w:fldCharType="end"/>
            </w:r>
          </w:hyperlink>
        </w:p>
        <w:p w14:paraId="26EC410B" w14:textId="0412AC51" w:rsidR="008F15C3" w:rsidRDefault="008F15C3">
          <w:pPr>
            <w:pStyle w:val="TOC2"/>
            <w:rPr>
              <w:rFonts w:asciiTheme="minorHAnsi" w:eastAsiaTheme="minorEastAsia" w:hAnsiTheme="minorHAnsi" w:cstheme="minorBidi"/>
              <w:caps w:val="0"/>
              <w:noProof/>
              <w:sz w:val="22"/>
              <w:szCs w:val="22"/>
            </w:rPr>
          </w:pPr>
          <w:hyperlink w:anchor="_Toc184989437" w:history="1">
            <w:r w:rsidRPr="00795FDA">
              <w:rPr>
                <w:rStyle w:val="Hyperlink"/>
                <w:noProof/>
              </w:rPr>
              <w:t>6.28</w:t>
            </w:r>
            <w:r>
              <w:rPr>
                <w:rFonts w:asciiTheme="minorHAnsi" w:eastAsiaTheme="minorEastAsia" w:hAnsiTheme="minorHAnsi" w:cstheme="minorBidi"/>
                <w:caps w:val="0"/>
                <w:noProof/>
                <w:sz w:val="22"/>
                <w:szCs w:val="22"/>
              </w:rPr>
              <w:tab/>
            </w:r>
            <w:r w:rsidRPr="00795FDA">
              <w:rPr>
                <w:rStyle w:val="Hyperlink"/>
                <w:noProof/>
              </w:rPr>
              <w:t xml:space="preserve"> SYSTEM DEVELOPMENT AND ACQUISITION</w:t>
            </w:r>
            <w:r>
              <w:rPr>
                <w:noProof/>
                <w:webHidden/>
              </w:rPr>
              <w:tab/>
            </w:r>
            <w:r>
              <w:rPr>
                <w:noProof/>
                <w:webHidden/>
              </w:rPr>
              <w:fldChar w:fldCharType="begin"/>
            </w:r>
            <w:r>
              <w:rPr>
                <w:noProof/>
                <w:webHidden/>
              </w:rPr>
              <w:instrText xml:space="preserve"> PAGEREF _Toc184989437 \h </w:instrText>
            </w:r>
            <w:r>
              <w:rPr>
                <w:noProof/>
                <w:webHidden/>
              </w:rPr>
            </w:r>
            <w:r>
              <w:rPr>
                <w:noProof/>
                <w:webHidden/>
              </w:rPr>
              <w:fldChar w:fldCharType="separate"/>
            </w:r>
            <w:r>
              <w:rPr>
                <w:noProof/>
                <w:webHidden/>
              </w:rPr>
              <w:t>42</w:t>
            </w:r>
            <w:r>
              <w:rPr>
                <w:noProof/>
                <w:webHidden/>
              </w:rPr>
              <w:fldChar w:fldCharType="end"/>
            </w:r>
          </w:hyperlink>
        </w:p>
        <w:p w14:paraId="50881544" w14:textId="6578DE9B" w:rsidR="008F15C3" w:rsidRDefault="008F15C3">
          <w:pPr>
            <w:pStyle w:val="TOC2"/>
            <w:rPr>
              <w:rFonts w:asciiTheme="minorHAnsi" w:eastAsiaTheme="minorEastAsia" w:hAnsiTheme="minorHAnsi" w:cstheme="minorBidi"/>
              <w:caps w:val="0"/>
              <w:noProof/>
              <w:sz w:val="22"/>
              <w:szCs w:val="22"/>
            </w:rPr>
          </w:pPr>
          <w:hyperlink w:anchor="_Toc184989438" w:history="1">
            <w:r w:rsidRPr="00795FDA">
              <w:rPr>
                <w:rStyle w:val="Hyperlink"/>
                <w:noProof/>
              </w:rPr>
              <w:t>6.29</w:t>
            </w:r>
            <w:r>
              <w:rPr>
                <w:rFonts w:asciiTheme="minorHAnsi" w:eastAsiaTheme="minorEastAsia" w:hAnsiTheme="minorHAnsi" w:cstheme="minorBidi"/>
                <w:caps w:val="0"/>
                <w:noProof/>
                <w:sz w:val="22"/>
                <w:szCs w:val="22"/>
              </w:rPr>
              <w:tab/>
            </w:r>
            <w:r w:rsidRPr="00795FDA">
              <w:rPr>
                <w:rStyle w:val="Hyperlink"/>
                <w:noProof/>
              </w:rPr>
              <w:t xml:space="preserve"> PROJECT AND RESOURCE MANAGEMENT</w:t>
            </w:r>
            <w:r>
              <w:rPr>
                <w:noProof/>
                <w:webHidden/>
              </w:rPr>
              <w:tab/>
            </w:r>
            <w:r>
              <w:rPr>
                <w:noProof/>
                <w:webHidden/>
              </w:rPr>
              <w:fldChar w:fldCharType="begin"/>
            </w:r>
            <w:r>
              <w:rPr>
                <w:noProof/>
                <w:webHidden/>
              </w:rPr>
              <w:instrText xml:space="preserve"> PAGEREF _Toc184989438 \h </w:instrText>
            </w:r>
            <w:r>
              <w:rPr>
                <w:noProof/>
                <w:webHidden/>
              </w:rPr>
            </w:r>
            <w:r>
              <w:rPr>
                <w:noProof/>
                <w:webHidden/>
              </w:rPr>
              <w:fldChar w:fldCharType="separate"/>
            </w:r>
            <w:r>
              <w:rPr>
                <w:noProof/>
                <w:webHidden/>
              </w:rPr>
              <w:t>42</w:t>
            </w:r>
            <w:r>
              <w:rPr>
                <w:noProof/>
                <w:webHidden/>
              </w:rPr>
              <w:fldChar w:fldCharType="end"/>
            </w:r>
          </w:hyperlink>
        </w:p>
        <w:p w14:paraId="0FA4BC7B" w14:textId="01F4A78C" w:rsidR="008F15C3" w:rsidRDefault="008F15C3">
          <w:pPr>
            <w:pStyle w:val="TOC2"/>
            <w:rPr>
              <w:rFonts w:asciiTheme="minorHAnsi" w:eastAsiaTheme="minorEastAsia" w:hAnsiTheme="minorHAnsi" w:cstheme="minorBidi"/>
              <w:caps w:val="0"/>
              <w:noProof/>
              <w:sz w:val="22"/>
              <w:szCs w:val="22"/>
            </w:rPr>
          </w:pPr>
          <w:hyperlink w:anchor="_Toc184989439" w:history="1">
            <w:r w:rsidRPr="00795FDA">
              <w:rPr>
                <w:rStyle w:val="Hyperlink"/>
                <w:noProof/>
              </w:rPr>
              <w:t>6.30</w:t>
            </w:r>
            <w:r>
              <w:rPr>
                <w:rFonts w:asciiTheme="minorHAnsi" w:eastAsiaTheme="minorEastAsia" w:hAnsiTheme="minorHAnsi" w:cstheme="minorBidi"/>
                <w:caps w:val="0"/>
                <w:noProof/>
                <w:sz w:val="22"/>
                <w:szCs w:val="22"/>
              </w:rPr>
              <w:tab/>
            </w:r>
            <w:r w:rsidRPr="00795FDA">
              <w:rPr>
                <w:rStyle w:val="Hyperlink"/>
                <w:noProof/>
              </w:rPr>
              <w:t xml:space="preserve"> CAPACITY AND PERFORMANCE MANAGEMENT</w:t>
            </w:r>
            <w:r>
              <w:rPr>
                <w:noProof/>
                <w:webHidden/>
              </w:rPr>
              <w:tab/>
            </w:r>
            <w:r>
              <w:rPr>
                <w:noProof/>
                <w:webHidden/>
              </w:rPr>
              <w:fldChar w:fldCharType="begin"/>
            </w:r>
            <w:r>
              <w:rPr>
                <w:noProof/>
                <w:webHidden/>
              </w:rPr>
              <w:instrText xml:space="preserve"> PAGEREF _Toc184989439 \h </w:instrText>
            </w:r>
            <w:r>
              <w:rPr>
                <w:noProof/>
                <w:webHidden/>
              </w:rPr>
            </w:r>
            <w:r>
              <w:rPr>
                <w:noProof/>
                <w:webHidden/>
              </w:rPr>
              <w:fldChar w:fldCharType="separate"/>
            </w:r>
            <w:r>
              <w:rPr>
                <w:noProof/>
                <w:webHidden/>
              </w:rPr>
              <w:t>42</w:t>
            </w:r>
            <w:r>
              <w:rPr>
                <w:noProof/>
                <w:webHidden/>
              </w:rPr>
              <w:fldChar w:fldCharType="end"/>
            </w:r>
          </w:hyperlink>
        </w:p>
        <w:p w14:paraId="3DDF67F1" w14:textId="3A71A7F8" w:rsidR="008F15C3" w:rsidRDefault="008F15C3">
          <w:pPr>
            <w:pStyle w:val="TOC2"/>
            <w:rPr>
              <w:rFonts w:asciiTheme="minorHAnsi" w:eastAsiaTheme="minorEastAsia" w:hAnsiTheme="minorHAnsi" w:cstheme="minorBidi"/>
              <w:caps w:val="0"/>
              <w:noProof/>
              <w:sz w:val="22"/>
              <w:szCs w:val="22"/>
            </w:rPr>
          </w:pPr>
          <w:hyperlink w:anchor="_Toc184989440" w:history="1">
            <w:r w:rsidRPr="00795FDA">
              <w:rPr>
                <w:rStyle w:val="Hyperlink"/>
                <w:noProof/>
              </w:rPr>
              <w:t>6.31</w:t>
            </w:r>
            <w:r>
              <w:rPr>
                <w:rFonts w:asciiTheme="minorHAnsi" w:eastAsiaTheme="minorEastAsia" w:hAnsiTheme="minorHAnsi" w:cstheme="minorBidi"/>
                <w:caps w:val="0"/>
                <w:noProof/>
                <w:sz w:val="22"/>
                <w:szCs w:val="22"/>
              </w:rPr>
              <w:tab/>
            </w:r>
            <w:r w:rsidRPr="00795FDA">
              <w:rPr>
                <w:rStyle w:val="Hyperlink"/>
                <w:noProof/>
              </w:rPr>
              <w:t xml:space="preserve"> THIRD PARTY MANAGEMENT</w:t>
            </w:r>
            <w:r>
              <w:rPr>
                <w:noProof/>
                <w:webHidden/>
              </w:rPr>
              <w:tab/>
            </w:r>
            <w:r>
              <w:rPr>
                <w:noProof/>
                <w:webHidden/>
              </w:rPr>
              <w:fldChar w:fldCharType="begin"/>
            </w:r>
            <w:r>
              <w:rPr>
                <w:noProof/>
                <w:webHidden/>
              </w:rPr>
              <w:instrText xml:space="preserve"> PAGEREF _Toc184989440 \h </w:instrText>
            </w:r>
            <w:r>
              <w:rPr>
                <w:noProof/>
                <w:webHidden/>
              </w:rPr>
            </w:r>
            <w:r>
              <w:rPr>
                <w:noProof/>
                <w:webHidden/>
              </w:rPr>
              <w:fldChar w:fldCharType="separate"/>
            </w:r>
            <w:r>
              <w:rPr>
                <w:noProof/>
                <w:webHidden/>
              </w:rPr>
              <w:t>42</w:t>
            </w:r>
            <w:r>
              <w:rPr>
                <w:noProof/>
                <w:webHidden/>
              </w:rPr>
              <w:fldChar w:fldCharType="end"/>
            </w:r>
          </w:hyperlink>
        </w:p>
        <w:p w14:paraId="3EA3574D" w14:textId="2532AE86" w:rsidR="008F15C3" w:rsidRDefault="008F15C3">
          <w:pPr>
            <w:pStyle w:val="TOC2"/>
            <w:rPr>
              <w:rFonts w:asciiTheme="minorHAnsi" w:eastAsiaTheme="minorEastAsia" w:hAnsiTheme="minorHAnsi" w:cstheme="minorBidi"/>
              <w:caps w:val="0"/>
              <w:noProof/>
              <w:sz w:val="22"/>
              <w:szCs w:val="22"/>
            </w:rPr>
          </w:pPr>
          <w:hyperlink w:anchor="_Toc184989441" w:history="1">
            <w:r w:rsidRPr="00795FDA">
              <w:rPr>
                <w:rStyle w:val="Hyperlink"/>
                <w:noProof/>
              </w:rPr>
              <w:t>6.32</w:t>
            </w:r>
            <w:r>
              <w:rPr>
                <w:rFonts w:asciiTheme="minorHAnsi" w:eastAsiaTheme="minorEastAsia" w:hAnsiTheme="minorHAnsi" w:cstheme="minorBidi"/>
                <w:caps w:val="0"/>
                <w:noProof/>
                <w:sz w:val="22"/>
                <w:szCs w:val="22"/>
              </w:rPr>
              <w:tab/>
            </w:r>
            <w:r w:rsidRPr="00795FDA">
              <w:rPr>
                <w:rStyle w:val="Hyperlink"/>
                <w:noProof/>
              </w:rPr>
              <w:t xml:space="preserve"> PHYSICAL AND ENVIRONMENTAL SECURITY</w:t>
            </w:r>
            <w:r>
              <w:rPr>
                <w:noProof/>
                <w:webHidden/>
              </w:rPr>
              <w:tab/>
            </w:r>
            <w:r>
              <w:rPr>
                <w:noProof/>
                <w:webHidden/>
              </w:rPr>
              <w:fldChar w:fldCharType="begin"/>
            </w:r>
            <w:r>
              <w:rPr>
                <w:noProof/>
                <w:webHidden/>
              </w:rPr>
              <w:instrText xml:space="preserve"> PAGEREF _Toc184989441 \h </w:instrText>
            </w:r>
            <w:r>
              <w:rPr>
                <w:noProof/>
                <w:webHidden/>
              </w:rPr>
            </w:r>
            <w:r>
              <w:rPr>
                <w:noProof/>
                <w:webHidden/>
              </w:rPr>
              <w:fldChar w:fldCharType="separate"/>
            </w:r>
            <w:r>
              <w:rPr>
                <w:noProof/>
                <w:webHidden/>
              </w:rPr>
              <w:t>42</w:t>
            </w:r>
            <w:r>
              <w:rPr>
                <w:noProof/>
                <w:webHidden/>
              </w:rPr>
              <w:fldChar w:fldCharType="end"/>
            </w:r>
          </w:hyperlink>
        </w:p>
        <w:p w14:paraId="1B58FB25" w14:textId="0F6DD12A" w:rsidR="008F15C3" w:rsidRDefault="008F15C3">
          <w:pPr>
            <w:pStyle w:val="TOC2"/>
            <w:rPr>
              <w:rFonts w:asciiTheme="minorHAnsi" w:eastAsiaTheme="minorEastAsia" w:hAnsiTheme="minorHAnsi" w:cstheme="minorBidi"/>
              <w:caps w:val="0"/>
              <w:noProof/>
              <w:sz w:val="22"/>
              <w:szCs w:val="22"/>
            </w:rPr>
          </w:pPr>
          <w:hyperlink w:anchor="_Toc184989442" w:history="1">
            <w:r w:rsidRPr="00795FDA">
              <w:rPr>
                <w:rStyle w:val="Hyperlink"/>
                <w:noProof/>
              </w:rPr>
              <w:t>6.33</w:t>
            </w:r>
            <w:r>
              <w:rPr>
                <w:rFonts w:asciiTheme="minorHAnsi" w:eastAsiaTheme="minorEastAsia" w:hAnsiTheme="minorHAnsi" w:cstheme="minorBidi"/>
                <w:caps w:val="0"/>
                <w:noProof/>
                <w:sz w:val="22"/>
                <w:szCs w:val="22"/>
              </w:rPr>
              <w:tab/>
            </w:r>
            <w:r w:rsidRPr="00795FDA">
              <w:rPr>
                <w:rStyle w:val="Hyperlink"/>
                <w:noProof/>
              </w:rPr>
              <w:t xml:space="preserve"> CONTINGENCY PLANNING</w:t>
            </w:r>
            <w:r>
              <w:rPr>
                <w:noProof/>
                <w:webHidden/>
              </w:rPr>
              <w:tab/>
            </w:r>
            <w:r>
              <w:rPr>
                <w:noProof/>
                <w:webHidden/>
              </w:rPr>
              <w:fldChar w:fldCharType="begin"/>
            </w:r>
            <w:r>
              <w:rPr>
                <w:noProof/>
                <w:webHidden/>
              </w:rPr>
              <w:instrText xml:space="preserve"> PAGEREF _Toc184989442 \h </w:instrText>
            </w:r>
            <w:r>
              <w:rPr>
                <w:noProof/>
                <w:webHidden/>
              </w:rPr>
            </w:r>
            <w:r>
              <w:rPr>
                <w:noProof/>
                <w:webHidden/>
              </w:rPr>
              <w:fldChar w:fldCharType="separate"/>
            </w:r>
            <w:r>
              <w:rPr>
                <w:noProof/>
                <w:webHidden/>
              </w:rPr>
              <w:t>43</w:t>
            </w:r>
            <w:r>
              <w:rPr>
                <w:noProof/>
                <w:webHidden/>
              </w:rPr>
              <w:fldChar w:fldCharType="end"/>
            </w:r>
          </w:hyperlink>
        </w:p>
        <w:p w14:paraId="3FA76992" w14:textId="2F8F35B8" w:rsidR="008F15C3" w:rsidRDefault="008F15C3">
          <w:pPr>
            <w:pStyle w:val="TOC2"/>
            <w:rPr>
              <w:rFonts w:asciiTheme="minorHAnsi" w:eastAsiaTheme="minorEastAsia" w:hAnsiTheme="minorHAnsi" w:cstheme="minorBidi"/>
              <w:caps w:val="0"/>
              <w:noProof/>
              <w:sz w:val="22"/>
              <w:szCs w:val="22"/>
            </w:rPr>
          </w:pPr>
          <w:hyperlink w:anchor="_Toc184989443" w:history="1">
            <w:r w:rsidRPr="00795FDA">
              <w:rPr>
                <w:rStyle w:val="Hyperlink"/>
                <w:noProof/>
              </w:rPr>
              <w:t>6.34</w:t>
            </w:r>
            <w:r>
              <w:rPr>
                <w:rFonts w:asciiTheme="minorHAnsi" w:eastAsiaTheme="minorEastAsia" w:hAnsiTheme="minorHAnsi" w:cstheme="minorBidi"/>
                <w:caps w:val="0"/>
                <w:noProof/>
                <w:sz w:val="22"/>
                <w:szCs w:val="22"/>
              </w:rPr>
              <w:tab/>
            </w:r>
            <w:r w:rsidRPr="00795FDA">
              <w:rPr>
                <w:rStyle w:val="Hyperlink"/>
                <w:noProof/>
              </w:rPr>
              <w:t xml:space="preserve"> INCIDENT RESPONSE</w:t>
            </w:r>
            <w:r>
              <w:rPr>
                <w:noProof/>
                <w:webHidden/>
              </w:rPr>
              <w:tab/>
            </w:r>
            <w:r>
              <w:rPr>
                <w:noProof/>
                <w:webHidden/>
              </w:rPr>
              <w:fldChar w:fldCharType="begin"/>
            </w:r>
            <w:r>
              <w:rPr>
                <w:noProof/>
                <w:webHidden/>
              </w:rPr>
              <w:instrText xml:space="preserve"> PAGEREF _Toc184989443 \h </w:instrText>
            </w:r>
            <w:r>
              <w:rPr>
                <w:noProof/>
                <w:webHidden/>
              </w:rPr>
            </w:r>
            <w:r>
              <w:rPr>
                <w:noProof/>
                <w:webHidden/>
              </w:rPr>
              <w:fldChar w:fldCharType="separate"/>
            </w:r>
            <w:r>
              <w:rPr>
                <w:noProof/>
                <w:webHidden/>
              </w:rPr>
              <w:t>43</w:t>
            </w:r>
            <w:r>
              <w:rPr>
                <w:noProof/>
                <w:webHidden/>
              </w:rPr>
              <w:fldChar w:fldCharType="end"/>
            </w:r>
          </w:hyperlink>
        </w:p>
        <w:p w14:paraId="1489E98C" w14:textId="275E00B6" w:rsidR="008F15C3" w:rsidRDefault="008F15C3">
          <w:pPr>
            <w:pStyle w:val="TOC2"/>
            <w:rPr>
              <w:rFonts w:asciiTheme="minorHAnsi" w:eastAsiaTheme="minorEastAsia" w:hAnsiTheme="minorHAnsi" w:cstheme="minorBidi"/>
              <w:caps w:val="0"/>
              <w:noProof/>
              <w:sz w:val="22"/>
              <w:szCs w:val="22"/>
            </w:rPr>
          </w:pPr>
          <w:hyperlink w:anchor="_Toc184989444" w:history="1">
            <w:r w:rsidRPr="00795FDA">
              <w:rPr>
                <w:rStyle w:val="Hyperlink"/>
                <w:noProof/>
              </w:rPr>
              <w:t>6.35</w:t>
            </w:r>
            <w:r>
              <w:rPr>
                <w:rFonts w:asciiTheme="minorHAnsi" w:eastAsiaTheme="minorEastAsia" w:hAnsiTheme="minorHAnsi" w:cstheme="minorBidi"/>
                <w:caps w:val="0"/>
                <w:noProof/>
                <w:sz w:val="22"/>
                <w:szCs w:val="22"/>
              </w:rPr>
              <w:tab/>
            </w:r>
            <w:r w:rsidRPr="00795FDA">
              <w:rPr>
                <w:rStyle w:val="Hyperlink"/>
                <w:noProof/>
              </w:rPr>
              <w:t xml:space="preserve"> TAX RETURN DATA SECURITY</w:t>
            </w:r>
            <w:r>
              <w:rPr>
                <w:noProof/>
                <w:webHidden/>
              </w:rPr>
              <w:tab/>
            </w:r>
            <w:r>
              <w:rPr>
                <w:noProof/>
                <w:webHidden/>
              </w:rPr>
              <w:fldChar w:fldCharType="begin"/>
            </w:r>
            <w:r>
              <w:rPr>
                <w:noProof/>
                <w:webHidden/>
              </w:rPr>
              <w:instrText xml:space="preserve"> PAGEREF _Toc184989444 \h </w:instrText>
            </w:r>
            <w:r>
              <w:rPr>
                <w:noProof/>
                <w:webHidden/>
              </w:rPr>
            </w:r>
            <w:r>
              <w:rPr>
                <w:noProof/>
                <w:webHidden/>
              </w:rPr>
              <w:fldChar w:fldCharType="separate"/>
            </w:r>
            <w:r>
              <w:rPr>
                <w:noProof/>
                <w:webHidden/>
              </w:rPr>
              <w:t>43</w:t>
            </w:r>
            <w:r>
              <w:rPr>
                <w:noProof/>
                <w:webHidden/>
              </w:rPr>
              <w:fldChar w:fldCharType="end"/>
            </w:r>
          </w:hyperlink>
        </w:p>
        <w:p w14:paraId="09D15BBB" w14:textId="720A82D0" w:rsidR="008F15C3" w:rsidRDefault="008F15C3">
          <w:pPr>
            <w:pStyle w:val="TOC1"/>
            <w:tabs>
              <w:tab w:val="left" w:pos="475"/>
            </w:tabs>
            <w:rPr>
              <w:rFonts w:asciiTheme="minorHAnsi" w:eastAsiaTheme="minorEastAsia" w:hAnsiTheme="minorHAnsi" w:cstheme="minorBidi"/>
              <w:b w:val="0"/>
              <w:bCs w:val="0"/>
              <w:caps w:val="0"/>
              <w:noProof/>
              <w:sz w:val="22"/>
              <w:szCs w:val="22"/>
            </w:rPr>
          </w:pPr>
          <w:hyperlink w:anchor="_Toc184989445" w:history="1">
            <w:r w:rsidRPr="00795FDA">
              <w:rPr>
                <w:rStyle w:val="Hyperlink"/>
                <w:noProof/>
              </w:rPr>
              <w:t>7</w:t>
            </w:r>
            <w:r>
              <w:rPr>
                <w:rFonts w:asciiTheme="minorHAnsi" w:eastAsiaTheme="minorEastAsia" w:hAnsiTheme="minorHAnsi" w:cstheme="minorBidi"/>
                <w:b w:val="0"/>
                <w:bCs w:val="0"/>
                <w:caps w:val="0"/>
                <w:noProof/>
                <w:sz w:val="22"/>
                <w:szCs w:val="22"/>
              </w:rPr>
              <w:tab/>
            </w:r>
            <w:r w:rsidRPr="00795FDA">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_Toc184989445 \h </w:instrText>
            </w:r>
            <w:r>
              <w:rPr>
                <w:noProof/>
                <w:webHidden/>
              </w:rPr>
            </w:r>
            <w:r>
              <w:rPr>
                <w:noProof/>
                <w:webHidden/>
              </w:rPr>
              <w:fldChar w:fldCharType="separate"/>
            </w:r>
            <w:r>
              <w:rPr>
                <w:noProof/>
                <w:webHidden/>
              </w:rPr>
              <w:t>44</w:t>
            </w:r>
            <w:r>
              <w:rPr>
                <w:noProof/>
                <w:webHidden/>
              </w:rPr>
              <w:fldChar w:fldCharType="end"/>
            </w:r>
          </w:hyperlink>
        </w:p>
        <w:p w14:paraId="3FB8CD6E" w14:textId="5060401A" w:rsidR="008F15C3" w:rsidRDefault="008F15C3">
          <w:pPr>
            <w:pStyle w:val="TOC2"/>
            <w:rPr>
              <w:rFonts w:asciiTheme="minorHAnsi" w:eastAsiaTheme="minorEastAsia" w:hAnsiTheme="minorHAnsi" w:cstheme="minorBidi"/>
              <w:caps w:val="0"/>
              <w:noProof/>
              <w:sz w:val="22"/>
              <w:szCs w:val="22"/>
            </w:rPr>
          </w:pPr>
          <w:hyperlink w:anchor="_Toc184989446" w:history="1">
            <w:r w:rsidRPr="00795FDA">
              <w:rPr>
                <w:rStyle w:val="Hyperlink"/>
                <w:noProof/>
              </w:rPr>
              <w:t>7.1</w:t>
            </w:r>
            <w:r>
              <w:rPr>
                <w:rFonts w:asciiTheme="minorHAnsi" w:eastAsiaTheme="minorEastAsia" w:hAnsiTheme="minorHAnsi" w:cstheme="minorBidi"/>
                <w:caps w:val="0"/>
                <w:noProof/>
                <w:sz w:val="22"/>
                <w:szCs w:val="22"/>
              </w:rPr>
              <w:tab/>
            </w:r>
            <w:r w:rsidRPr="00795FDA">
              <w:rPr>
                <w:rStyle w:val="Hyperlink"/>
                <w:noProof/>
              </w:rPr>
              <w:t>INDEMNIFICATION</w:t>
            </w:r>
            <w:r>
              <w:rPr>
                <w:noProof/>
                <w:webHidden/>
              </w:rPr>
              <w:tab/>
            </w:r>
            <w:r>
              <w:rPr>
                <w:noProof/>
                <w:webHidden/>
              </w:rPr>
              <w:fldChar w:fldCharType="begin"/>
            </w:r>
            <w:r>
              <w:rPr>
                <w:noProof/>
                <w:webHidden/>
              </w:rPr>
              <w:instrText xml:space="preserve"> PAGEREF _Toc184989446 \h </w:instrText>
            </w:r>
            <w:r>
              <w:rPr>
                <w:noProof/>
                <w:webHidden/>
              </w:rPr>
            </w:r>
            <w:r>
              <w:rPr>
                <w:noProof/>
                <w:webHidden/>
              </w:rPr>
              <w:fldChar w:fldCharType="separate"/>
            </w:r>
            <w:r>
              <w:rPr>
                <w:noProof/>
                <w:webHidden/>
              </w:rPr>
              <w:t>44</w:t>
            </w:r>
            <w:r>
              <w:rPr>
                <w:noProof/>
                <w:webHidden/>
              </w:rPr>
              <w:fldChar w:fldCharType="end"/>
            </w:r>
          </w:hyperlink>
        </w:p>
        <w:p w14:paraId="2FADCD27" w14:textId="191A4A24" w:rsidR="008F15C3" w:rsidRDefault="008F15C3">
          <w:pPr>
            <w:pStyle w:val="TOC2"/>
            <w:rPr>
              <w:rFonts w:asciiTheme="minorHAnsi" w:eastAsiaTheme="minorEastAsia" w:hAnsiTheme="minorHAnsi" w:cstheme="minorBidi"/>
              <w:caps w:val="0"/>
              <w:noProof/>
              <w:sz w:val="22"/>
              <w:szCs w:val="22"/>
            </w:rPr>
          </w:pPr>
          <w:hyperlink w:anchor="_Toc184989447" w:history="1">
            <w:r w:rsidRPr="00795FDA">
              <w:rPr>
                <w:rStyle w:val="Hyperlink"/>
                <w:noProof/>
              </w:rPr>
              <w:t>7.2</w:t>
            </w:r>
            <w:r>
              <w:rPr>
                <w:rFonts w:asciiTheme="minorHAnsi" w:eastAsiaTheme="minorEastAsia" w:hAnsiTheme="minorHAnsi" w:cstheme="minorBidi"/>
                <w:caps w:val="0"/>
                <w:noProof/>
                <w:sz w:val="22"/>
                <w:szCs w:val="22"/>
              </w:rPr>
              <w:tab/>
            </w:r>
            <w:r w:rsidRPr="00795FDA">
              <w:rPr>
                <w:rStyle w:val="Hyperlink"/>
                <w:noProof/>
              </w:rPr>
              <w:t xml:space="preserve"> INSURANCE</w:t>
            </w:r>
            <w:r>
              <w:rPr>
                <w:noProof/>
                <w:webHidden/>
              </w:rPr>
              <w:tab/>
            </w:r>
            <w:r>
              <w:rPr>
                <w:noProof/>
                <w:webHidden/>
              </w:rPr>
              <w:fldChar w:fldCharType="begin"/>
            </w:r>
            <w:r>
              <w:rPr>
                <w:noProof/>
                <w:webHidden/>
              </w:rPr>
              <w:instrText xml:space="preserve"> PAGEREF _Toc184989447 \h </w:instrText>
            </w:r>
            <w:r>
              <w:rPr>
                <w:noProof/>
                <w:webHidden/>
              </w:rPr>
            </w:r>
            <w:r>
              <w:rPr>
                <w:noProof/>
                <w:webHidden/>
              </w:rPr>
              <w:fldChar w:fldCharType="separate"/>
            </w:r>
            <w:r>
              <w:rPr>
                <w:noProof/>
                <w:webHidden/>
              </w:rPr>
              <w:t>45</w:t>
            </w:r>
            <w:r>
              <w:rPr>
                <w:noProof/>
                <w:webHidden/>
              </w:rPr>
              <w:fldChar w:fldCharType="end"/>
            </w:r>
          </w:hyperlink>
        </w:p>
        <w:p w14:paraId="39A422FE" w14:textId="4A987DD9" w:rsidR="008F15C3" w:rsidRDefault="008F15C3">
          <w:pPr>
            <w:pStyle w:val="TOC3"/>
            <w:rPr>
              <w:rFonts w:asciiTheme="minorHAnsi" w:eastAsiaTheme="minorEastAsia" w:hAnsiTheme="minorHAnsi" w:cstheme="minorBidi"/>
              <w:iCs w:val="0"/>
              <w:caps w:val="0"/>
              <w:noProof/>
              <w:sz w:val="22"/>
              <w:szCs w:val="22"/>
            </w:rPr>
          </w:pPr>
          <w:hyperlink w:anchor="_Toc184989448" w:history="1">
            <w:r w:rsidRPr="00795FDA">
              <w:rPr>
                <w:rStyle w:val="Hyperlink"/>
                <w:noProof/>
              </w:rPr>
              <w:t>7.2.1</w:t>
            </w:r>
            <w:r>
              <w:rPr>
                <w:rFonts w:asciiTheme="minorHAnsi" w:eastAsiaTheme="minorEastAsia" w:hAnsiTheme="minorHAnsi" w:cstheme="minorBidi"/>
                <w:iCs w:val="0"/>
                <w:caps w:val="0"/>
                <w:noProof/>
                <w:sz w:val="22"/>
                <w:szCs w:val="22"/>
              </w:rPr>
              <w:tab/>
            </w:r>
            <w:r w:rsidRPr="00795FDA">
              <w:rPr>
                <w:rStyle w:val="Hyperlink"/>
                <w:noProof/>
              </w:rPr>
              <w:t>PROFESSIONAL LIABILITY INSURANCE</w:t>
            </w:r>
            <w:r>
              <w:rPr>
                <w:noProof/>
                <w:webHidden/>
              </w:rPr>
              <w:tab/>
            </w:r>
            <w:r>
              <w:rPr>
                <w:noProof/>
                <w:webHidden/>
              </w:rPr>
              <w:fldChar w:fldCharType="begin"/>
            </w:r>
            <w:r>
              <w:rPr>
                <w:noProof/>
                <w:webHidden/>
              </w:rPr>
              <w:instrText xml:space="preserve"> PAGEREF _Toc184989448 \h </w:instrText>
            </w:r>
            <w:r>
              <w:rPr>
                <w:noProof/>
                <w:webHidden/>
              </w:rPr>
            </w:r>
            <w:r>
              <w:rPr>
                <w:noProof/>
                <w:webHidden/>
              </w:rPr>
              <w:fldChar w:fldCharType="separate"/>
            </w:r>
            <w:r>
              <w:rPr>
                <w:noProof/>
                <w:webHidden/>
              </w:rPr>
              <w:t>45</w:t>
            </w:r>
            <w:r>
              <w:rPr>
                <w:noProof/>
                <w:webHidden/>
              </w:rPr>
              <w:fldChar w:fldCharType="end"/>
            </w:r>
          </w:hyperlink>
        </w:p>
        <w:p w14:paraId="68DF2B3C" w14:textId="41CAF00E" w:rsidR="008F15C3" w:rsidRDefault="008F15C3">
          <w:pPr>
            <w:pStyle w:val="TOC3"/>
            <w:rPr>
              <w:rFonts w:asciiTheme="minorHAnsi" w:eastAsiaTheme="minorEastAsia" w:hAnsiTheme="minorHAnsi" w:cstheme="minorBidi"/>
              <w:iCs w:val="0"/>
              <w:caps w:val="0"/>
              <w:noProof/>
              <w:sz w:val="22"/>
              <w:szCs w:val="22"/>
            </w:rPr>
          </w:pPr>
          <w:hyperlink w:anchor="_Toc184989449" w:history="1">
            <w:r w:rsidRPr="00795FDA">
              <w:rPr>
                <w:rStyle w:val="Hyperlink"/>
                <w:noProof/>
              </w:rPr>
              <w:t>7.2.2</w:t>
            </w:r>
            <w:r>
              <w:rPr>
                <w:rFonts w:asciiTheme="minorHAnsi" w:eastAsiaTheme="minorEastAsia" w:hAnsiTheme="minorHAnsi" w:cstheme="minorBidi"/>
                <w:iCs w:val="0"/>
                <w:caps w:val="0"/>
                <w:noProof/>
                <w:sz w:val="22"/>
                <w:szCs w:val="22"/>
              </w:rPr>
              <w:tab/>
            </w:r>
            <w:r w:rsidRPr="00795FDA">
              <w:rPr>
                <w:rStyle w:val="Hyperlink"/>
                <w:noProof/>
              </w:rPr>
              <w:t>CYBER BREACH INSURANCE</w:t>
            </w:r>
            <w:r>
              <w:rPr>
                <w:noProof/>
                <w:webHidden/>
              </w:rPr>
              <w:tab/>
            </w:r>
            <w:r>
              <w:rPr>
                <w:noProof/>
                <w:webHidden/>
              </w:rPr>
              <w:fldChar w:fldCharType="begin"/>
            </w:r>
            <w:r>
              <w:rPr>
                <w:noProof/>
                <w:webHidden/>
              </w:rPr>
              <w:instrText xml:space="preserve"> PAGEREF _Toc184989449 \h </w:instrText>
            </w:r>
            <w:r>
              <w:rPr>
                <w:noProof/>
                <w:webHidden/>
              </w:rPr>
            </w:r>
            <w:r>
              <w:rPr>
                <w:noProof/>
                <w:webHidden/>
              </w:rPr>
              <w:fldChar w:fldCharType="separate"/>
            </w:r>
            <w:r>
              <w:rPr>
                <w:noProof/>
                <w:webHidden/>
              </w:rPr>
              <w:t>45</w:t>
            </w:r>
            <w:r>
              <w:rPr>
                <w:noProof/>
                <w:webHidden/>
              </w:rPr>
              <w:fldChar w:fldCharType="end"/>
            </w:r>
          </w:hyperlink>
        </w:p>
        <w:p w14:paraId="548A8924" w14:textId="0ABF425E" w:rsidR="008F15C3" w:rsidRDefault="008F15C3">
          <w:pPr>
            <w:pStyle w:val="TOC3"/>
            <w:rPr>
              <w:rFonts w:asciiTheme="minorHAnsi" w:eastAsiaTheme="minorEastAsia" w:hAnsiTheme="minorHAnsi" w:cstheme="minorBidi"/>
              <w:iCs w:val="0"/>
              <w:caps w:val="0"/>
              <w:noProof/>
              <w:sz w:val="22"/>
              <w:szCs w:val="22"/>
            </w:rPr>
          </w:pPr>
          <w:hyperlink w:anchor="_Toc184989450" w:history="1">
            <w:r w:rsidRPr="00795FDA">
              <w:rPr>
                <w:rStyle w:val="Hyperlink"/>
                <w:noProof/>
              </w:rPr>
              <w:t>7.2.3</w:t>
            </w:r>
            <w:r>
              <w:rPr>
                <w:rFonts w:asciiTheme="minorHAnsi" w:eastAsiaTheme="minorEastAsia" w:hAnsiTheme="minorHAnsi" w:cstheme="minorBidi"/>
                <w:iCs w:val="0"/>
                <w:caps w:val="0"/>
                <w:noProof/>
                <w:sz w:val="22"/>
                <w:szCs w:val="22"/>
              </w:rPr>
              <w:tab/>
            </w:r>
            <w:r w:rsidRPr="00795FDA">
              <w:rPr>
                <w:rStyle w:val="Hyperlink"/>
                <w:noProof/>
              </w:rPr>
              <w:t>LIMITATION OF LIABILITY OPTIONS</w:t>
            </w:r>
            <w:r>
              <w:rPr>
                <w:noProof/>
                <w:webHidden/>
              </w:rPr>
              <w:tab/>
            </w:r>
            <w:r>
              <w:rPr>
                <w:noProof/>
                <w:webHidden/>
              </w:rPr>
              <w:fldChar w:fldCharType="begin"/>
            </w:r>
            <w:r>
              <w:rPr>
                <w:noProof/>
                <w:webHidden/>
              </w:rPr>
              <w:instrText xml:space="preserve"> PAGEREF _Toc184989450 \h </w:instrText>
            </w:r>
            <w:r>
              <w:rPr>
                <w:noProof/>
                <w:webHidden/>
              </w:rPr>
            </w:r>
            <w:r>
              <w:rPr>
                <w:noProof/>
                <w:webHidden/>
              </w:rPr>
              <w:fldChar w:fldCharType="separate"/>
            </w:r>
            <w:r>
              <w:rPr>
                <w:noProof/>
                <w:webHidden/>
              </w:rPr>
              <w:t>45</w:t>
            </w:r>
            <w:r>
              <w:rPr>
                <w:noProof/>
                <w:webHidden/>
              </w:rPr>
              <w:fldChar w:fldCharType="end"/>
            </w:r>
          </w:hyperlink>
        </w:p>
        <w:p w14:paraId="61BC1CF1" w14:textId="1A86D2FE" w:rsidR="008F15C3" w:rsidRDefault="008F15C3">
          <w:pPr>
            <w:pStyle w:val="TOC1"/>
            <w:tabs>
              <w:tab w:val="left" w:pos="475"/>
            </w:tabs>
            <w:rPr>
              <w:rFonts w:asciiTheme="minorHAnsi" w:eastAsiaTheme="minorEastAsia" w:hAnsiTheme="minorHAnsi" w:cstheme="minorBidi"/>
              <w:b w:val="0"/>
              <w:bCs w:val="0"/>
              <w:caps w:val="0"/>
              <w:noProof/>
              <w:sz w:val="22"/>
              <w:szCs w:val="22"/>
            </w:rPr>
          </w:pPr>
          <w:hyperlink w:anchor="_Toc184989451" w:history="1">
            <w:r w:rsidRPr="00795FDA">
              <w:rPr>
                <w:rStyle w:val="Hyperlink"/>
                <w:noProof/>
              </w:rPr>
              <w:t>8</w:t>
            </w:r>
            <w:r>
              <w:rPr>
                <w:rFonts w:asciiTheme="minorHAnsi" w:eastAsiaTheme="minorEastAsia" w:hAnsiTheme="minorHAnsi" w:cstheme="minorBidi"/>
                <w:b w:val="0"/>
                <w:bCs w:val="0"/>
                <w:caps w:val="0"/>
                <w:noProof/>
                <w:sz w:val="22"/>
                <w:szCs w:val="22"/>
              </w:rPr>
              <w:tab/>
            </w:r>
            <w:r w:rsidRPr="00795FDA">
              <w:rPr>
                <w:rStyle w:val="Hyperlink"/>
                <w:noProof/>
              </w:rPr>
              <w:t>QUOTE EVALUATION AND AWARD</w:t>
            </w:r>
            <w:r>
              <w:rPr>
                <w:noProof/>
                <w:webHidden/>
              </w:rPr>
              <w:tab/>
            </w:r>
            <w:r>
              <w:rPr>
                <w:noProof/>
                <w:webHidden/>
              </w:rPr>
              <w:fldChar w:fldCharType="begin"/>
            </w:r>
            <w:r>
              <w:rPr>
                <w:noProof/>
                <w:webHidden/>
              </w:rPr>
              <w:instrText xml:space="preserve"> PAGEREF _Toc184989451 \h </w:instrText>
            </w:r>
            <w:r>
              <w:rPr>
                <w:noProof/>
                <w:webHidden/>
              </w:rPr>
            </w:r>
            <w:r>
              <w:rPr>
                <w:noProof/>
                <w:webHidden/>
              </w:rPr>
              <w:fldChar w:fldCharType="separate"/>
            </w:r>
            <w:r>
              <w:rPr>
                <w:noProof/>
                <w:webHidden/>
              </w:rPr>
              <w:t>46</w:t>
            </w:r>
            <w:r>
              <w:rPr>
                <w:noProof/>
                <w:webHidden/>
              </w:rPr>
              <w:fldChar w:fldCharType="end"/>
            </w:r>
          </w:hyperlink>
        </w:p>
        <w:p w14:paraId="08AF34DA" w14:textId="0184F154" w:rsidR="008F15C3" w:rsidRDefault="008F15C3">
          <w:pPr>
            <w:pStyle w:val="TOC2"/>
            <w:rPr>
              <w:rFonts w:asciiTheme="minorHAnsi" w:eastAsiaTheme="minorEastAsia" w:hAnsiTheme="minorHAnsi" w:cstheme="minorBidi"/>
              <w:caps w:val="0"/>
              <w:noProof/>
              <w:sz w:val="22"/>
              <w:szCs w:val="22"/>
            </w:rPr>
          </w:pPr>
          <w:hyperlink w:anchor="_Toc184989452" w:history="1">
            <w:r w:rsidRPr="00795FDA">
              <w:rPr>
                <w:rStyle w:val="Hyperlink"/>
                <w:noProof/>
              </w:rPr>
              <w:t>8.1</w:t>
            </w:r>
            <w:r>
              <w:rPr>
                <w:rFonts w:asciiTheme="minorHAnsi" w:eastAsiaTheme="minorEastAsia" w:hAnsiTheme="minorHAnsi" w:cstheme="minorBidi"/>
                <w:caps w:val="0"/>
                <w:noProof/>
                <w:sz w:val="22"/>
                <w:szCs w:val="22"/>
              </w:rPr>
              <w:tab/>
            </w:r>
            <w:r w:rsidRPr="00795FDA">
              <w:rPr>
                <w:rStyle w:val="Hyperlink"/>
                <w:noProof/>
              </w:rPr>
              <w:t xml:space="preserve"> RIGHT TO WAIVE</w:t>
            </w:r>
            <w:r>
              <w:rPr>
                <w:noProof/>
                <w:webHidden/>
              </w:rPr>
              <w:tab/>
            </w:r>
            <w:r>
              <w:rPr>
                <w:noProof/>
                <w:webHidden/>
              </w:rPr>
              <w:fldChar w:fldCharType="begin"/>
            </w:r>
            <w:r>
              <w:rPr>
                <w:noProof/>
                <w:webHidden/>
              </w:rPr>
              <w:instrText xml:space="preserve"> PAGEREF _Toc184989452 \h </w:instrText>
            </w:r>
            <w:r>
              <w:rPr>
                <w:noProof/>
                <w:webHidden/>
              </w:rPr>
            </w:r>
            <w:r>
              <w:rPr>
                <w:noProof/>
                <w:webHidden/>
              </w:rPr>
              <w:fldChar w:fldCharType="separate"/>
            </w:r>
            <w:r>
              <w:rPr>
                <w:noProof/>
                <w:webHidden/>
              </w:rPr>
              <w:t>46</w:t>
            </w:r>
            <w:r>
              <w:rPr>
                <w:noProof/>
                <w:webHidden/>
              </w:rPr>
              <w:fldChar w:fldCharType="end"/>
            </w:r>
          </w:hyperlink>
        </w:p>
        <w:p w14:paraId="448B46DE" w14:textId="3554DA53" w:rsidR="008F15C3" w:rsidRDefault="008F15C3">
          <w:pPr>
            <w:pStyle w:val="TOC2"/>
            <w:rPr>
              <w:rFonts w:asciiTheme="minorHAnsi" w:eastAsiaTheme="minorEastAsia" w:hAnsiTheme="minorHAnsi" w:cstheme="minorBidi"/>
              <w:caps w:val="0"/>
              <w:noProof/>
              <w:sz w:val="22"/>
              <w:szCs w:val="22"/>
            </w:rPr>
          </w:pPr>
          <w:hyperlink w:anchor="_Toc184989453" w:history="1">
            <w:r w:rsidRPr="00795FDA">
              <w:rPr>
                <w:rStyle w:val="Hyperlink"/>
                <w:noProof/>
              </w:rPr>
              <w:t>8.2</w:t>
            </w:r>
            <w:r>
              <w:rPr>
                <w:rFonts w:asciiTheme="minorHAnsi" w:eastAsiaTheme="minorEastAsia" w:hAnsiTheme="minorHAnsi" w:cstheme="minorBidi"/>
                <w:caps w:val="0"/>
                <w:noProof/>
                <w:sz w:val="22"/>
                <w:szCs w:val="22"/>
              </w:rPr>
              <w:tab/>
            </w:r>
            <w:r w:rsidRPr="00795FDA">
              <w:rPr>
                <w:rStyle w:val="Hyperlink"/>
                <w:noProof/>
              </w:rPr>
              <w:t xml:space="preserve"> DIRECTOR’S RIGHT TO ACCEPT OR REJECT A QUOTE</w:t>
            </w:r>
            <w:r>
              <w:rPr>
                <w:noProof/>
                <w:webHidden/>
              </w:rPr>
              <w:tab/>
            </w:r>
            <w:r>
              <w:rPr>
                <w:noProof/>
                <w:webHidden/>
              </w:rPr>
              <w:fldChar w:fldCharType="begin"/>
            </w:r>
            <w:r>
              <w:rPr>
                <w:noProof/>
                <w:webHidden/>
              </w:rPr>
              <w:instrText xml:space="preserve"> PAGEREF _Toc184989453 \h </w:instrText>
            </w:r>
            <w:r>
              <w:rPr>
                <w:noProof/>
                <w:webHidden/>
              </w:rPr>
            </w:r>
            <w:r>
              <w:rPr>
                <w:noProof/>
                <w:webHidden/>
              </w:rPr>
              <w:fldChar w:fldCharType="separate"/>
            </w:r>
            <w:r>
              <w:rPr>
                <w:noProof/>
                <w:webHidden/>
              </w:rPr>
              <w:t>46</w:t>
            </w:r>
            <w:r>
              <w:rPr>
                <w:noProof/>
                <w:webHidden/>
              </w:rPr>
              <w:fldChar w:fldCharType="end"/>
            </w:r>
          </w:hyperlink>
        </w:p>
        <w:p w14:paraId="2E2A8AEA" w14:textId="38CE2C12" w:rsidR="008F15C3" w:rsidRDefault="008F15C3">
          <w:pPr>
            <w:pStyle w:val="TOC2"/>
            <w:rPr>
              <w:rFonts w:asciiTheme="minorHAnsi" w:eastAsiaTheme="minorEastAsia" w:hAnsiTheme="minorHAnsi" w:cstheme="minorBidi"/>
              <w:caps w:val="0"/>
              <w:noProof/>
              <w:sz w:val="22"/>
              <w:szCs w:val="22"/>
            </w:rPr>
          </w:pPr>
          <w:hyperlink w:anchor="_Toc184989454" w:history="1">
            <w:r w:rsidRPr="00795FDA">
              <w:rPr>
                <w:rStyle w:val="Hyperlink"/>
                <w:noProof/>
              </w:rPr>
              <w:t>8.3</w:t>
            </w:r>
            <w:r>
              <w:rPr>
                <w:rFonts w:asciiTheme="minorHAnsi" w:eastAsiaTheme="minorEastAsia" w:hAnsiTheme="minorHAnsi" w:cstheme="minorBidi"/>
                <w:caps w:val="0"/>
                <w:noProof/>
                <w:sz w:val="22"/>
                <w:szCs w:val="22"/>
              </w:rPr>
              <w:tab/>
            </w:r>
            <w:r w:rsidRPr="00795FDA">
              <w:rPr>
                <w:rStyle w:val="Hyperlink"/>
                <w:noProof/>
              </w:rPr>
              <w:t xml:space="preserve"> RECIPROCITY FOR JURISDICTIONAL BIDDER PREFERENCE</w:t>
            </w:r>
            <w:r>
              <w:rPr>
                <w:noProof/>
                <w:webHidden/>
              </w:rPr>
              <w:tab/>
            </w:r>
            <w:r>
              <w:rPr>
                <w:noProof/>
                <w:webHidden/>
              </w:rPr>
              <w:fldChar w:fldCharType="begin"/>
            </w:r>
            <w:r>
              <w:rPr>
                <w:noProof/>
                <w:webHidden/>
              </w:rPr>
              <w:instrText xml:space="preserve"> PAGEREF _Toc184989454 \h </w:instrText>
            </w:r>
            <w:r>
              <w:rPr>
                <w:noProof/>
                <w:webHidden/>
              </w:rPr>
            </w:r>
            <w:r>
              <w:rPr>
                <w:noProof/>
                <w:webHidden/>
              </w:rPr>
              <w:fldChar w:fldCharType="separate"/>
            </w:r>
            <w:r>
              <w:rPr>
                <w:noProof/>
                <w:webHidden/>
              </w:rPr>
              <w:t>46</w:t>
            </w:r>
            <w:r>
              <w:rPr>
                <w:noProof/>
                <w:webHidden/>
              </w:rPr>
              <w:fldChar w:fldCharType="end"/>
            </w:r>
          </w:hyperlink>
        </w:p>
        <w:p w14:paraId="31200BCD" w14:textId="65A19F71" w:rsidR="008F15C3" w:rsidRDefault="008F15C3">
          <w:pPr>
            <w:pStyle w:val="TOC2"/>
            <w:rPr>
              <w:rFonts w:asciiTheme="minorHAnsi" w:eastAsiaTheme="minorEastAsia" w:hAnsiTheme="minorHAnsi" w:cstheme="minorBidi"/>
              <w:caps w:val="0"/>
              <w:noProof/>
              <w:sz w:val="22"/>
              <w:szCs w:val="22"/>
            </w:rPr>
          </w:pPr>
          <w:hyperlink w:anchor="_Toc184989455" w:history="1">
            <w:r w:rsidRPr="00795FDA">
              <w:rPr>
                <w:rStyle w:val="Hyperlink"/>
                <w:noProof/>
              </w:rPr>
              <w:t>8.4</w:t>
            </w:r>
            <w:r>
              <w:rPr>
                <w:rFonts w:asciiTheme="minorHAnsi" w:eastAsiaTheme="minorEastAsia" w:hAnsiTheme="minorHAnsi" w:cstheme="minorBidi"/>
                <w:caps w:val="0"/>
                <w:noProof/>
                <w:sz w:val="22"/>
                <w:szCs w:val="22"/>
              </w:rPr>
              <w:tab/>
            </w:r>
            <w:r w:rsidRPr="00795FDA">
              <w:rPr>
                <w:rStyle w:val="Hyperlink"/>
                <w:noProof/>
              </w:rPr>
              <w:t xml:space="preserve"> CLARIFICATION OF QUOTE</w:t>
            </w:r>
            <w:r>
              <w:rPr>
                <w:noProof/>
                <w:webHidden/>
              </w:rPr>
              <w:tab/>
            </w:r>
            <w:r>
              <w:rPr>
                <w:noProof/>
                <w:webHidden/>
              </w:rPr>
              <w:fldChar w:fldCharType="begin"/>
            </w:r>
            <w:r>
              <w:rPr>
                <w:noProof/>
                <w:webHidden/>
              </w:rPr>
              <w:instrText xml:space="preserve"> PAGEREF _Toc184989455 \h </w:instrText>
            </w:r>
            <w:r>
              <w:rPr>
                <w:noProof/>
                <w:webHidden/>
              </w:rPr>
            </w:r>
            <w:r>
              <w:rPr>
                <w:noProof/>
                <w:webHidden/>
              </w:rPr>
              <w:fldChar w:fldCharType="separate"/>
            </w:r>
            <w:r>
              <w:rPr>
                <w:noProof/>
                <w:webHidden/>
              </w:rPr>
              <w:t>46</w:t>
            </w:r>
            <w:r>
              <w:rPr>
                <w:noProof/>
                <w:webHidden/>
              </w:rPr>
              <w:fldChar w:fldCharType="end"/>
            </w:r>
          </w:hyperlink>
        </w:p>
        <w:p w14:paraId="35717451" w14:textId="40F4CE2C" w:rsidR="008F15C3" w:rsidRDefault="008F15C3">
          <w:pPr>
            <w:pStyle w:val="TOC2"/>
            <w:rPr>
              <w:rFonts w:asciiTheme="minorHAnsi" w:eastAsiaTheme="minorEastAsia" w:hAnsiTheme="minorHAnsi" w:cstheme="minorBidi"/>
              <w:caps w:val="0"/>
              <w:noProof/>
              <w:sz w:val="22"/>
              <w:szCs w:val="22"/>
            </w:rPr>
          </w:pPr>
          <w:hyperlink w:anchor="_Toc184989456" w:history="1">
            <w:r w:rsidRPr="00795FDA">
              <w:rPr>
                <w:rStyle w:val="Hyperlink"/>
                <w:noProof/>
              </w:rPr>
              <w:t>8.5</w:t>
            </w:r>
            <w:r>
              <w:rPr>
                <w:rFonts w:asciiTheme="minorHAnsi" w:eastAsiaTheme="minorEastAsia" w:hAnsiTheme="minorHAnsi" w:cstheme="minorBidi"/>
                <w:caps w:val="0"/>
                <w:noProof/>
                <w:sz w:val="22"/>
                <w:szCs w:val="22"/>
              </w:rPr>
              <w:tab/>
            </w:r>
            <w:r w:rsidRPr="00795FDA">
              <w:rPr>
                <w:rStyle w:val="Hyperlink"/>
                <w:noProof/>
              </w:rPr>
              <w:t xml:space="preserve"> ORAL PRESENTATION</w:t>
            </w:r>
            <w:r>
              <w:rPr>
                <w:noProof/>
                <w:webHidden/>
              </w:rPr>
              <w:tab/>
            </w:r>
            <w:r>
              <w:rPr>
                <w:noProof/>
                <w:webHidden/>
              </w:rPr>
              <w:fldChar w:fldCharType="begin"/>
            </w:r>
            <w:r>
              <w:rPr>
                <w:noProof/>
                <w:webHidden/>
              </w:rPr>
              <w:instrText xml:space="preserve"> PAGEREF _Toc184989456 \h </w:instrText>
            </w:r>
            <w:r>
              <w:rPr>
                <w:noProof/>
                <w:webHidden/>
              </w:rPr>
            </w:r>
            <w:r>
              <w:rPr>
                <w:noProof/>
                <w:webHidden/>
              </w:rPr>
              <w:fldChar w:fldCharType="separate"/>
            </w:r>
            <w:r>
              <w:rPr>
                <w:noProof/>
                <w:webHidden/>
              </w:rPr>
              <w:t>46</w:t>
            </w:r>
            <w:r>
              <w:rPr>
                <w:noProof/>
                <w:webHidden/>
              </w:rPr>
              <w:fldChar w:fldCharType="end"/>
            </w:r>
          </w:hyperlink>
        </w:p>
        <w:p w14:paraId="5C880DC8" w14:textId="18FE6065" w:rsidR="008F15C3" w:rsidRDefault="008F15C3">
          <w:pPr>
            <w:pStyle w:val="TOC2"/>
            <w:rPr>
              <w:rFonts w:asciiTheme="minorHAnsi" w:eastAsiaTheme="minorEastAsia" w:hAnsiTheme="minorHAnsi" w:cstheme="minorBidi"/>
              <w:caps w:val="0"/>
              <w:noProof/>
              <w:sz w:val="22"/>
              <w:szCs w:val="22"/>
            </w:rPr>
          </w:pPr>
          <w:hyperlink w:anchor="_Toc184989457" w:history="1">
            <w:r w:rsidRPr="00795FDA">
              <w:rPr>
                <w:rStyle w:val="Hyperlink"/>
                <w:noProof/>
              </w:rPr>
              <w:t>8.6</w:t>
            </w:r>
            <w:r>
              <w:rPr>
                <w:rFonts w:asciiTheme="minorHAnsi" w:eastAsiaTheme="minorEastAsia" w:hAnsiTheme="minorHAnsi" w:cstheme="minorBidi"/>
                <w:caps w:val="0"/>
                <w:noProof/>
                <w:sz w:val="22"/>
                <w:szCs w:val="22"/>
              </w:rPr>
              <w:tab/>
            </w:r>
            <w:r w:rsidRPr="00795FDA">
              <w:rPr>
                <w:rStyle w:val="Hyperlink"/>
                <w:noProof/>
              </w:rPr>
              <w:t xml:space="preserve"> TIE QUOTES</w:t>
            </w:r>
            <w:r>
              <w:rPr>
                <w:noProof/>
                <w:webHidden/>
              </w:rPr>
              <w:tab/>
            </w:r>
            <w:r>
              <w:rPr>
                <w:noProof/>
                <w:webHidden/>
              </w:rPr>
              <w:fldChar w:fldCharType="begin"/>
            </w:r>
            <w:r>
              <w:rPr>
                <w:noProof/>
                <w:webHidden/>
              </w:rPr>
              <w:instrText xml:space="preserve"> PAGEREF _Toc184989457 \h </w:instrText>
            </w:r>
            <w:r>
              <w:rPr>
                <w:noProof/>
                <w:webHidden/>
              </w:rPr>
            </w:r>
            <w:r>
              <w:rPr>
                <w:noProof/>
                <w:webHidden/>
              </w:rPr>
              <w:fldChar w:fldCharType="separate"/>
            </w:r>
            <w:r>
              <w:rPr>
                <w:noProof/>
                <w:webHidden/>
              </w:rPr>
              <w:t>46</w:t>
            </w:r>
            <w:r>
              <w:rPr>
                <w:noProof/>
                <w:webHidden/>
              </w:rPr>
              <w:fldChar w:fldCharType="end"/>
            </w:r>
          </w:hyperlink>
        </w:p>
        <w:p w14:paraId="6A85A0FF" w14:textId="031F9E0C" w:rsidR="008F15C3" w:rsidRDefault="008F15C3">
          <w:pPr>
            <w:pStyle w:val="TOC2"/>
            <w:rPr>
              <w:rFonts w:asciiTheme="minorHAnsi" w:eastAsiaTheme="minorEastAsia" w:hAnsiTheme="minorHAnsi" w:cstheme="minorBidi"/>
              <w:caps w:val="0"/>
              <w:noProof/>
              <w:sz w:val="22"/>
              <w:szCs w:val="22"/>
            </w:rPr>
          </w:pPr>
          <w:hyperlink w:anchor="_Toc184989458" w:history="1">
            <w:r w:rsidRPr="00795FDA">
              <w:rPr>
                <w:rStyle w:val="Hyperlink"/>
                <w:noProof/>
              </w:rPr>
              <w:t>8.7</w:t>
            </w:r>
            <w:r>
              <w:rPr>
                <w:rFonts w:asciiTheme="minorHAnsi" w:eastAsiaTheme="minorEastAsia" w:hAnsiTheme="minorHAnsi" w:cstheme="minorBidi"/>
                <w:caps w:val="0"/>
                <w:noProof/>
                <w:sz w:val="22"/>
                <w:szCs w:val="22"/>
              </w:rPr>
              <w:tab/>
            </w:r>
            <w:r w:rsidRPr="00795FDA">
              <w:rPr>
                <w:rStyle w:val="Hyperlink"/>
                <w:noProof/>
              </w:rPr>
              <w:t xml:space="preserve"> STATE'S RIGHT TO INSPECT BIDDER’S FACILITIES</w:t>
            </w:r>
            <w:r>
              <w:rPr>
                <w:noProof/>
                <w:webHidden/>
              </w:rPr>
              <w:tab/>
            </w:r>
            <w:r>
              <w:rPr>
                <w:noProof/>
                <w:webHidden/>
              </w:rPr>
              <w:fldChar w:fldCharType="begin"/>
            </w:r>
            <w:r>
              <w:rPr>
                <w:noProof/>
                <w:webHidden/>
              </w:rPr>
              <w:instrText xml:space="preserve"> PAGEREF _Toc184989458 \h </w:instrText>
            </w:r>
            <w:r>
              <w:rPr>
                <w:noProof/>
                <w:webHidden/>
              </w:rPr>
            </w:r>
            <w:r>
              <w:rPr>
                <w:noProof/>
                <w:webHidden/>
              </w:rPr>
              <w:fldChar w:fldCharType="separate"/>
            </w:r>
            <w:r>
              <w:rPr>
                <w:noProof/>
                <w:webHidden/>
              </w:rPr>
              <w:t>46</w:t>
            </w:r>
            <w:r>
              <w:rPr>
                <w:noProof/>
                <w:webHidden/>
              </w:rPr>
              <w:fldChar w:fldCharType="end"/>
            </w:r>
          </w:hyperlink>
        </w:p>
        <w:p w14:paraId="237E53B2" w14:textId="5E112CB2" w:rsidR="008F15C3" w:rsidRDefault="008F15C3">
          <w:pPr>
            <w:pStyle w:val="TOC2"/>
            <w:rPr>
              <w:rFonts w:asciiTheme="minorHAnsi" w:eastAsiaTheme="minorEastAsia" w:hAnsiTheme="minorHAnsi" w:cstheme="minorBidi"/>
              <w:caps w:val="0"/>
              <w:noProof/>
              <w:sz w:val="22"/>
              <w:szCs w:val="22"/>
            </w:rPr>
          </w:pPr>
          <w:hyperlink w:anchor="_Toc184989459" w:history="1">
            <w:r w:rsidRPr="00795FDA">
              <w:rPr>
                <w:rStyle w:val="Hyperlink"/>
                <w:noProof/>
              </w:rPr>
              <w:t>8.8</w:t>
            </w:r>
            <w:r>
              <w:rPr>
                <w:rFonts w:asciiTheme="minorHAnsi" w:eastAsiaTheme="minorEastAsia" w:hAnsiTheme="minorHAnsi" w:cstheme="minorBidi"/>
                <w:caps w:val="0"/>
                <w:noProof/>
                <w:sz w:val="22"/>
                <w:szCs w:val="22"/>
              </w:rPr>
              <w:tab/>
            </w:r>
            <w:r w:rsidRPr="00795FDA">
              <w:rPr>
                <w:rStyle w:val="Hyperlink"/>
                <w:noProof/>
              </w:rPr>
              <w:t xml:space="preserve"> STATE'S RIGHT TO CHECK REFERENCES</w:t>
            </w:r>
            <w:r>
              <w:rPr>
                <w:noProof/>
                <w:webHidden/>
              </w:rPr>
              <w:tab/>
            </w:r>
            <w:r>
              <w:rPr>
                <w:noProof/>
                <w:webHidden/>
              </w:rPr>
              <w:fldChar w:fldCharType="begin"/>
            </w:r>
            <w:r>
              <w:rPr>
                <w:noProof/>
                <w:webHidden/>
              </w:rPr>
              <w:instrText xml:space="preserve"> PAGEREF _Toc184989459 \h </w:instrText>
            </w:r>
            <w:r>
              <w:rPr>
                <w:noProof/>
                <w:webHidden/>
              </w:rPr>
            </w:r>
            <w:r>
              <w:rPr>
                <w:noProof/>
                <w:webHidden/>
              </w:rPr>
              <w:fldChar w:fldCharType="separate"/>
            </w:r>
            <w:r>
              <w:rPr>
                <w:noProof/>
                <w:webHidden/>
              </w:rPr>
              <w:t>46</w:t>
            </w:r>
            <w:r>
              <w:rPr>
                <w:noProof/>
                <w:webHidden/>
              </w:rPr>
              <w:fldChar w:fldCharType="end"/>
            </w:r>
          </w:hyperlink>
        </w:p>
        <w:p w14:paraId="405D8D36" w14:textId="47BB9DDA" w:rsidR="008F15C3" w:rsidRDefault="008F15C3">
          <w:pPr>
            <w:pStyle w:val="TOC2"/>
            <w:rPr>
              <w:rFonts w:asciiTheme="minorHAnsi" w:eastAsiaTheme="minorEastAsia" w:hAnsiTheme="minorHAnsi" w:cstheme="minorBidi"/>
              <w:caps w:val="0"/>
              <w:noProof/>
              <w:sz w:val="22"/>
              <w:szCs w:val="22"/>
            </w:rPr>
          </w:pPr>
          <w:hyperlink w:anchor="_Toc184989460" w:history="1">
            <w:r w:rsidRPr="00795FDA">
              <w:rPr>
                <w:rStyle w:val="Hyperlink"/>
                <w:noProof/>
              </w:rPr>
              <w:t>8.9</w:t>
            </w:r>
            <w:r>
              <w:rPr>
                <w:rFonts w:asciiTheme="minorHAnsi" w:eastAsiaTheme="minorEastAsia" w:hAnsiTheme="minorHAnsi" w:cstheme="minorBidi"/>
                <w:caps w:val="0"/>
                <w:noProof/>
                <w:sz w:val="22"/>
                <w:szCs w:val="22"/>
              </w:rPr>
              <w:tab/>
            </w:r>
            <w:r w:rsidRPr="00795FDA">
              <w:rPr>
                <w:rStyle w:val="Hyperlink"/>
                <w:noProof/>
              </w:rPr>
              <w:t xml:space="preserve"> EVALUATION CRITERIA</w:t>
            </w:r>
            <w:r>
              <w:rPr>
                <w:noProof/>
                <w:webHidden/>
              </w:rPr>
              <w:tab/>
            </w:r>
            <w:r>
              <w:rPr>
                <w:noProof/>
                <w:webHidden/>
              </w:rPr>
              <w:fldChar w:fldCharType="begin"/>
            </w:r>
            <w:r>
              <w:rPr>
                <w:noProof/>
                <w:webHidden/>
              </w:rPr>
              <w:instrText xml:space="preserve"> PAGEREF _Toc184989460 \h </w:instrText>
            </w:r>
            <w:r>
              <w:rPr>
                <w:noProof/>
                <w:webHidden/>
              </w:rPr>
            </w:r>
            <w:r>
              <w:rPr>
                <w:noProof/>
                <w:webHidden/>
              </w:rPr>
              <w:fldChar w:fldCharType="separate"/>
            </w:r>
            <w:r>
              <w:rPr>
                <w:noProof/>
                <w:webHidden/>
              </w:rPr>
              <w:t>46</w:t>
            </w:r>
            <w:r>
              <w:rPr>
                <w:noProof/>
                <w:webHidden/>
              </w:rPr>
              <w:fldChar w:fldCharType="end"/>
            </w:r>
          </w:hyperlink>
        </w:p>
        <w:p w14:paraId="5FFF1746" w14:textId="3F1A082E" w:rsidR="008F15C3" w:rsidRDefault="008F15C3">
          <w:pPr>
            <w:pStyle w:val="TOC3"/>
            <w:rPr>
              <w:rFonts w:asciiTheme="minorHAnsi" w:eastAsiaTheme="minorEastAsia" w:hAnsiTheme="minorHAnsi" w:cstheme="minorBidi"/>
              <w:iCs w:val="0"/>
              <w:caps w:val="0"/>
              <w:noProof/>
              <w:sz w:val="22"/>
              <w:szCs w:val="22"/>
            </w:rPr>
          </w:pPr>
          <w:hyperlink w:anchor="_Toc184989461" w:history="1">
            <w:r w:rsidRPr="00795FDA">
              <w:rPr>
                <w:rStyle w:val="Hyperlink"/>
                <w:noProof/>
              </w:rPr>
              <w:t>8.9.1</w:t>
            </w:r>
            <w:r>
              <w:rPr>
                <w:rFonts w:asciiTheme="minorHAnsi" w:eastAsiaTheme="minorEastAsia" w:hAnsiTheme="minorHAnsi" w:cstheme="minorBidi"/>
                <w:iCs w:val="0"/>
                <w:caps w:val="0"/>
                <w:noProof/>
                <w:sz w:val="22"/>
                <w:szCs w:val="22"/>
              </w:rPr>
              <w:tab/>
            </w:r>
            <w:r w:rsidRPr="00795FDA">
              <w:rPr>
                <w:rStyle w:val="Hyperlink"/>
                <w:noProof/>
              </w:rPr>
              <w:t>TECHNICAL EVALUATION CRITERIA</w:t>
            </w:r>
            <w:r>
              <w:rPr>
                <w:noProof/>
                <w:webHidden/>
              </w:rPr>
              <w:tab/>
            </w:r>
            <w:r>
              <w:rPr>
                <w:noProof/>
                <w:webHidden/>
              </w:rPr>
              <w:fldChar w:fldCharType="begin"/>
            </w:r>
            <w:r>
              <w:rPr>
                <w:noProof/>
                <w:webHidden/>
              </w:rPr>
              <w:instrText xml:space="preserve"> PAGEREF _Toc184989461 \h </w:instrText>
            </w:r>
            <w:r>
              <w:rPr>
                <w:noProof/>
                <w:webHidden/>
              </w:rPr>
            </w:r>
            <w:r>
              <w:rPr>
                <w:noProof/>
                <w:webHidden/>
              </w:rPr>
              <w:fldChar w:fldCharType="separate"/>
            </w:r>
            <w:r>
              <w:rPr>
                <w:noProof/>
                <w:webHidden/>
              </w:rPr>
              <w:t>47</w:t>
            </w:r>
            <w:r>
              <w:rPr>
                <w:noProof/>
                <w:webHidden/>
              </w:rPr>
              <w:fldChar w:fldCharType="end"/>
            </w:r>
          </w:hyperlink>
        </w:p>
        <w:p w14:paraId="582CBD48" w14:textId="5F160B87" w:rsidR="008F15C3" w:rsidRDefault="008F15C3">
          <w:pPr>
            <w:pStyle w:val="TOC3"/>
            <w:rPr>
              <w:rFonts w:asciiTheme="minorHAnsi" w:eastAsiaTheme="minorEastAsia" w:hAnsiTheme="minorHAnsi" w:cstheme="minorBidi"/>
              <w:iCs w:val="0"/>
              <w:caps w:val="0"/>
              <w:noProof/>
              <w:sz w:val="22"/>
              <w:szCs w:val="22"/>
            </w:rPr>
          </w:pPr>
          <w:hyperlink w:anchor="_Toc184989462" w:history="1">
            <w:r w:rsidRPr="00795FDA">
              <w:rPr>
                <w:rStyle w:val="Hyperlink"/>
                <w:noProof/>
              </w:rPr>
              <w:t>8.9.2</w:t>
            </w:r>
            <w:r>
              <w:rPr>
                <w:rFonts w:asciiTheme="minorHAnsi" w:eastAsiaTheme="minorEastAsia" w:hAnsiTheme="minorHAnsi" w:cstheme="minorBidi"/>
                <w:iCs w:val="0"/>
                <w:caps w:val="0"/>
                <w:noProof/>
                <w:sz w:val="22"/>
                <w:szCs w:val="22"/>
              </w:rPr>
              <w:tab/>
            </w:r>
            <w:r w:rsidRPr="00795FDA">
              <w:rPr>
                <w:rStyle w:val="Hyperlink"/>
                <w:noProof/>
              </w:rPr>
              <w:t>PRICE EVALUATION</w:t>
            </w:r>
            <w:r>
              <w:rPr>
                <w:noProof/>
                <w:webHidden/>
              </w:rPr>
              <w:tab/>
            </w:r>
            <w:r>
              <w:rPr>
                <w:noProof/>
                <w:webHidden/>
              </w:rPr>
              <w:fldChar w:fldCharType="begin"/>
            </w:r>
            <w:r>
              <w:rPr>
                <w:noProof/>
                <w:webHidden/>
              </w:rPr>
              <w:instrText xml:space="preserve"> PAGEREF _Toc184989462 \h </w:instrText>
            </w:r>
            <w:r>
              <w:rPr>
                <w:noProof/>
                <w:webHidden/>
              </w:rPr>
            </w:r>
            <w:r>
              <w:rPr>
                <w:noProof/>
                <w:webHidden/>
              </w:rPr>
              <w:fldChar w:fldCharType="separate"/>
            </w:r>
            <w:r>
              <w:rPr>
                <w:noProof/>
                <w:webHidden/>
              </w:rPr>
              <w:t>47</w:t>
            </w:r>
            <w:r>
              <w:rPr>
                <w:noProof/>
                <w:webHidden/>
              </w:rPr>
              <w:fldChar w:fldCharType="end"/>
            </w:r>
          </w:hyperlink>
        </w:p>
        <w:p w14:paraId="47665FBA" w14:textId="1C9FFB50" w:rsidR="008F15C3" w:rsidRDefault="008F15C3">
          <w:pPr>
            <w:pStyle w:val="TOC2"/>
            <w:rPr>
              <w:rFonts w:asciiTheme="minorHAnsi" w:eastAsiaTheme="minorEastAsia" w:hAnsiTheme="minorHAnsi" w:cstheme="minorBidi"/>
              <w:caps w:val="0"/>
              <w:noProof/>
              <w:sz w:val="22"/>
              <w:szCs w:val="22"/>
            </w:rPr>
          </w:pPr>
          <w:hyperlink w:anchor="_Toc184989463" w:history="1">
            <w:r w:rsidRPr="00795FDA">
              <w:rPr>
                <w:rStyle w:val="Hyperlink"/>
                <w:rFonts w:eastAsia="MS Mincho"/>
                <w:noProof/>
              </w:rPr>
              <w:t>8.10</w:t>
            </w:r>
            <w:r>
              <w:rPr>
                <w:rFonts w:asciiTheme="minorHAnsi" w:eastAsiaTheme="minorEastAsia" w:hAnsiTheme="minorHAnsi" w:cstheme="minorBidi"/>
                <w:caps w:val="0"/>
                <w:noProof/>
                <w:sz w:val="22"/>
                <w:szCs w:val="22"/>
              </w:rPr>
              <w:tab/>
            </w:r>
            <w:r w:rsidRPr="00795FDA">
              <w:rPr>
                <w:rStyle w:val="Hyperlink"/>
                <w:rFonts w:eastAsia="MS Mincho"/>
                <w:noProof/>
              </w:rPr>
              <w:t xml:space="preserve"> QUOTE DISCREPANCIES</w:t>
            </w:r>
            <w:r>
              <w:rPr>
                <w:noProof/>
                <w:webHidden/>
              </w:rPr>
              <w:tab/>
            </w:r>
            <w:r>
              <w:rPr>
                <w:noProof/>
                <w:webHidden/>
              </w:rPr>
              <w:fldChar w:fldCharType="begin"/>
            </w:r>
            <w:r>
              <w:rPr>
                <w:noProof/>
                <w:webHidden/>
              </w:rPr>
              <w:instrText xml:space="preserve"> PAGEREF _Toc184989463 \h </w:instrText>
            </w:r>
            <w:r>
              <w:rPr>
                <w:noProof/>
                <w:webHidden/>
              </w:rPr>
            </w:r>
            <w:r>
              <w:rPr>
                <w:noProof/>
                <w:webHidden/>
              </w:rPr>
              <w:fldChar w:fldCharType="separate"/>
            </w:r>
            <w:r>
              <w:rPr>
                <w:noProof/>
                <w:webHidden/>
              </w:rPr>
              <w:t>47</w:t>
            </w:r>
            <w:r>
              <w:rPr>
                <w:noProof/>
                <w:webHidden/>
              </w:rPr>
              <w:fldChar w:fldCharType="end"/>
            </w:r>
          </w:hyperlink>
        </w:p>
        <w:p w14:paraId="3D7343FA" w14:textId="4F41CB87" w:rsidR="008F15C3" w:rsidRDefault="008F15C3">
          <w:pPr>
            <w:pStyle w:val="TOC2"/>
            <w:rPr>
              <w:rFonts w:asciiTheme="minorHAnsi" w:eastAsiaTheme="minorEastAsia" w:hAnsiTheme="minorHAnsi" w:cstheme="minorBidi"/>
              <w:caps w:val="0"/>
              <w:noProof/>
              <w:sz w:val="22"/>
              <w:szCs w:val="22"/>
            </w:rPr>
          </w:pPr>
          <w:hyperlink w:anchor="_Toc184989464" w:history="1">
            <w:r w:rsidRPr="00795FDA">
              <w:rPr>
                <w:rStyle w:val="Hyperlink"/>
                <w:noProof/>
              </w:rPr>
              <w:t>8.11</w:t>
            </w:r>
            <w:r>
              <w:rPr>
                <w:rFonts w:asciiTheme="minorHAnsi" w:eastAsiaTheme="minorEastAsia" w:hAnsiTheme="minorHAnsi" w:cstheme="minorBidi"/>
                <w:caps w:val="0"/>
                <w:noProof/>
                <w:sz w:val="22"/>
                <w:szCs w:val="22"/>
              </w:rPr>
              <w:tab/>
            </w:r>
            <w:r w:rsidRPr="00795FDA">
              <w:rPr>
                <w:rStyle w:val="Hyperlink"/>
                <w:noProof/>
              </w:rPr>
              <w:t xml:space="preserve"> NEGOTIATION</w:t>
            </w:r>
            <w:r>
              <w:rPr>
                <w:noProof/>
                <w:webHidden/>
              </w:rPr>
              <w:tab/>
            </w:r>
            <w:r>
              <w:rPr>
                <w:noProof/>
                <w:webHidden/>
              </w:rPr>
              <w:fldChar w:fldCharType="begin"/>
            </w:r>
            <w:r>
              <w:rPr>
                <w:noProof/>
                <w:webHidden/>
              </w:rPr>
              <w:instrText xml:space="preserve"> PAGEREF _Toc184989464 \h </w:instrText>
            </w:r>
            <w:r>
              <w:rPr>
                <w:noProof/>
                <w:webHidden/>
              </w:rPr>
            </w:r>
            <w:r>
              <w:rPr>
                <w:noProof/>
                <w:webHidden/>
              </w:rPr>
              <w:fldChar w:fldCharType="separate"/>
            </w:r>
            <w:r>
              <w:rPr>
                <w:noProof/>
                <w:webHidden/>
              </w:rPr>
              <w:t>47</w:t>
            </w:r>
            <w:r>
              <w:rPr>
                <w:noProof/>
                <w:webHidden/>
              </w:rPr>
              <w:fldChar w:fldCharType="end"/>
            </w:r>
          </w:hyperlink>
        </w:p>
        <w:p w14:paraId="0A03ACC2" w14:textId="4B277643" w:rsidR="008F15C3" w:rsidRDefault="008F15C3">
          <w:pPr>
            <w:pStyle w:val="TOC2"/>
            <w:rPr>
              <w:rFonts w:asciiTheme="minorHAnsi" w:eastAsiaTheme="minorEastAsia" w:hAnsiTheme="minorHAnsi" w:cstheme="minorBidi"/>
              <w:caps w:val="0"/>
              <w:noProof/>
              <w:sz w:val="22"/>
              <w:szCs w:val="22"/>
            </w:rPr>
          </w:pPr>
          <w:hyperlink w:anchor="_Toc184989465" w:history="1">
            <w:r w:rsidRPr="00795FDA">
              <w:rPr>
                <w:rStyle w:val="Hyperlink"/>
                <w:noProof/>
              </w:rPr>
              <w:t>8.12</w:t>
            </w:r>
            <w:r>
              <w:rPr>
                <w:rFonts w:asciiTheme="minorHAnsi" w:eastAsiaTheme="minorEastAsia" w:hAnsiTheme="minorHAnsi" w:cstheme="minorBidi"/>
                <w:caps w:val="0"/>
                <w:noProof/>
                <w:sz w:val="22"/>
                <w:szCs w:val="22"/>
              </w:rPr>
              <w:tab/>
            </w:r>
            <w:r w:rsidRPr="00795FDA">
              <w:rPr>
                <w:rStyle w:val="Hyperlink"/>
                <w:noProof/>
              </w:rPr>
              <w:t xml:space="preserve"> BEST AND FINAL OFFER (BAFO)</w:t>
            </w:r>
            <w:r>
              <w:rPr>
                <w:noProof/>
                <w:webHidden/>
              </w:rPr>
              <w:tab/>
            </w:r>
            <w:r>
              <w:rPr>
                <w:noProof/>
                <w:webHidden/>
              </w:rPr>
              <w:fldChar w:fldCharType="begin"/>
            </w:r>
            <w:r>
              <w:rPr>
                <w:noProof/>
                <w:webHidden/>
              </w:rPr>
              <w:instrText xml:space="preserve"> PAGEREF _Toc184989465 \h </w:instrText>
            </w:r>
            <w:r>
              <w:rPr>
                <w:noProof/>
                <w:webHidden/>
              </w:rPr>
            </w:r>
            <w:r>
              <w:rPr>
                <w:noProof/>
                <w:webHidden/>
              </w:rPr>
              <w:fldChar w:fldCharType="separate"/>
            </w:r>
            <w:r>
              <w:rPr>
                <w:noProof/>
                <w:webHidden/>
              </w:rPr>
              <w:t>47</w:t>
            </w:r>
            <w:r>
              <w:rPr>
                <w:noProof/>
                <w:webHidden/>
              </w:rPr>
              <w:fldChar w:fldCharType="end"/>
            </w:r>
          </w:hyperlink>
        </w:p>
        <w:p w14:paraId="4A074746" w14:textId="70AE3817" w:rsidR="008F15C3" w:rsidRDefault="008F15C3">
          <w:pPr>
            <w:pStyle w:val="TOC2"/>
            <w:rPr>
              <w:rFonts w:asciiTheme="minorHAnsi" w:eastAsiaTheme="minorEastAsia" w:hAnsiTheme="minorHAnsi" w:cstheme="minorBidi"/>
              <w:caps w:val="0"/>
              <w:noProof/>
              <w:sz w:val="22"/>
              <w:szCs w:val="22"/>
            </w:rPr>
          </w:pPr>
          <w:hyperlink w:anchor="_Toc184989466" w:history="1">
            <w:r w:rsidRPr="00795FDA">
              <w:rPr>
                <w:rStyle w:val="Hyperlink"/>
                <w:noProof/>
              </w:rPr>
              <w:t>8.13</w:t>
            </w:r>
            <w:r>
              <w:rPr>
                <w:rFonts w:asciiTheme="minorHAnsi" w:eastAsiaTheme="minorEastAsia" w:hAnsiTheme="minorHAnsi" w:cstheme="minorBidi"/>
                <w:caps w:val="0"/>
                <w:noProof/>
                <w:sz w:val="22"/>
                <w:szCs w:val="22"/>
              </w:rPr>
              <w:tab/>
            </w:r>
            <w:r w:rsidRPr="00795FDA">
              <w:rPr>
                <w:rStyle w:val="Hyperlink"/>
                <w:noProof/>
              </w:rPr>
              <w:t xml:space="preserve"> “REQUEST FOR REVISION” WITHIN </w:t>
            </w:r>
            <w:r w:rsidRPr="00795FDA">
              <w:rPr>
                <w:rStyle w:val="Hyperlink"/>
                <w:i/>
                <w:iCs/>
                <w:noProof/>
              </w:rPr>
              <w:t>NJSTART</w:t>
            </w:r>
            <w:r>
              <w:rPr>
                <w:noProof/>
                <w:webHidden/>
              </w:rPr>
              <w:tab/>
            </w:r>
            <w:r>
              <w:rPr>
                <w:noProof/>
                <w:webHidden/>
              </w:rPr>
              <w:fldChar w:fldCharType="begin"/>
            </w:r>
            <w:r>
              <w:rPr>
                <w:noProof/>
                <w:webHidden/>
              </w:rPr>
              <w:instrText xml:space="preserve"> PAGEREF _Toc184989466 \h </w:instrText>
            </w:r>
            <w:r>
              <w:rPr>
                <w:noProof/>
                <w:webHidden/>
              </w:rPr>
            </w:r>
            <w:r>
              <w:rPr>
                <w:noProof/>
                <w:webHidden/>
              </w:rPr>
              <w:fldChar w:fldCharType="separate"/>
            </w:r>
            <w:r>
              <w:rPr>
                <w:noProof/>
                <w:webHidden/>
              </w:rPr>
              <w:t>47</w:t>
            </w:r>
            <w:r>
              <w:rPr>
                <w:noProof/>
                <w:webHidden/>
              </w:rPr>
              <w:fldChar w:fldCharType="end"/>
            </w:r>
          </w:hyperlink>
        </w:p>
        <w:p w14:paraId="14461622" w14:textId="0128DBA8" w:rsidR="008F15C3" w:rsidRDefault="008F15C3">
          <w:pPr>
            <w:pStyle w:val="TOC2"/>
            <w:rPr>
              <w:rFonts w:asciiTheme="minorHAnsi" w:eastAsiaTheme="minorEastAsia" w:hAnsiTheme="minorHAnsi" w:cstheme="minorBidi"/>
              <w:caps w:val="0"/>
              <w:noProof/>
              <w:sz w:val="22"/>
              <w:szCs w:val="22"/>
            </w:rPr>
          </w:pPr>
          <w:hyperlink w:anchor="_Toc184989467" w:history="1">
            <w:r w:rsidRPr="00795FDA">
              <w:rPr>
                <w:rStyle w:val="Hyperlink"/>
                <w:noProof/>
              </w:rPr>
              <w:t>8.14</w:t>
            </w:r>
            <w:r>
              <w:rPr>
                <w:rFonts w:asciiTheme="minorHAnsi" w:eastAsiaTheme="minorEastAsia" w:hAnsiTheme="minorHAnsi" w:cstheme="minorBidi"/>
                <w:caps w:val="0"/>
                <w:noProof/>
                <w:sz w:val="22"/>
                <w:szCs w:val="22"/>
              </w:rPr>
              <w:tab/>
            </w:r>
            <w:r w:rsidRPr="00795FDA">
              <w:rPr>
                <w:rStyle w:val="Hyperlink"/>
                <w:noProof/>
              </w:rPr>
              <w:t xml:space="preserve"> POOR PERFORMANCE</w:t>
            </w:r>
            <w:r>
              <w:rPr>
                <w:noProof/>
                <w:webHidden/>
              </w:rPr>
              <w:tab/>
            </w:r>
            <w:r>
              <w:rPr>
                <w:noProof/>
                <w:webHidden/>
              </w:rPr>
              <w:fldChar w:fldCharType="begin"/>
            </w:r>
            <w:r>
              <w:rPr>
                <w:noProof/>
                <w:webHidden/>
              </w:rPr>
              <w:instrText xml:space="preserve"> PAGEREF _Toc184989467 \h </w:instrText>
            </w:r>
            <w:r>
              <w:rPr>
                <w:noProof/>
                <w:webHidden/>
              </w:rPr>
            </w:r>
            <w:r>
              <w:rPr>
                <w:noProof/>
                <w:webHidden/>
              </w:rPr>
              <w:fldChar w:fldCharType="separate"/>
            </w:r>
            <w:r>
              <w:rPr>
                <w:noProof/>
                <w:webHidden/>
              </w:rPr>
              <w:t>48</w:t>
            </w:r>
            <w:r>
              <w:rPr>
                <w:noProof/>
                <w:webHidden/>
              </w:rPr>
              <w:fldChar w:fldCharType="end"/>
            </w:r>
          </w:hyperlink>
        </w:p>
        <w:p w14:paraId="5FCBD7B0" w14:textId="21A37096" w:rsidR="008F15C3" w:rsidRDefault="008F15C3">
          <w:pPr>
            <w:pStyle w:val="TOC2"/>
            <w:rPr>
              <w:rFonts w:asciiTheme="minorHAnsi" w:eastAsiaTheme="minorEastAsia" w:hAnsiTheme="minorHAnsi" w:cstheme="minorBidi"/>
              <w:caps w:val="0"/>
              <w:noProof/>
              <w:sz w:val="22"/>
              <w:szCs w:val="22"/>
            </w:rPr>
          </w:pPr>
          <w:hyperlink w:anchor="_Toc184989468" w:history="1">
            <w:r w:rsidRPr="00795FDA">
              <w:rPr>
                <w:rStyle w:val="Hyperlink"/>
                <w:rFonts w:eastAsia="MS Mincho"/>
                <w:noProof/>
              </w:rPr>
              <w:t>8.15</w:t>
            </w:r>
            <w:r>
              <w:rPr>
                <w:rFonts w:asciiTheme="minorHAnsi" w:eastAsiaTheme="minorEastAsia" w:hAnsiTheme="minorHAnsi" w:cstheme="minorBidi"/>
                <w:caps w:val="0"/>
                <w:noProof/>
                <w:sz w:val="22"/>
                <w:szCs w:val="22"/>
              </w:rPr>
              <w:tab/>
            </w:r>
            <w:r w:rsidRPr="00795FDA">
              <w:rPr>
                <w:rStyle w:val="Hyperlink"/>
                <w:rFonts w:eastAsia="MS Mincho"/>
                <w:noProof/>
              </w:rPr>
              <w:t xml:space="preserve"> RECOMMENDATION FOR AWARD</w:t>
            </w:r>
            <w:r>
              <w:rPr>
                <w:noProof/>
                <w:webHidden/>
              </w:rPr>
              <w:tab/>
            </w:r>
            <w:r>
              <w:rPr>
                <w:noProof/>
                <w:webHidden/>
              </w:rPr>
              <w:fldChar w:fldCharType="begin"/>
            </w:r>
            <w:r>
              <w:rPr>
                <w:noProof/>
                <w:webHidden/>
              </w:rPr>
              <w:instrText xml:space="preserve"> PAGEREF _Toc184989468 \h </w:instrText>
            </w:r>
            <w:r>
              <w:rPr>
                <w:noProof/>
                <w:webHidden/>
              </w:rPr>
            </w:r>
            <w:r>
              <w:rPr>
                <w:noProof/>
                <w:webHidden/>
              </w:rPr>
              <w:fldChar w:fldCharType="separate"/>
            </w:r>
            <w:r>
              <w:rPr>
                <w:noProof/>
                <w:webHidden/>
              </w:rPr>
              <w:t>48</w:t>
            </w:r>
            <w:r>
              <w:rPr>
                <w:noProof/>
                <w:webHidden/>
              </w:rPr>
              <w:fldChar w:fldCharType="end"/>
            </w:r>
          </w:hyperlink>
        </w:p>
        <w:p w14:paraId="2A1E63C4" w14:textId="4CBF7B4B" w:rsidR="008F15C3" w:rsidRDefault="008F15C3">
          <w:pPr>
            <w:pStyle w:val="TOC2"/>
            <w:rPr>
              <w:rFonts w:asciiTheme="minorHAnsi" w:eastAsiaTheme="minorEastAsia" w:hAnsiTheme="minorHAnsi" w:cstheme="minorBidi"/>
              <w:caps w:val="0"/>
              <w:noProof/>
              <w:sz w:val="22"/>
              <w:szCs w:val="22"/>
            </w:rPr>
          </w:pPr>
          <w:hyperlink w:anchor="_Toc184989469" w:history="1">
            <w:r w:rsidRPr="00795FDA">
              <w:rPr>
                <w:rStyle w:val="Hyperlink"/>
                <w:rFonts w:eastAsia="MS Mincho"/>
                <w:noProof/>
              </w:rPr>
              <w:t>8.16</w:t>
            </w:r>
            <w:r>
              <w:rPr>
                <w:rFonts w:asciiTheme="minorHAnsi" w:eastAsiaTheme="minorEastAsia" w:hAnsiTheme="minorHAnsi" w:cstheme="minorBidi"/>
                <w:caps w:val="0"/>
                <w:noProof/>
                <w:sz w:val="22"/>
                <w:szCs w:val="22"/>
              </w:rPr>
              <w:tab/>
            </w:r>
            <w:r w:rsidRPr="00795FDA">
              <w:rPr>
                <w:rStyle w:val="Hyperlink"/>
                <w:rFonts w:eastAsia="MS Mincho"/>
                <w:noProof/>
              </w:rPr>
              <w:t xml:space="preserve"> CONTRACT AWARD</w:t>
            </w:r>
            <w:r>
              <w:rPr>
                <w:noProof/>
                <w:webHidden/>
              </w:rPr>
              <w:tab/>
            </w:r>
            <w:r>
              <w:rPr>
                <w:noProof/>
                <w:webHidden/>
              </w:rPr>
              <w:fldChar w:fldCharType="begin"/>
            </w:r>
            <w:r>
              <w:rPr>
                <w:noProof/>
                <w:webHidden/>
              </w:rPr>
              <w:instrText xml:space="preserve"> PAGEREF _Toc184989469 \h </w:instrText>
            </w:r>
            <w:r>
              <w:rPr>
                <w:noProof/>
                <w:webHidden/>
              </w:rPr>
            </w:r>
            <w:r>
              <w:rPr>
                <w:noProof/>
                <w:webHidden/>
              </w:rPr>
              <w:fldChar w:fldCharType="separate"/>
            </w:r>
            <w:r>
              <w:rPr>
                <w:noProof/>
                <w:webHidden/>
              </w:rPr>
              <w:t>48</w:t>
            </w:r>
            <w:r>
              <w:rPr>
                <w:noProof/>
                <w:webHidden/>
              </w:rPr>
              <w:fldChar w:fldCharType="end"/>
            </w:r>
          </w:hyperlink>
        </w:p>
        <w:p w14:paraId="6AE60E19" w14:textId="076FF62A" w:rsidR="008F15C3" w:rsidRDefault="008F15C3">
          <w:pPr>
            <w:pStyle w:val="TOC1"/>
            <w:tabs>
              <w:tab w:val="left" w:pos="475"/>
            </w:tabs>
            <w:rPr>
              <w:rFonts w:asciiTheme="minorHAnsi" w:eastAsiaTheme="minorEastAsia" w:hAnsiTheme="minorHAnsi" w:cstheme="minorBidi"/>
              <w:b w:val="0"/>
              <w:bCs w:val="0"/>
              <w:caps w:val="0"/>
              <w:noProof/>
              <w:sz w:val="22"/>
              <w:szCs w:val="22"/>
            </w:rPr>
          </w:pPr>
          <w:hyperlink w:anchor="_Toc184989470" w:history="1">
            <w:r w:rsidRPr="00795FDA">
              <w:rPr>
                <w:rStyle w:val="Hyperlink"/>
                <w:noProof/>
              </w:rPr>
              <w:t>9</w:t>
            </w:r>
            <w:r>
              <w:rPr>
                <w:rFonts w:asciiTheme="minorHAnsi" w:eastAsiaTheme="minorEastAsia" w:hAnsiTheme="minorHAnsi" w:cstheme="minorBidi"/>
                <w:b w:val="0"/>
                <w:bCs w:val="0"/>
                <w:caps w:val="0"/>
                <w:noProof/>
                <w:sz w:val="22"/>
                <w:szCs w:val="22"/>
              </w:rPr>
              <w:tab/>
            </w:r>
            <w:r w:rsidRPr="00795FDA">
              <w:rPr>
                <w:rStyle w:val="Hyperlink"/>
                <w:noProof/>
              </w:rPr>
              <w:t>GLOSSARY</w:t>
            </w:r>
            <w:r>
              <w:rPr>
                <w:noProof/>
                <w:webHidden/>
              </w:rPr>
              <w:tab/>
            </w:r>
            <w:r>
              <w:rPr>
                <w:noProof/>
                <w:webHidden/>
              </w:rPr>
              <w:fldChar w:fldCharType="begin"/>
            </w:r>
            <w:r>
              <w:rPr>
                <w:noProof/>
                <w:webHidden/>
              </w:rPr>
              <w:instrText xml:space="preserve"> PAGEREF _Toc184989470 \h </w:instrText>
            </w:r>
            <w:r>
              <w:rPr>
                <w:noProof/>
                <w:webHidden/>
              </w:rPr>
            </w:r>
            <w:r>
              <w:rPr>
                <w:noProof/>
                <w:webHidden/>
              </w:rPr>
              <w:fldChar w:fldCharType="separate"/>
            </w:r>
            <w:r>
              <w:rPr>
                <w:noProof/>
                <w:webHidden/>
              </w:rPr>
              <w:t>49</w:t>
            </w:r>
            <w:r>
              <w:rPr>
                <w:noProof/>
                <w:webHidden/>
              </w:rPr>
              <w:fldChar w:fldCharType="end"/>
            </w:r>
          </w:hyperlink>
        </w:p>
        <w:p w14:paraId="16B7C241" w14:textId="7EE21603" w:rsidR="008F15C3" w:rsidRDefault="008F15C3">
          <w:pPr>
            <w:pStyle w:val="TOC2"/>
            <w:rPr>
              <w:rFonts w:asciiTheme="minorHAnsi" w:eastAsiaTheme="minorEastAsia" w:hAnsiTheme="minorHAnsi" w:cstheme="minorBidi"/>
              <w:caps w:val="0"/>
              <w:noProof/>
              <w:sz w:val="22"/>
              <w:szCs w:val="22"/>
            </w:rPr>
          </w:pPr>
          <w:hyperlink w:anchor="_Toc184989471" w:history="1">
            <w:r w:rsidRPr="00795FDA">
              <w:rPr>
                <w:rStyle w:val="Hyperlink"/>
                <w:noProof/>
              </w:rPr>
              <w:t>9.1</w:t>
            </w:r>
            <w:r>
              <w:rPr>
                <w:rFonts w:asciiTheme="minorHAnsi" w:eastAsiaTheme="minorEastAsia" w:hAnsiTheme="minorHAnsi" w:cstheme="minorBidi"/>
                <w:caps w:val="0"/>
                <w:noProof/>
                <w:sz w:val="22"/>
                <w:szCs w:val="22"/>
              </w:rPr>
              <w:tab/>
            </w:r>
            <w:r w:rsidRPr="00795FDA">
              <w:rPr>
                <w:rStyle w:val="Hyperlink"/>
                <w:noProof/>
              </w:rPr>
              <w:t>CROSSWALK</w:t>
            </w:r>
            <w:r>
              <w:rPr>
                <w:noProof/>
                <w:webHidden/>
              </w:rPr>
              <w:tab/>
            </w:r>
            <w:r>
              <w:rPr>
                <w:noProof/>
                <w:webHidden/>
              </w:rPr>
              <w:fldChar w:fldCharType="begin"/>
            </w:r>
            <w:r>
              <w:rPr>
                <w:noProof/>
                <w:webHidden/>
              </w:rPr>
              <w:instrText xml:space="preserve"> PAGEREF _Toc184989471 \h </w:instrText>
            </w:r>
            <w:r>
              <w:rPr>
                <w:noProof/>
                <w:webHidden/>
              </w:rPr>
            </w:r>
            <w:r>
              <w:rPr>
                <w:noProof/>
                <w:webHidden/>
              </w:rPr>
              <w:fldChar w:fldCharType="separate"/>
            </w:r>
            <w:r>
              <w:rPr>
                <w:noProof/>
                <w:webHidden/>
              </w:rPr>
              <w:t>49</w:t>
            </w:r>
            <w:r>
              <w:rPr>
                <w:noProof/>
                <w:webHidden/>
              </w:rPr>
              <w:fldChar w:fldCharType="end"/>
            </w:r>
          </w:hyperlink>
        </w:p>
        <w:p w14:paraId="22A4041E" w14:textId="1F481A95" w:rsidR="008F15C3" w:rsidRDefault="008F15C3">
          <w:pPr>
            <w:pStyle w:val="TOC2"/>
            <w:rPr>
              <w:rFonts w:asciiTheme="minorHAnsi" w:eastAsiaTheme="minorEastAsia" w:hAnsiTheme="minorHAnsi" w:cstheme="minorBidi"/>
              <w:caps w:val="0"/>
              <w:noProof/>
              <w:sz w:val="22"/>
              <w:szCs w:val="22"/>
            </w:rPr>
          </w:pPr>
          <w:hyperlink w:anchor="_Toc184989472" w:history="1">
            <w:r w:rsidRPr="00795FDA">
              <w:rPr>
                <w:rStyle w:val="Hyperlink"/>
                <w:noProof/>
              </w:rPr>
              <w:t>9.2</w:t>
            </w:r>
            <w:r>
              <w:rPr>
                <w:rFonts w:asciiTheme="minorHAnsi" w:eastAsiaTheme="minorEastAsia" w:hAnsiTheme="minorHAnsi" w:cstheme="minorBidi"/>
                <w:caps w:val="0"/>
                <w:noProof/>
                <w:sz w:val="22"/>
                <w:szCs w:val="22"/>
              </w:rPr>
              <w:tab/>
            </w:r>
            <w:r w:rsidRPr="00795FDA">
              <w:rPr>
                <w:rStyle w:val="Hyperlink"/>
                <w:noProof/>
              </w:rPr>
              <w:t>DEFINITIONS</w:t>
            </w:r>
            <w:r>
              <w:rPr>
                <w:noProof/>
                <w:webHidden/>
              </w:rPr>
              <w:tab/>
            </w:r>
            <w:r>
              <w:rPr>
                <w:noProof/>
                <w:webHidden/>
              </w:rPr>
              <w:fldChar w:fldCharType="begin"/>
            </w:r>
            <w:r>
              <w:rPr>
                <w:noProof/>
                <w:webHidden/>
              </w:rPr>
              <w:instrText xml:space="preserve"> PAGEREF _Toc184989472 \h </w:instrText>
            </w:r>
            <w:r>
              <w:rPr>
                <w:noProof/>
                <w:webHidden/>
              </w:rPr>
            </w:r>
            <w:r>
              <w:rPr>
                <w:noProof/>
                <w:webHidden/>
              </w:rPr>
              <w:fldChar w:fldCharType="separate"/>
            </w:r>
            <w:r>
              <w:rPr>
                <w:noProof/>
                <w:webHidden/>
              </w:rPr>
              <w:t>49</w:t>
            </w:r>
            <w:r>
              <w:rPr>
                <w:noProof/>
                <w:webHidden/>
              </w:rPr>
              <w:fldChar w:fldCharType="end"/>
            </w:r>
          </w:hyperlink>
        </w:p>
        <w:p w14:paraId="093EB7D6" w14:textId="63FEBBE3" w:rsidR="008F15C3" w:rsidRDefault="008F15C3">
          <w:pPr>
            <w:pStyle w:val="TOC2"/>
            <w:rPr>
              <w:rFonts w:asciiTheme="minorHAnsi" w:eastAsiaTheme="minorEastAsia" w:hAnsiTheme="minorHAnsi" w:cstheme="minorBidi"/>
              <w:caps w:val="0"/>
              <w:noProof/>
              <w:sz w:val="22"/>
              <w:szCs w:val="22"/>
            </w:rPr>
          </w:pPr>
          <w:hyperlink w:anchor="_Toc184989473" w:history="1">
            <w:r w:rsidRPr="00795FDA">
              <w:rPr>
                <w:rStyle w:val="Hyperlink"/>
                <w:noProof/>
              </w:rPr>
              <w:t>9.3</w:t>
            </w:r>
            <w:r>
              <w:rPr>
                <w:rFonts w:asciiTheme="minorHAnsi" w:eastAsiaTheme="minorEastAsia" w:hAnsiTheme="minorHAnsi" w:cstheme="minorBidi"/>
                <w:caps w:val="0"/>
                <w:noProof/>
                <w:sz w:val="22"/>
                <w:szCs w:val="22"/>
              </w:rPr>
              <w:tab/>
            </w:r>
            <w:r w:rsidRPr="00795FDA">
              <w:rPr>
                <w:rStyle w:val="Hyperlink"/>
                <w:noProof/>
              </w:rPr>
              <w:t>CONTRACT-SPECIFIC DEFINITIONS</w:t>
            </w:r>
            <w:r>
              <w:rPr>
                <w:noProof/>
                <w:webHidden/>
              </w:rPr>
              <w:tab/>
            </w:r>
            <w:r>
              <w:rPr>
                <w:noProof/>
                <w:webHidden/>
              </w:rPr>
              <w:fldChar w:fldCharType="begin"/>
            </w:r>
            <w:r>
              <w:rPr>
                <w:noProof/>
                <w:webHidden/>
              </w:rPr>
              <w:instrText xml:space="preserve"> PAGEREF _Toc184989473 \h </w:instrText>
            </w:r>
            <w:r>
              <w:rPr>
                <w:noProof/>
                <w:webHidden/>
              </w:rPr>
            </w:r>
            <w:r>
              <w:rPr>
                <w:noProof/>
                <w:webHidden/>
              </w:rPr>
              <w:fldChar w:fldCharType="separate"/>
            </w:r>
            <w:r>
              <w:rPr>
                <w:noProof/>
                <w:webHidden/>
              </w:rPr>
              <w:t>54</w:t>
            </w:r>
            <w:r>
              <w:rPr>
                <w:noProof/>
                <w:webHidden/>
              </w:rPr>
              <w:fldChar w:fldCharType="end"/>
            </w:r>
          </w:hyperlink>
        </w:p>
        <w:p w14:paraId="5C5012AD" w14:textId="543D6BDC" w:rsidR="00FD6F83" w:rsidRDefault="00EA5ED8" w:rsidP="0084189F">
          <w:pPr>
            <w:spacing w:after="0" w:line="240" w:lineRule="auto"/>
            <w:rPr>
              <w:b/>
              <w:bCs/>
              <w:noProof/>
              <w:sz w:val="20"/>
              <w:szCs w:val="20"/>
            </w:rPr>
          </w:pPr>
          <w:r w:rsidRPr="0084189F">
            <w:rPr>
              <w:b/>
              <w:bCs/>
              <w:noProof/>
              <w:sz w:val="20"/>
              <w:szCs w:val="20"/>
            </w:rPr>
            <w:fldChar w:fldCharType="end"/>
          </w:r>
        </w:p>
        <w:p w14:paraId="6F311D1E" w14:textId="60CDA9E7" w:rsidR="000F171C" w:rsidRPr="0084189F" w:rsidRDefault="000F171C" w:rsidP="0084189F">
          <w:pPr>
            <w:spacing w:after="0" w:line="240" w:lineRule="auto"/>
            <w:rPr>
              <w:sz w:val="20"/>
              <w:szCs w:val="20"/>
            </w:rPr>
          </w:pPr>
          <w:r w:rsidRPr="0084189F">
            <w:rPr>
              <w:sz w:val="20"/>
              <w:szCs w:val="20"/>
            </w:rPr>
            <w:t>ATTACHMENT 1 – State of New Jersey Standard Terms and Conditions (</w:t>
          </w:r>
          <w:r w:rsidR="000615B7">
            <w:rPr>
              <w:sz w:val="20"/>
              <w:szCs w:val="20"/>
            </w:rPr>
            <w:t>2/8/2024</w:t>
          </w:r>
          <w:r w:rsidRPr="0084189F">
            <w:rPr>
              <w:sz w:val="20"/>
              <w:szCs w:val="20"/>
            </w:rPr>
            <w:t>)</w:t>
          </w:r>
        </w:p>
        <w:p w14:paraId="33043099" w14:textId="77777777" w:rsidR="009920EE" w:rsidRDefault="00FC22B7" w:rsidP="0084189F">
          <w:pPr>
            <w:spacing w:after="0" w:line="240" w:lineRule="auto"/>
            <w:rPr>
              <w:sz w:val="20"/>
              <w:szCs w:val="20"/>
            </w:rPr>
          </w:pPr>
          <w:r w:rsidRPr="0084189F">
            <w:rPr>
              <w:sz w:val="20"/>
              <w:szCs w:val="20"/>
            </w:rPr>
            <w:t>ATTACHMENT 2 – Standard Procurement Forms Packet</w:t>
          </w:r>
        </w:p>
        <w:p w14:paraId="11D9F18B" w14:textId="77777777" w:rsidR="006B3A15" w:rsidRDefault="009920EE" w:rsidP="0084189F">
          <w:pPr>
            <w:spacing w:after="0" w:line="240" w:lineRule="auto"/>
            <w:rPr>
              <w:sz w:val="20"/>
              <w:szCs w:val="20"/>
            </w:rPr>
          </w:pPr>
          <w:r>
            <w:rPr>
              <w:sz w:val="20"/>
              <w:szCs w:val="20"/>
            </w:rPr>
            <w:t>ATTACHMENT 3 – State-Supplied Price Sheet</w:t>
          </w:r>
        </w:p>
        <w:p w14:paraId="01D83664" w14:textId="77777777" w:rsidR="006B3A15" w:rsidRDefault="006B3A15" w:rsidP="0084189F">
          <w:pPr>
            <w:spacing w:after="0" w:line="240" w:lineRule="auto"/>
            <w:rPr>
              <w:sz w:val="20"/>
              <w:szCs w:val="20"/>
            </w:rPr>
          </w:pPr>
        </w:p>
        <w:p w14:paraId="40F75721" w14:textId="77777777" w:rsidR="006B3A15" w:rsidRDefault="006B3A15" w:rsidP="006B3A15">
          <w:pPr>
            <w:spacing w:after="0" w:line="240" w:lineRule="auto"/>
            <w:rPr>
              <w:b/>
              <w:sz w:val="20"/>
              <w:szCs w:val="20"/>
              <w:u w:val="single"/>
            </w:rPr>
          </w:pPr>
          <w:r w:rsidRPr="00B47C41">
            <w:rPr>
              <w:b/>
              <w:sz w:val="20"/>
              <w:szCs w:val="20"/>
              <w:u w:val="single"/>
            </w:rPr>
            <w:t xml:space="preserve">Contract-Specific </w:t>
          </w:r>
          <w:r>
            <w:rPr>
              <w:b/>
              <w:sz w:val="20"/>
              <w:szCs w:val="20"/>
              <w:u w:val="single"/>
            </w:rPr>
            <w:t xml:space="preserve">Exhibits </w:t>
          </w:r>
        </w:p>
        <w:p w14:paraId="6BD6591D" w14:textId="77777777" w:rsidR="006B3A15" w:rsidRPr="00B47C41" w:rsidRDefault="006B3A15" w:rsidP="006B3A15">
          <w:pPr>
            <w:spacing w:after="0" w:line="240" w:lineRule="auto"/>
            <w:rPr>
              <w:rFonts w:cstheme="minorHAnsi"/>
              <w:sz w:val="20"/>
              <w:szCs w:val="20"/>
            </w:rPr>
          </w:pPr>
        </w:p>
        <w:p w14:paraId="19259C5B" w14:textId="77777777" w:rsidR="006B3A15" w:rsidRPr="00462C82" w:rsidRDefault="006B3A15" w:rsidP="006B3A15">
          <w:pPr>
            <w:pStyle w:val="ListParagraph"/>
            <w:numPr>
              <w:ilvl w:val="0"/>
              <w:numId w:val="166"/>
            </w:numPr>
            <w:rPr>
              <w:rFonts w:asciiTheme="minorHAnsi" w:hAnsiTheme="minorHAnsi" w:cstheme="minorHAnsi"/>
              <w:sz w:val="20"/>
              <w:szCs w:val="20"/>
            </w:rPr>
          </w:pPr>
          <w:r>
            <w:rPr>
              <w:rFonts w:asciiTheme="minorHAnsi" w:hAnsiTheme="minorHAnsi" w:cstheme="minorHAnsi"/>
              <w:sz w:val="20"/>
              <w:szCs w:val="20"/>
            </w:rPr>
            <w:t>Exhibits</w:t>
          </w:r>
          <w:r w:rsidRPr="00462C82">
            <w:rPr>
              <w:rFonts w:asciiTheme="minorHAnsi" w:hAnsiTheme="minorHAnsi" w:cstheme="minorHAnsi"/>
              <w:sz w:val="20"/>
              <w:szCs w:val="20"/>
            </w:rPr>
            <w:t xml:space="preserve"> 1A - 1L – SUD FFS Enhancement Authorization Parameters</w:t>
          </w:r>
        </w:p>
        <w:p w14:paraId="52EC1B69" w14:textId="77777777" w:rsidR="006B3A15" w:rsidRPr="00462C82" w:rsidRDefault="006B3A15" w:rsidP="006B3A15">
          <w:pPr>
            <w:pStyle w:val="ListParagraph"/>
            <w:numPr>
              <w:ilvl w:val="0"/>
              <w:numId w:val="166"/>
            </w:numPr>
            <w:rPr>
              <w:rFonts w:asciiTheme="minorHAnsi" w:hAnsiTheme="minorHAnsi" w:cstheme="minorHAnsi"/>
              <w:sz w:val="20"/>
              <w:szCs w:val="20"/>
            </w:rPr>
          </w:pPr>
          <w:r>
            <w:rPr>
              <w:rFonts w:asciiTheme="minorHAnsi" w:hAnsiTheme="minorHAnsi" w:cstheme="minorHAnsi"/>
              <w:sz w:val="20"/>
              <w:szCs w:val="20"/>
            </w:rPr>
            <w:t>Exhibits</w:t>
          </w:r>
          <w:r w:rsidRPr="00462C82">
            <w:rPr>
              <w:rFonts w:asciiTheme="minorHAnsi" w:hAnsiTheme="minorHAnsi" w:cstheme="minorHAnsi"/>
              <w:sz w:val="20"/>
              <w:szCs w:val="20"/>
            </w:rPr>
            <w:t xml:space="preserve"> 2A - 2S – SUD FFS ASAM Core LOC Authorization Parameters</w:t>
          </w:r>
        </w:p>
        <w:p w14:paraId="46E46881" w14:textId="77777777" w:rsidR="006B3A15" w:rsidRPr="00462C82" w:rsidRDefault="006B3A15" w:rsidP="006B3A15">
          <w:pPr>
            <w:pStyle w:val="ListParagraph"/>
            <w:numPr>
              <w:ilvl w:val="0"/>
              <w:numId w:val="166"/>
            </w:numPr>
            <w:rPr>
              <w:rFonts w:asciiTheme="minorHAnsi" w:hAnsiTheme="minorHAnsi" w:cstheme="minorHAnsi"/>
              <w:sz w:val="20"/>
              <w:szCs w:val="20"/>
            </w:rPr>
          </w:pPr>
          <w:r>
            <w:rPr>
              <w:rFonts w:asciiTheme="minorHAnsi" w:hAnsiTheme="minorHAnsi" w:cstheme="minorHAnsi"/>
              <w:sz w:val="20"/>
              <w:szCs w:val="20"/>
            </w:rPr>
            <w:t>Exhibit</w:t>
          </w:r>
          <w:r w:rsidRPr="00462C82">
            <w:rPr>
              <w:rFonts w:asciiTheme="minorHAnsi" w:hAnsiTheme="minorHAnsi" w:cstheme="minorHAnsi"/>
              <w:sz w:val="20"/>
              <w:szCs w:val="20"/>
            </w:rPr>
            <w:t xml:space="preserve"> 3 – ASAM Core LOC Service Descriptions - Annex A1</w:t>
          </w:r>
        </w:p>
        <w:p w14:paraId="438A0324" w14:textId="77777777" w:rsidR="006B3A15" w:rsidRPr="00462C82" w:rsidRDefault="006B3A15" w:rsidP="006B3A15">
          <w:pPr>
            <w:pStyle w:val="ListParagraph"/>
            <w:numPr>
              <w:ilvl w:val="0"/>
              <w:numId w:val="166"/>
            </w:numPr>
            <w:rPr>
              <w:rFonts w:asciiTheme="minorHAnsi" w:hAnsiTheme="minorHAnsi" w:cstheme="minorHAnsi"/>
              <w:color w:val="000000"/>
              <w:sz w:val="20"/>
              <w:szCs w:val="20"/>
            </w:rPr>
          </w:pPr>
          <w:r>
            <w:rPr>
              <w:rFonts w:asciiTheme="minorHAnsi" w:hAnsiTheme="minorHAnsi" w:cstheme="minorHAnsi"/>
              <w:sz w:val="20"/>
              <w:szCs w:val="20"/>
            </w:rPr>
            <w:t>Exhibit</w:t>
          </w:r>
          <w:r w:rsidRPr="00462C82">
            <w:rPr>
              <w:rFonts w:asciiTheme="minorHAnsi" w:hAnsiTheme="minorHAnsi" w:cstheme="minorHAnsi"/>
              <w:sz w:val="20"/>
              <w:szCs w:val="20"/>
            </w:rPr>
            <w:t xml:space="preserve"> 4 – Funding Initiatives Descriptions - Annex A2</w:t>
          </w:r>
        </w:p>
        <w:p w14:paraId="20A75399" w14:textId="77777777" w:rsidR="006B3A15" w:rsidRPr="00462C82" w:rsidRDefault="006B3A15" w:rsidP="006B3A15">
          <w:pPr>
            <w:pStyle w:val="ListParagraph"/>
            <w:numPr>
              <w:ilvl w:val="0"/>
              <w:numId w:val="166"/>
            </w:numPr>
            <w:rPr>
              <w:rFonts w:asciiTheme="minorHAnsi" w:hAnsiTheme="minorHAnsi" w:cstheme="minorHAnsi"/>
              <w:sz w:val="20"/>
              <w:szCs w:val="20"/>
            </w:rPr>
          </w:pPr>
          <w:r>
            <w:rPr>
              <w:rFonts w:asciiTheme="minorHAnsi" w:hAnsiTheme="minorHAnsi" w:cstheme="minorHAnsi"/>
              <w:sz w:val="20"/>
              <w:szCs w:val="20"/>
            </w:rPr>
            <w:t>Exhibit</w:t>
          </w:r>
          <w:r w:rsidRPr="00462C82">
            <w:rPr>
              <w:rFonts w:asciiTheme="minorHAnsi" w:hAnsiTheme="minorHAnsi" w:cstheme="minorHAnsi"/>
              <w:sz w:val="20"/>
              <w:szCs w:val="20"/>
            </w:rPr>
            <w:t xml:space="preserve"> 5 – Enhancement Services Packages Descriptions - Annex A3</w:t>
          </w:r>
        </w:p>
        <w:p w14:paraId="4E3ECE0D" w14:textId="77777777" w:rsidR="006B3A15" w:rsidRPr="00462C82" w:rsidRDefault="006B3A15" w:rsidP="006B3A15">
          <w:pPr>
            <w:pStyle w:val="ListParagraph"/>
            <w:numPr>
              <w:ilvl w:val="0"/>
              <w:numId w:val="166"/>
            </w:numPr>
            <w:rPr>
              <w:rFonts w:asciiTheme="minorHAnsi" w:hAnsiTheme="minorHAnsi" w:cstheme="minorHAnsi"/>
              <w:sz w:val="20"/>
              <w:szCs w:val="20"/>
            </w:rPr>
          </w:pPr>
          <w:r>
            <w:rPr>
              <w:rFonts w:asciiTheme="minorHAnsi" w:hAnsiTheme="minorHAnsi" w:cstheme="minorHAnsi"/>
              <w:sz w:val="20"/>
              <w:szCs w:val="20"/>
            </w:rPr>
            <w:t>Exhibit</w:t>
          </w:r>
          <w:r w:rsidRPr="00462C82">
            <w:rPr>
              <w:rFonts w:asciiTheme="minorHAnsi" w:hAnsiTheme="minorHAnsi" w:cstheme="minorHAnsi"/>
              <w:sz w:val="20"/>
              <w:szCs w:val="20"/>
            </w:rPr>
            <w:t xml:space="preserve"> 6 – Service Rates, Units, Modalities-Types, and CPT Codes</w:t>
          </w:r>
        </w:p>
        <w:p w14:paraId="5A73AEC6" w14:textId="77777777" w:rsidR="006B3A15" w:rsidRPr="00462C82" w:rsidRDefault="006B3A15" w:rsidP="006B3A15">
          <w:pPr>
            <w:pStyle w:val="ListParagraph"/>
            <w:numPr>
              <w:ilvl w:val="0"/>
              <w:numId w:val="166"/>
            </w:numPr>
            <w:rPr>
              <w:rFonts w:asciiTheme="minorHAnsi" w:hAnsiTheme="minorHAnsi" w:cstheme="minorHAnsi"/>
              <w:sz w:val="20"/>
              <w:szCs w:val="20"/>
            </w:rPr>
          </w:pPr>
          <w:r>
            <w:rPr>
              <w:rFonts w:asciiTheme="minorHAnsi" w:hAnsiTheme="minorHAnsi" w:cstheme="minorHAnsi"/>
              <w:sz w:val="20"/>
              <w:szCs w:val="20"/>
            </w:rPr>
            <w:t>Exhibit</w:t>
          </w:r>
          <w:r w:rsidRPr="00462C82">
            <w:rPr>
              <w:rFonts w:asciiTheme="minorHAnsi" w:hAnsiTheme="minorHAnsi" w:cstheme="minorHAnsi"/>
              <w:sz w:val="20"/>
              <w:szCs w:val="20"/>
            </w:rPr>
            <w:t xml:space="preserve"> 7 – System Flow for DMHAS SUD FFS Initiatives (Figure)</w:t>
          </w:r>
        </w:p>
        <w:p w14:paraId="73A03411" w14:textId="5EFD240E" w:rsidR="00FD6F83" w:rsidRPr="006B3A15" w:rsidRDefault="006B3A15" w:rsidP="0084189F">
          <w:pPr>
            <w:pStyle w:val="ListParagraph"/>
            <w:numPr>
              <w:ilvl w:val="0"/>
              <w:numId w:val="166"/>
            </w:numPr>
            <w:rPr>
              <w:rFonts w:asciiTheme="minorHAnsi" w:hAnsiTheme="minorHAnsi" w:cstheme="minorHAnsi"/>
              <w:sz w:val="20"/>
              <w:szCs w:val="20"/>
            </w:rPr>
          </w:pPr>
          <w:r>
            <w:rPr>
              <w:rFonts w:asciiTheme="minorHAnsi" w:hAnsiTheme="minorHAnsi" w:cstheme="minorHAnsi"/>
              <w:sz w:val="20"/>
              <w:szCs w:val="20"/>
            </w:rPr>
            <w:t>Exhibit</w:t>
          </w:r>
          <w:r w:rsidRPr="00462C82">
            <w:rPr>
              <w:rFonts w:asciiTheme="minorHAnsi" w:hAnsiTheme="minorHAnsi" w:cstheme="minorHAnsi"/>
              <w:sz w:val="20"/>
              <w:szCs w:val="20"/>
            </w:rPr>
            <w:t xml:space="preserve"> 8 – Funding Initiative Service Package Flowchart    </w:t>
          </w:r>
        </w:p>
      </w:sdtContent>
    </w:sdt>
    <w:p w14:paraId="0D18A15C" w14:textId="4DFEBEE5" w:rsidR="00B47C41" w:rsidRPr="00B47C41" w:rsidRDefault="00B47C41" w:rsidP="0084189F">
      <w:pPr>
        <w:spacing w:after="0" w:line="240" w:lineRule="auto"/>
        <w:rPr>
          <w:sz w:val="20"/>
          <w:szCs w:val="20"/>
        </w:rPr>
        <w:sectPr w:rsidR="00B47C41" w:rsidRPr="00B47C41"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503959E8" w14:textId="214F2768" w:rsidR="007C2018" w:rsidRPr="0084189F" w:rsidRDefault="007C2018" w:rsidP="00534DEB">
      <w:pPr>
        <w:pStyle w:val="Heading1"/>
      </w:pPr>
      <w:bookmarkStart w:id="1" w:name="_Toc184989291"/>
      <w:r w:rsidRPr="0084189F">
        <w:t>INTRODUCTION AND SUMMARY OF THE BID SOLICITATION</w:t>
      </w:r>
      <w:bookmarkEnd w:id="1"/>
    </w:p>
    <w:p w14:paraId="433AF272" w14:textId="12894407" w:rsidR="006139A9" w:rsidRPr="0084189F" w:rsidRDefault="00F925FD">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76440A">
        <w:rPr>
          <w:sz w:val="20"/>
          <w:szCs w:val="20"/>
        </w:rPr>
        <w:t>New Jersey Department of Human Services (DHS) Division of Mental Health and Addiction Services (DMHAS).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4773DF19" w14:textId="77777777" w:rsidR="006139A9" w:rsidRPr="0084189F" w:rsidRDefault="006139A9" w:rsidP="00B6685F">
      <w:pPr>
        <w:spacing w:after="0" w:line="240" w:lineRule="auto"/>
        <w:jc w:val="both"/>
        <w:rPr>
          <w:sz w:val="20"/>
          <w:szCs w:val="20"/>
        </w:rPr>
      </w:pPr>
    </w:p>
    <w:p w14:paraId="43429A33" w14:textId="77777777" w:rsidR="00C67B7F" w:rsidRPr="0084189F" w:rsidRDefault="00E4758A" w:rsidP="005A6647">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D226161" w14:textId="77777777" w:rsidR="00C67B7F" w:rsidRPr="0084189F" w:rsidRDefault="00C67B7F" w:rsidP="00B6685F">
      <w:pPr>
        <w:spacing w:after="0" w:line="240" w:lineRule="auto"/>
        <w:jc w:val="both"/>
        <w:rPr>
          <w:sz w:val="20"/>
          <w:szCs w:val="20"/>
        </w:rPr>
      </w:pPr>
    </w:p>
    <w:p w14:paraId="5AFEB1AF" w14:textId="0B9D6C1C" w:rsidR="00E8054C" w:rsidRPr="0084189F" w:rsidRDefault="00335DAF" w:rsidP="00975BF5">
      <w:pPr>
        <w:pStyle w:val="Heading2"/>
      </w:pPr>
      <w:bookmarkStart w:id="2" w:name="_Toc400531467"/>
      <w:bookmarkStart w:id="3" w:name="_Toc428533937"/>
      <w:bookmarkStart w:id="4" w:name="_Toc32310614"/>
      <w:bookmarkStart w:id="5" w:name="_Toc184989292"/>
      <w:r>
        <w:t xml:space="preserve">1.1 </w:t>
      </w:r>
      <w:r w:rsidR="00874F7B">
        <w:tab/>
      </w:r>
      <w:r w:rsidR="00E8054C" w:rsidRPr="0084189F">
        <w:t>PURPOSE AND INTENT</w:t>
      </w:r>
      <w:bookmarkEnd w:id="2"/>
      <w:bookmarkEnd w:id="3"/>
      <w:bookmarkEnd w:id="4"/>
      <w:bookmarkEnd w:id="5"/>
    </w:p>
    <w:p w14:paraId="284A3E1C" w14:textId="55F2F5CA" w:rsidR="0076440A" w:rsidRDefault="0076440A" w:rsidP="00B6685F">
      <w:pPr>
        <w:spacing w:after="0" w:line="240" w:lineRule="auto"/>
        <w:jc w:val="both"/>
        <w:rPr>
          <w:sz w:val="20"/>
          <w:szCs w:val="20"/>
        </w:rPr>
      </w:pPr>
      <w:r w:rsidRPr="0076440A">
        <w:rPr>
          <w:sz w:val="20"/>
          <w:szCs w:val="20"/>
        </w:rPr>
        <w:t>The purpose of this Bid Solicitation is to solicit Quotes for a Contractor to act as a Fiscal Agent to manage Authorization Authority for multiple separate Funding Sources</w:t>
      </w:r>
      <w:r w:rsidR="000A590A">
        <w:rPr>
          <w:sz w:val="20"/>
          <w:szCs w:val="20"/>
        </w:rPr>
        <w:t xml:space="preserve"> (FS)</w:t>
      </w:r>
      <w:r w:rsidRPr="0076440A">
        <w:rPr>
          <w:sz w:val="20"/>
          <w:szCs w:val="20"/>
        </w:rPr>
        <w:t xml:space="preserve">, create programming of benefit packages for Substance Use Disorder (SUD) treatment and Enhancement Services, </w:t>
      </w:r>
      <w:r w:rsidR="00AB1FD3">
        <w:rPr>
          <w:sz w:val="20"/>
          <w:szCs w:val="20"/>
        </w:rPr>
        <w:t xml:space="preserve">accepts </w:t>
      </w:r>
      <w:r w:rsidR="006847F7">
        <w:rPr>
          <w:sz w:val="20"/>
          <w:szCs w:val="20"/>
        </w:rPr>
        <w:t xml:space="preserve">transmission of </w:t>
      </w:r>
      <w:r w:rsidR="00AB1FD3">
        <w:rPr>
          <w:sz w:val="20"/>
          <w:szCs w:val="20"/>
        </w:rPr>
        <w:t>Provider Agency credential</w:t>
      </w:r>
      <w:r w:rsidR="004641AA">
        <w:rPr>
          <w:sz w:val="20"/>
          <w:szCs w:val="20"/>
        </w:rPr>
        <w:t>ing</w:t>
      </w:r>
      <w:r w:rsidR="00AB1FD3">
        <w:rPr>
          <w:sz w:val="20"/>
          <w:szCs w:val="20"/>
        </w:rPr>
        <w:t xml:space="preserve"> data</w:t>
      </w:r>
      <w:r w:rsidR="00060382">
        <w:rPr>
          <w:sz w:val="20"/>
          <w:szCs w:val="20"/>
        </w:rPr>
        <w:t xml:space="preserve">, </w:t>
      </w:r>
      <w:r w:rsidRPr="0076440A">
        <w:rPr>
          <w:sz w:val="20"/>
          <w:szCs w:val="20"/>
        </w:rPr>
        <w:t xml:space="preserve">process claims, make payments, issue 1099s to network Provider Agencies, track service utilization </w:t>
      </w:r>
      <w:r w:rsidR="006B5D60" w:rsidRPr="0076440A">
        <w:rPr>
          <w:sz w:val="20"/>
          <w:szCs w:val="20"/>
        </w:rPr>
        <w:t>C</w:t>
      </w:r>
      <w:r w:rsidR="006B5D60">
        <w:rPr>
          <w:sz w:val="20"/>
          <w:szCs w:val="20"/>
        </w:rPr>
        <w:t>lient</w:t>
      </w:r>
      <w:r w:rsidR="006B5D60" w:rsidRPr="0076440A">
        <w:rPr>
          <w:sz w:val="20"/>
          <w:szCs w:val="20"/>
        </w:rPr>
        <w:t xml:space="preserve"> </w:t>
      </w:r>
      <w:r w:rsidRPr="0076440A">
        <w:rPr>
          <w:sz w:val="20"/>
          <w:szCs w:val="20"/>
        </w:rPr>
        <w:t xml:space="preserve">data, and produce reports that will serve the DMHAS SUD Fee for Service (FFS) Initiatives </w:t>
      </w:r>
      <w:r w:rsidR="000A590A">
        <w:rPr>
          <w:sz w:val="20"/>
          <w:szCs w:val="20"/>
        </w:rPr>
        <w:t>n</w:t>
      </w:r>
      <w:r w:rsidRPr="0076440A">
        <w:rPr>
          <w:sz w:val="20"/>
          <w:szCs w:val="20"/>
        </w:rPr>
        <w:t xml:space="preserve">etwork. The </w:t>
      </w:r>
      <w:r w:rsidR="006E10DF">
        <w:rPr>
          <w:sz w:val="20"/>
          <w:szCs w:val="20"/>
        </w:rPr>
        <w:t xml:space="preserve">awarded </w:t>
      </w:r>
      <w:r w:rsidRPr="0076440A">
        <w:rPr>
          <w:sz w:val="20"/>
          <w:szCs w:val="20"/>
        </w:rPr>
        <w:t xml:space="preserve">Contractor will need to work with the current </w:t>
      </w:r>
      <w:r w:rsidR="009027F7">
        <w:rPr>
          <w:sz w:val="20"/>
          <w:szCs w:val="20"/>
        </w:rPr>
        <w:t>Contractor</w:t>
      </w:r>
      <w:r w:rsidR="009027F7" w:rsidRPr="0076440A">
        <w:rPr>
          <w:sz w:val="20"/>
          <w:szCs w:val="20"/>
        </w:rPr>
        <w:t xml:space="preserve"> </w:t>
      </w:r>
      <w:r w:rsidRPr="0076440A">
        <w:rPr>
          <w:sz w:val="20"/>
          <w:szCs w:val="20"/>
        </w:rPr>
        <w:t>and DMHAS to transition the existing fiscal intermediary processes into the replacement Fiscal Agent System</w:t>
      </w:r>
      <w:r w:rsidR="000A590A">
        <w:rPr>
          <w:sz w:val="20"/>
          <w:szCs w:val="20"/>
        </w:rPr>
        <w:t xml:space="preserve"> (System)</w:t>
      </w:r>
      <w:r w:rsidRPr="0076440A">
        <w:rPr>
          <w:sz w:val="20"/>
          <w:szCs w:val="20"/>
        </w:rPr>
        <w:t xml:space="preserve"> that shall be developed.</w:t>
      </w:r>
    </w:p>
    <w:p w14:paraId="53EDD68C" w14:textId="77777777" w:rsidR="00075AB7" w:rsidRPr="0076440A" w:rsidRDefault="00075AB7" w:rsidP="00B6685F">
      <w:pPr>
        <w:spacing w:after="0" w:line="240" w:lineRule="auto"/>
        <w:jc w:val="both"/>
        <w:rPr>
          <w:sz w:val="20"/>
          <w:szCs w:val="20"/>
        </w:rPr>
      </w:pPr>
    </w:p>
    <w:p w14:paraId="2AF21BF4" w14:textId="4E10D3CB" w:rsidR="0076440A" w:rsidRDefault="0076440A" w:rsidP="00B6685F">
      <w:pPr>
        <w:spacing w:after="0" w:line="240" w:lineRule="auto"/>
        <w:jc w:val="both"/>
        <w:rPr>
          <w:sz w:val="20"/>
          <w:szCs w:val="20"/>
        </w:rPr>
      </w:pPr>
      <w:r w:rsidRPr="0076440A">
        <w:rPr>
          <w:sz w:val="20"/>
          <w:szCs w:val="20"/>
        </w:rPr>
        <w:t>It is the intent of the State</w:t>
      </w:r>
      <w:r w:rsidR="00597F35">
        <w:rPr>
          <w:sz w:val="20"/>
          <w:szCs w:val="20"/>
        </w:rPr>
        <w:t xml:space="preserve"> of New Jersey (State)</w:t>
      </w:r>
      <w:r w:rsidRPr="0076440A">
        <w:rPr>
          <w:sz w:val="20"/>
          <w:szCs w:val="20"/>
        </w:rPr>
        <w:t xml:space="preserve"> to award </w:t>
      </w:r>
      <w:r w:rsidRPr="00B6685F">
        <w:rPr>
          <w:sz w:val="20"/>
          <w:szCs w:val="20"/>
        </w:rPr>
        <w:t>a</w:t>
      </w:r>
      <w:r w:rsidRPr="0076440A">
        <w:rPr>
          <w:sz w:val="20"/>
          <w:szCs w:val="20"/>
        </w:rPr>
        <w:t xml:space="preserve"> Contract</w:t>
      </w:r>
      <w:r w:rsidRPr="0076440A" w:rsidDel="003C02F7">
        <w:rPr>
          <w:sz w:val="20"/>
          <w:szCs w:val="20"/>
        </w:rPr>
        <w:t xml:space="preserve"> </w:t>
      </w:r>
      <w:r w:rsidRPr="0076440A">
        <w:rPr>
          <w:sz w:val="20"/>
          <w:szCs w:val="20"/>
        </w:rPr>
        <w:t xml:space="preserve">to </w:t>
      </w:r>
      <w:r w:rsidRPr="00B6685F">
        <w:rPr>
          <w:sz w:val="20"/>
          <w:szCs w:val="20"/>
        </w:rPr>
        <w:t>that</w:t>
      </w:r>
      <w:r w:rsidRPr="0076440A">
        <w:rPr>
          <w:sz w:val="20"/>
          <w:szCs w:val="20"/>
        </w:rPr>
        <w:t xml:space="preserve"> responsible </w:t>
      </w:r>
      <w:r w:rsidRPr="0076440A">
        <w:rPr>
          <w:rFonts w:eastAsia="MS Mincho"/>
          <w:sz w:val="20"/>
          <w:szCs w:val="20"/>
        </w:rPr>
        <w:t>Bidder</w:t>
      </w:r>
      <w:r w:rsidRPr="0076440A">
        <w:rPr>
          <w:sz w:val="20"/>
          <w:szCs w:val="20"/>
        </w:rPr>
        <w:t xml:space="preserve"> whose Quote, conforming to this Bid Solicitation </w:t>
      </w:r>
      <w:r w:rsidRPr="00B6685F">
        <w:rPr>
          <w:sz w:val="20"/>
          <w:szCs w:val="20"/>
        </w:rPr>
        <w:t>is</w:t>
      </w:r>
      <w:r w:rsidRPr="0076440A">
        <w:rPr>
          <w:sz w:val="20"/>
          <w:szCs w:val="20"/>
        </w:rPr>
        <w:t xml:space="preserve"> most advantageous to</w:t>
      </w:r>
      <w:r w:rsidR="00597F35">
        <w:rPr>
          <w:sz w:val="20"/>
          <w:szCs w:val="20"/>
        </w:rPr>
        <w:t xml:space="preserve"> the State</w:t>
      </w:r>
      <w:r w:rsidRPr="0076440A">
        <w:rPr>
          <w:sz w:val="20"/>
          <w:szCs w:val="20"/>
        </w:rPr>
        <w:t xml:space="preserve">, price and other factors considered.  The State may award any or all price lines.  The State, however, reserves the right to separately procure individual requirements that are the subject of the </w:t>
      </w:r>
      <w:r w:rsidRPr="0076440A">
        <w:rPr>
          <w:color w:val="000000"/>
          <w:sz w:val="20"/>
          <w:szCs w:val="20"/>
        </w:rPr>
        <w:t>Contract</w:t>
      </w:r>
      <w:r w:rsidRPr="0076440A">
        <w:rPr>
          <w:sz w:val="20"/>
          <w:szCs w:val="20"/>
        </w:rPr>
        <w:t xml:space="preserve"> during the </w:t>
      </w:r>
      <w:r w:rsidRPr="0076440A">
        <w:rPr>
          <w:color w:val="000000"/>
          <w:sz w:val="20"/>
          <w:szCs w:val="20"/>
        </w:rPr>
        <w:t>Contract</w:t>
      </w:r>
      <w:r w:rsidRPr="0076440A">
        <w:rPr>
          <w:sz w:val="20"/>
          <w:szCs w:val="20"/>
        </w:rPr>
        <w:t xml:space="preserve"> term, when deemed by the Director of the Division (Director) to be in the State’s best interest.</w:t>
      </w:r>
    </w:p>
    <w:p w14:paraId="3526B29A" w14:textId="77777777" w:rsidR="00075AB7" w:rsidRDefault="00075AB7" w:rsidP="00B6685F">
      <w:pPr>
        <w:spacing w:after="0" w:line="240" w:lineRule="auto"/>
        <w:jc w:val="both"/>
        <w:rPr>
          <w:sz w:val="20"/>
          <w:szCs w:val="20"/>
        </w:rPr>
      </w:pPr>
    </w:p>
    <w:p w14:paraId="1949E136" w14:textId="72189C07" w:rsidR="0076440A" w:rsidRPr="0076440A" w:rsidRDefault="0076440A" w:rsidP="00B6685F">
      <w:pPr>
        <w:spacing w:after="0" w:line="240" w:lineRule="auto"/>
        <w:jc w:val="both"/>
        <w:rPr>
          <w:sz w:val="20"/>
          <w:szCs w:val="20"/>
        </w:rPr>
      </w:pPr>
      <w:r w:rsidRPr="0076440A">
        <w:rPr>
          <w:sz w:val="20"/>
          <w:szCs w:val="20"/>
        </w:rPr>
        <w:t xml:space="preserve">The State of New Jersey Standard Terms and Conditions (SSTCs) included with this Bid Solicitation will apply to all </w:t>
      </w:r>
      <w:r w:rsidRPr="0076440A">
        <w:rPr>
          <w:color w:val="000000"/>
          <w:sz w:val="20"/>
          <w:szCs w:val="20"/>
        </w:rPr>
        <w:t>Contracts</w:t>
      </w:r>
      <w:r w:rsidRPr="0076440A">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2DF9648" w14:textId="77777777" w:rsidR="004125EF" w:rsidRPr="0084189F" w:rsidRDefault="004125EF" w:rsidP="00B6685F">
      <w:pPr>
        <w:spacing w:after="0" w:line="240" w:lineRule="auto"/>
        <w:jc w:val="both"/>
        <w:rPr>
          <w:sz w:val="20"/>
          <w:szCs w:val="20"/>
        </w:rPr>
      </w:pPr>
    </w:p>
    <w:p w14:paraId="26951569" w14:textId="07FBED8D" w:rsidR="00E8054C" w:rsidRPr="0084189F" w:rsidRDefault="00404EA3" w:rsidP="00975BF5">
      <w:pPr>
        <w:pStyle w:val="Heading2"/>
      </w:pPr>
      <w:bookmarkStart w:id="6" w:name="_Toc400531468"/>
      <w:bookmarkStart w:id="7" w:name="_Toc428533938"/>
      <w:bookmarkStart w:id="8" w:name="_Toc32310615"/>
      <w:bookmarkStart w:id="9" w:name="_Toc184989293"/>
      <w:r>
        <w:t xml:space="preserve">1.2 </w:t>
      </w:r>
      <w:r w:rsidR="00874F7B">
        <w:tab/>
      </w:r>
      <w:r w:rsidR="00E8054C" w:rsidRPr="0084189F">
        <w:t>BACKGROUND</w:t>
      </w:r>
      <w:bookmarkEnd w:id="6"/>
      <w:bookmarkEnd w:id="7"/>
      <w:bookmarkEnd w:id="8"/>
      <w:bookmarkEnd w:id="9"/>
      <w:r w:rsidR="00E8054C" w:rsidRPr="0084189F">
        <w:t xml:space="preserve"> </w:t>
      </w:r>
    </w:p>
    <w:p w14:paraId="1CEAB0A4" w14:textId="11FF45CD" w:rsidR="007B20F2" w:rsidRPr="007B20F2" w:rsidRDefault="007B20F2" w:rsidP="00B6685F">
      <w:pPr>
        <w:jc w:val="both"/>
        <w:rPr>
          <w:sz w:val="20"/>
          <w:szCs w:val="20"/>
        </w:rPr>
      </w:pPr>
      <w:r w:rsidRPr="007B20F2">
        <w:rPr>
          <w:sz w:val="20"/>
          <w:szCs w:val="20"/>
        </w:rPr>
        <w:t xml:space="preserve">This is a reprocurement of the services </w:t>
      </w:r>
      <w:r w:rsidRPr="00F67A72">
        <w:rPr>
          <w:b/>
          <w:sz w:val="20"/>
          <w:szCs w:val="20"/>
        </w:rPr>
        <w:t>under 20-TELE-01314/T2590 Fiscal Agent for the Division of Mental Health and Addiction Services</w:t>
      </w:r>
      <w:r w:rsidRPr="00F67A72">
        <w:rPr>
          <w:b/>
          <w:bCs/>
          <w:sz w:val="20"/>
          <w:szCs w:val="20"/>
        </w:rPr>
        <w:t>.</w:t>
      </w:r>
      <w:r w:rsidRPr="009C052C">
        <w:rPr>
          <w:sz w:val="20"/>
          <w:szCs w:val="20"/>
        </w:rPr>
        <w:t xml:space="preserve">  </w:t>
      </w:r>
      <w:r w:rsidR="002762C7" w:rsidRPr="002762C7">
        <w:rPr>
          <w:sz w:val="20"/>
          <w:szCs w:val="20"/>
        </w:rPr>
        <w:t xml:space="preserve">Bidders interested in reviewing the expiring current Contract’s specifications and pricing information may do so by following the instructions below.  Bidders should not rely upon or use data or </w:t>
      </w:r>
      <w:r w:rsidR="002762C7">
        <w:rPr>
          <w:sz w:val="20"/>
          <w:szCs w:val="20"/>
        </w:rPr>
        <w:t>information from the expiring C</w:t>
      </w:r>
      <w:r w:rsidR="002762C7" w:rsidRPr="002762C7">
        <w:rPr>
          <w:sz w:val="20"/>
          <w:szCs w:val="20"/>
        </w:rPr>
        <w:t>ontract when preparing a response to this Bid Solicitation as this Bid Solicitation addresses the State’s current requirements.</w:t>
      </w:r>
    </w:p>
    <w:p w14:paraId="728752B3" w14:textId="77777777" w:rsidR="007B20F2" w:rsidRPr="007B20F2" w:rsidRDefault="007B20F2" w:rsidP="005A6647">
      <w:pPr>
        <w:pStyle w:val="ListParagraph"/>
        <w:numPr>
          <w:ilvl w:val="0"/>
          <w:numId w:val="61"/>
        </w:numPr>
        <w:rPr>
          <w:rFonts w:asciiTheme="minorHAnsi" w:hAnsiTheme="minorHAnsi" w:cstheme="minorHAnsi"/>
          <w:sz w:val="20"/>
          <w:szCs w:val="20"/>
        </w:rPr>
      </w:pPr>
      <w:r w:rsidRPr="007B20F2">
        <w:rPr>
          <w:rFonts w:asciiTheme="minorHAnsi" w:hAnsiTheme="minorHAnsi" w:cstheme="minorHAnsi"/>
          <w:sz w:val="20"/>
          <w:szCs w:val="20"/>
        </w:rPr>
        <w:t xml:space="preserve">Go to: </w:t>
      </w:r>
      <w:hyperlink r:id="rId21" w:history="1">
        <w:r w:rsidRPr="007B20F2">
          <w:rPr>
            <w:rStyle w:val="Hyperlink"/>
            <w:rFonts w:asciiTheme="minorHAnsi" w:hAnsiTheme="minorHAnsi" w:cstheme="minorHAnsi"/>
            <w:sz w:val="20"/>
            <w:szCs w:val="20"/>
          </w:rPr>
          <w:t>www.njstart.gov</w:t>
        </w:r>
      </w:hyperlink>
      <w:r w:rsidRPr="007B20F2">
        <w:rPr>
          <w:rFonts w:asciiTheme="minorHAnsi" w:hAnsiTheme="minorHAnsi" w:cstheme="minorHAnsi"/>
          <w:sz w:val="20"/>
          <w:szCs w:val="20"/>
        </w:rPr>
        <w:t xml:space="preserve"> </w:t>
      </w:r>
    </w:p>
    <w:p w14:paraId="4C7C9609" w14:textId="77777777" w:rsidR="007B20F2" w:rsidRPr="007B20F2" w:rsidRDefault="007B20F2">
      <w:pPr>
        <w:pStyle w:val="ListParagraph"/>
        <w:numPr>
          <w:ilvl w:val="0"/>
          <w:numId w:val="61"/>
        </w:numPr>
        <w:rPr>
          <w:rFonts w:asciiTheme="minorHAnsi" w:hAnsiTheme="minorHAnsi" w:cstheme="minorHAnsi"/>
          <w:sz w:val="20"/>
          <w:szCs w:val="20"/>
        </w:rPr>
      </w:pPr>
      <w:r w:rsidRPr="007B20F2">
        <w:rPr>
          <w:rFonts w:asciiTheme="minorHAnsi" w:hAnsiTheme="minorHAnsi" w:cstheme="minorHAnsi"/>
          <w:sz w:val="20"/>
          <w:szCs w:val="20"/>
        </w:rPr>
        <w:t>Select “Active Blankets”</w:t>
      </w:r>
    </w:p>
    <w:p w14:paraId="6294BE98" w14:textId="77777777" w:rsidR="007B20F2" w:rsidRPr="007B20F2" w:rsidRDefault="007B20F2">
      <w:pPr>
        <w:pStyle w:val="ListParagraph"/>
        <w:numPr>
          <w:ilvl w:val="0"/>
          <w:numId w:val="61"/>
        </w:numPr>
        <w:rPr>
          <w:rFonts w:asciiTheme="minorHAnsi" w:hAnsiTheme="minorHAnsi" w:cstheme="minorHAnsi"/>
          <w:sz w:val="20"/>
          <w:szCs w:val="20"/>
        </w:rPr>
      </w:pPr>
      <w:r w:rsidRPr="007B20F2">
        <w:rPr>
          <w:rFonts w:asciiTheme="minorHAnsi" w:hAnsiTheme="minorHAnsi" w:cstheme="minorHAnsi"/>
          <w:sz w:val="20"/>
          <w:szCs w:val="20"/>
        </w:rPr>
        <w:t>In the search bar, select “Blankets” from the drop down menu</w:t>
      </w:r>
    </w:p>
    <w:p w14:paraId="7F60B990" w14:textId="653E9563" w:rsidR="007B20F2" w:rsidRPr="007B20F2" w:rsidRDefault="007B20F2">
      <w:pPr>
        <w:pStyle w:val="ListParagraph"/>
        <w:numPr>
          <w:ilvl w:val="0"/>
          <w:numId w:val="61"/>
        </w:numPr>
        <w:rPr>
          <w:rFonts w:asciiTheme="minorHAnsi" w:hAnsiTheme="minorHAnsi" w:cstheme="minorHAnsi"/>
          <w:sz w:val="20"/>
          <w:szCs w:val="20"/>
        </w:rPr>
      </w:pPr>
      <w:r w:rsidRPr="007B20F2">
        <w:rPr>
          <w:rFonts w:asciiTheme="minorHAnsi" w:hAnsiTheme="minorHAnsi" w:cstheme="minorHAnsi"/>
          <w:sz w:val="20"/>
          <w:szCs w:val="20"/>
        </w:rPr>
        <w:t xml:space="preserve">Enter </w:t>
      </w:r>
      <w:r w:rsidRPr="009A6BCA">
        <w:rPr>
          <w:rFonts w:asciiTheme="minorHAnsi" w:hAnsiTheme="minorHAnsi" w:cstheme="minorHAnsi"/>
          <w:b/>
          <w:sz w:val="20"/>
          <w:szCs w:val="20"/>
        </w:rPr>
        <w:t>T2590</w:t>
      </w:r>
      <w:r w:rsidRPr="007B20F2">
        <w:rPr>
          <w:rFonts w:asciiTheme="minorHAnsi" w:hAnsiTheme="minorHAnsi" w:cstheme="minorHAnsi"/>
          <w:sz w:val="20"/>
          <w:szCs w:val="20"/>
        </w:rPr>
        <w:t xml:space="preserve"> and click “</w:t>
      </w:r>
      <w:r w:rsidRPr="007B20F2">
        <w:rPr>
          <w:rFonts w:asciiTheme="minorHAnsi" w:hAnsiTheme="minorHAnsi" w:cstheme="minorHAnsi"/>
          <w:noProof/>
          <w:sz w:val="20"/>
          <w:szCs w:val="20"/>
        </w:rPr>
        <w:drawing>
          <wp:inline distT="0" distB="0" distL="0" distR="0" wp14:anchorId="4E2CE51A" wp14:editId="2B5DFE26">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7B20F2">
        <w:rPr>
          <w:rFonts w:asciiTheme="minorHAnsi" w:hAnsiTheme="minorHAnsi" w:cstheme="minorHAnsi"/>
          <w:sz w:val="20"/>
          <w:szCs w:val="20"/>
        </w:rPr>
        <w:t>”</w:t>
      </w:r>
    </w:p>
    <w:p w14:paraId="3CBBBC2E" w14:textId="52DDB906" w:rsidR="007B20F2" w:rsidRPr="007B20F2" w:rsidRDefault="007B20F2">
      <w:pPr>
        <w:pStyle w:val="ListParagraph"/>
        <w:numPr>
          <w:ilvl w:val="0"/>
          <w:numId w:val="61"/>
        </w:numPr>
        <w:rPr>
          <w:rFonts w:asciiTheme="minorHAnsi" w:hAnsiTheme="minorHAnsi" w:cstheme="minorHAnsi"/>
          <w:sz w:val="20"/>
          <w:szCs w:val="20"/>
        </w:rPr>
      </w:pPr>
      <w:r w:rsidRPr="007B20F2">
        <w:rPr>
          <w:rFonts w:asciiTheme="minorHAnsi" w:hAnsiTheme="minorHAnsi" w:cstheme="minorHAnsi"/>
          <w:sz w:val="20"/>
          <w:szCs w:val="20"/>
        </w:rPr>
        <w:t xml:space="preserve">The </w:t>
      </w:r>
      <w:r w:rsidR="002762C7">
        <w:rPr>
          <w:rFonts w:asciiTheme="minorHAnsi" w:hAnsiTheme="minorHAnsi" w:cstheme="minorHAnsi"/>
          <w:sz w:val="20"/>
          <w:szCs w:val="20"/>
        </w:rPr>
        <w:t>expiring</w:t>
      </w:r>
      <w:r w:rsidRPr="007B20F2">
        <w:rPr>
          <w:rFonts w:asciiTheme="minorHAnsi" w:hAnsiTheme="minorHAnsi" w:cstheme="minorHAnsi"/>
          <w:sz w:val="20"/>
          <w:szCs w:val="20"/>
        </w:rPr>
        <w:t xml:space="preserve"> Contract list will appear under “Results”</w:t>
      </w:r>
    </w:p>
    <w:p w14:paraId="092EF5B9" w14:textId="77777777" w:rsidR="007B20F2" w:rsidRPr="007B20F2" w:rsidRDefault="007B20F2" w:rsidP="00B6685F">
      <w:pPr>
        <w:spacing w:after="0" w:line="240" w:lineRule="auto"/>
        <w:jc w:val="both"/>
        <w:rPr>
          <w:sz w:val="20"/>
          <w:szCs w:val="20"/>
        </w:rPr>
      </w:pPr>
    </w:p>
    <w:p w14:paraId="699578D8" w14:textId="5F4BE086" w:rsidR="007B20F2" w:rsidRPr="007B20F2" w:rsidRDefault="007B20F2" w:rsidP="00B6685F">
      <w:pPr>
        <w:spacing w:after="0" w:line="240" w:lineRule="auto"/>
        <w:jc w:val="both"/>
        <w:rPr>
          <w:rFonts w:cs="Arial"/>
          <w:color w:val="000000"/>
          <w:sz w:val="20"/>
          <w:szCs w:val="20"/>
        </w:rPr>
      </w:pPr>
      <w:r w:rsidRPr="007B20F2">
        <w:rPr>
          <w:rFonts w:cs="Arial"/>
          <w:color w:val="000000"/>
          <w:sz w:val="20"/>
          <w:szCs w:val="20"/>
        </w:rPr>
        <w:t xml:space="preserve">The DMHAS currently has a Contract for a web-based system that acts as an intermediary to process claims, collect service utilization </w:t>
      </w:r>
      <w:r w:rsidR="006B5D60" w:rsidRPr="007B20F2">
        <w:rPr>
          <w:rFonts w:cs="Arial"/>
          <w:color w:val="000000"/>
          <w:sz w:val="20"/>
          <w:szCs w:val="20"/>
        </w:rPr>
        <w:t>C</w:t>
      </w:r>
      <w:r w:rsidR="006B5D60">
        <w:rPr>
          <w:rFonts w:cs="Arial"/>
          <w:color w:val="000000"/>
          <w:sz w:val="20"/>
          <w:szCs w:val="20"/>
        </w:rPr>
        <w:t>lient</w:t>
      </w:r>
      <w:r w:rsidR="006B5D60" w:rsidRPr="007B20F2">
        <w:rPr>
          <w:rFonts w:cs="Arial"/>
          <w:color w:val="000000"/>
          <w:sz w:val="20"/>
          <w:szCs w:val="20"/>
        </w:rPr>
        <w:t xml:space="preserve"> </w:t>
      </w:r>
      <w:r w:rsidRPr="007B20F2">
        <w:rPr>
          <w:rFonts w:cs="Arial"/>
          <w:color w:val="000000"/>
          <w:sz w:val="20"/>
          <w:szCs w:val="20"/>
        </w:rPr>
        <w:t xml:space="preserve">data, and generate reports. The Fiscal Agent also makes electronic payments and issues 1099s to DMHAS-contracted  Provider Agencies that provide SUD treatment and Enhancement Services for claims in separately-funded programs in the DMHAS SUD FFS Initiatives </w:t>
      </w:r>
      <w:r w:rsidR="000A590A">
        <w:rPr>
          <w:rFonts w:cs="Arial"/>
          <w:color w:val="000000"/>
          <w:sz w:val="20"/>
          <w:szCs w:val="20"/>
        </w:rPr>
        <w:t>n</w:t>
      </w:r>
      <w:r w:rsidRPr="007B20F2">
        <w:rPr>
          <w:rFonts w:cs="Arial"/>
          <w:color w:val="000000"/>
          <w:sz w:val="20"/>
          <w:szCs w:val="20"/>
        </w:rPr>
        <w:t>etwork. Each of these programs</w:t>
      </w:r>
      <w:r w:rsidR="00531F2B">
        <w:rPr>
          <w:rFonts w:cs="Arial"/>
          <w:color w:val="000000"/>
          <w:sz w:val="20"/>
          <w:szCs w:val="20"/>
        </w:rPr>
        <w:t xml:space="preserve">, or </w:t>
      </w:r>
      <w:r w:rsidR="00702FA6">
        <w:rPr>
          <w:rFonts w:cs="Arial"/>
          <w:color w:val="000000"/>
          <w:sz w:val="20"/>
          <w:szCs w:val="20"/>
        </w:rPr>
        <w:t>/Initiatives</w:t>
      </w:r>
      <w:r w:rsidR="00531F2B">
        <w:rPr>
          <w:rFonts w:cs="Arial"/>
          <w:color w:val="000000"/>
          <w:sz w:val="20"/>
          <w:szCs w:val="20"/>
        </w:rPr>
        <w:t>,</w:t>
      </w:r>
      <w:r w:rsidRPr="007B20F2">
        <w:rPr>
          <w:rFonts w:cs="Arial"/>
          <w:color w:val="000000"/>
          <w:sz w:val="20"/>
          <w:szCs w:val="20"/>
        </w:rPr>
        <w:t xml:space="preserve"> has </w:t>
      </w:r>
      <w:r w:rsidR="006E10DF">
        <w:rPr>
          <w:rFonts w:cs="Arial"/>
          <w:color w:val="000000"/>
          <w:sz w:val="20"/>
          <w:szCs w:val="20"/>
        </w:rPr>
        <w:t xml:space="preserve">specific </w:t>
      </w:r>
      <w:r w:rsidRPr="007B20F2">
        <w:rPr>
          <w:rFonts w:cs="Arial"/>
          <w:color w:val="000000"/>
          <w:sz w:val="20"/>
          <w:szCs w:val="20"/>
        </w:rPr>
        <w:t xml:space="preserve">requirements </w:t>
      </w:r>
      <w:r w:rsidR="0084615A">
        <w:rPr>
          <w:rFonts w:cs="Arial"/>
          <w:color w:val="000000"/>
          <w:sz w:val="20"/>
          <w:szCs w:val="20"/>
        </w:rPr>
        <w:t xml:space="preserve">defined by the </w:t>
      </w:r>
      <w:r w:rsidR="00F67A72">
        <w:rPr>
          <w:rFonts w:cs="Arial"/>
          <w:color w:val="000000"/>
          <w:sz w:val="20"/>
          <w:szCs w:val="20"/>
        </w:rPr>
        <w:t>FS</w:t>
      </w:r>
      <w:r w:rsidR="0084615A">
        <w:rPr>
          <w:rFonts w:cs="Arial"/>
          <w:color w:val="000000"/>
          <w:sz w:val="20"/>
          <w:szCs w:val="20"/>
        </w:rPr>
        <w:t xml:space="preserve"> </w:t>
      </w:r>
      <w:r w:rsidRPr="007B20F2">
        <w:rPr>
          <w:rFonts w:cs="Arial"/>
          <w:color w:val="000000"/>
          <w:sz w:val="20"/>
          <w:szCs w:val="20"/>
        </w:rPr>
        <w:t>that identifies the criteria for the Provider Agencies</w:t>
      </w:r>
      <w:r w:rsidR="00A91829">
        <w:rPr>
          <w:rFonts w:cs="Arial"/>
          <w:color w:val="000000"/>
          <w:sz w:val="20"/>
          <w:szCs w:val="20"/>
        </w:rPr>
        <w:t xml:space="preserve"> to participate</w:t>
      </w:r>
      <w:r w:rsidRPr="007B20F2">
        <w:rPr>
          <w:rFonts w:cs="Arial"/>
          <w:color w:val="000000"/>
          <w:sz w:val="20"/>
          <w:szCs w:val="20"/>
        </w:rPr>
        <w:t xml:space="preserve">, </w:t>
      </w:r>
      <w:r w:rsidR="009C7990">
        <w:rPr>
          <w:rFonts w:cs="Arial"/>
          <w:color w:val="000000"/>
          <w:sz w:val="20"/>
          <w:szCs w:val="20"/>
        </w:rPr>
        <w:t xml:space="preserve">the </w:t>
      </w:r>
      <w:r w:rsidRPr="007B20F2">
        <w:rPr>
          <w:rFonts w:cs="Arial"/>
          <w:color w:val="000000"/>
          <w:sz w:val="20"/>
          <w:szCs w:val="20"/>
        </w:rPr>
        <w:t xml:space="preserve">eligibility of the </w:t>
      </w:r>
      <w:r w:rsidR="006B5D60" w:rsidRPr="007B20F2">
        <w:rPr>
          <w:rFonts w:cs="Arial"/>
          <w:color w:val="000000"/>
          <w:sz w:val="20"/>
          <w:szCs w:val="20"/>
        </w:rPr>
        <w:t>C</w:t>
      </w:r>
      <w:r w:rsidR="006B5D60">
        <w:rPr>
          <w:rFonts w:cs="Arial"/>
          <w:color w:val="000000"/>
          <w:sz w:val="20"/>
          <w:szCs w:val="20"/>
        </w:rPr>
        <w:t>lient</w:t>
      </w:r>
      <w:r w:rsidR="006B5D60" w:rsidRPr="007B20F2">
        <w:rPr>
          <w:rFonts w:cs="Arial"/>
          <w:color w:val="000000"/>
          <w:sz w:val="20"/>
          <w:szCs w:val="20"/>
        </w:rPr>
        <w:t>s</w:t>
      </w:r>
      <w:r w:rsidR="000A77E2">
        <w:rPr>
          <w:rFonts w:cs="Arial"/>
          <w:color w:val="000000"/>
          <w:sz w:val="20"/>
          <w:szCs w:val="20"/>
        </w:rPr>
        <w:t xml:space="preserve"> to receive funded services</w:t>
      </w:r>
      <w:r w:rsidRPr="007B20F2">
        <w:rPr>
          <w:rFonts w:cs="Arial"/>
          <w:color w:val="000000"/>
          <w:sz w:val="20"/>
          <w:szCs w:val="20"/>
        </w:rPr>
        <w:t xml:space="preserve">, and the composition of benefit packages of available treatment and services.  The State may add, modify, or terminate Initiatives and benefit packages as necessary during the course of the Contract </w:t>
      </w:r>
      <w:r w:rsidRPr="007B20F2">
        <w:rPr>
          <w:sz w:val="20"/>
          <w:szCs w:val="20"/>
        </w:rPr>
        <w:t>based on funding availability (as provided by the D</w:t>
      </w:r>
      <w:r w:rsidR="006D7A5C">
        <w:rPr>
          <w:sz w:val="20"/>
          <w:szCs w:val="20"/>
        </w:rPr>
        <w:t>MHAS</w:t>
      </w:r>
      <w:r w:rsidRPr="007B20F2">
        <w:rPr>
          <w:sz w:val="20"/>
          <w:szCs w:val="20"/>
        </w:rPr>
        <w:t xml:space="preserve"> Fiscal Office) and other factors</w:t>
      </w:r>
      <w:r w:rsidRPr="007B20F2">
        <w:rPr>
          <w:rFonts w:cs="Arial"/>
          <w:color w:val="000000"/>
          <w:sz w:val="20"/>
          <w:szCs w:val="20"/>
        </w:rPr>
        <w:t xml:space="preserve">. The current SUD FFS Initiatives </w:t>
      </w:r>
      <w:r w:rsidR="00F67A72">
        <w:rPr>
          <w:rFonts w:cs="Arial"/>
          <w:color w:val="000000"/>
          <w:sz w:val="20"/>
          <w:szCs w:val="20"/>
        </w:rPr>
        <w:t>n</w:t>
      </w:r>
      <w:r w:rsidRPr="007B20F2">
        <w:rPr>
          <w:rFonts w:cs="Arial"/>
          <w:color w:val="000000"/>
          <w:sz w:val="20"/>
          <w:szCs w:val="20"/>
        </w:rPr>
        <w:t>etwork includes the following Funding Initiatives:</w:t>
      </w:r>
    </w:p>
    <w:p w14:paraId="2649F0FA" w14:textId="77777777" w:rsidR="007B20F2" w:rsidRPr="007B20F2" w:rsidRDefault="007B20F2" w:rsidP="00B6685F">
      <w:pPr>
        <w:spacing w:after="0" w:line="240" w:lineRule="auto"/>
        <w:jc w:val="both"/>
        <w:rPr>
          <w:rFonts w:cs="Arial"/>
          <w:color w:val="000000"/>
          <w:sz w:val="20"/>
          <w:szCs w:val="20"/>
        </w:rPr>
      </w:pPr>
    </w:p>
    <w:p w14:paraId="7DAE7FFB" w14:textId="06A8C2F3" w:rsidR="007B20F2" w:rsidRPr="007B20F2" w:rsidRDefault="007B20F2" w:rsidP="005A6647">
      <w:pPr>
        <w:numPr>
          <w:ilvl w:val="0"/>
          <w:numId w:val="122"/>
        </w:numPr>
        <w:tabs>
          <w:tab w:val="clear" w:pos="720"/>
        </w:tabs>
        <w:spacing w:after="0" w:line="240" w:lineRule="auto"/>
        <w:ind w:hanging="360"/>
        <w:jc w:val="both"/>
        <w:rPr>
          <w:rFonts w:cs="Arial"/>
          <w:color w:val="000000"/>
          <w:sz w:val="20"/>
          <w:szCs w:val="20"/>
        </w:rPr>
      </w:pPr>
      <w:r w:rsidRPr="007B20F2">
        <w:rPr>
          <w:rFonts w:cs="Arial"/>
          <w:color w:val="000000"/>
          <w:sz w:val="20"/>
          <w:szCs w:val="20"/>
        </w:rPr>
        <w:t>DMHAS Addiction Services (DAS) Contract for Co-occurring Services</w:t>
      </w:r>
      <w:r w:rsidR="00F67A72">
        <w:rPr>
          <w:rFonts w:cs="Arial"/>
          <w:color w:val="000000"/>
          <w:sz w:val="20"/>
          <w:szCs w:val="20"/>
        </w:rPr>
        <w:t>;</w:t>
      </w:r>
    </w:p>
    <w:p w14:paraId="2A70C63B" w14:textId="77777777" w:rsidR="007B20F2" w:rsidRPr="007B20F2" w:rsidRDefault="007B20F2" w:rsidP="005A6647">
      <w:pPr>
        <w:numPr>
          <w:ilvl w:val="0"/>
          <w:numId w:val="122"/>
        </w:numPr>
        <w:tabs>
          <w:tab w:val="clear" w:pos="720"/>
        </w:tabs>
        <w:spacing w:after="0" w:line="240" w:lineRule="auto"/>
        <w:ind w:hanging="360"/>
        <w:jc w:val="both"/>
        <w:rPr>
          <w:rFonts w:cs="Arial"/>
          <w:color w:val="000000"/>
          <w:sz w:val="20"/>
          <w:szCs w:val="20"/>
        </w:rPr>
      </w:pPr>
      <w:r w:rsidRPr="007B20F2">
        <w:rPr>
          <w:rFonts w:cs="Arial"/>
          <w:color w:val="000000"/>
          <w:sz w:val="20"/>
          <w:szCs w:val="20"/>
        </w:rPr>
        <w:t>Driving Under the Influence Initiative (DUII);</w:t>
      </w:r>
    </w:p>
    <w:p w14:paraId="65CE2F3D" w14:textId="77777777" w:rsidR="007B20F2" w:rsidRPr="007B20F2" w:rsidRDefault="007B20F2" w:rsidP="00B6685F">
      <w:pPr>
        <w:numPr>
          <w:ilvl w:val="0"/>
          <w:numId w:val="122"/>
        </w:numPr>
        <w:tabs>
          <w:tab w:val="clear" w:pos="720"/>
        </w:tabs>
        <w:spacing w:after="0" w:line="240" w:lineRule="auto"/>
        <w:ind w:hanging="360"/>
        <w:jc w:val="both"/>
        <w:rPr>
          <w:rFonts w:cs="Arial"/>
          <w:color w:val="000000"/>
          <w:sz w:val="20"/>
          <w:szCs w:val="20"/>
        </w:rPr>
      </w:pPr>
      <w:r w:rsidRPr="007B20F2">
        <w:rPr>
          <w:rFonts w:cs="Arial"/>
          <w:color w:val="000000"/>
          <w:sz w:val="20"/>
          <w:szCs w:val="20"/>
        </w:rPr>
        <w:t>Interim Services Initiative (ISI);</w:t>
      </w:r>
    </w:p>
    <w:p w14:paraId="31F72395" w14:textId="56FF5003" w:rsidR="007B20F2" w:rsidRPr="007B20F2" w:rsidRDefault="007B20F2" w:rsidP="00B6685F">
      <w:pPr>
        <w:numPr>
          <w:ilvl w:val="0"/>
          <w:numId w:val="122"/>
        </w:numPr>
        <w:tabs>
          <w:tab w:val="clear" w:pos="720"/>
        </w:tabs>
        <w:spacing w:after="0" w:line="240" w:lineRule="auto"/>
        <w:ind w:hanging="360"/>
        <w:jc w:val="both"/>
        <w:rPr>
          <w:rFonts w:cs="Arial"/>
          <w:color w:val="000000"/>
          <w:sz w:val="20"/>
          <w:szCs w:val="20"/>
        </w:rPr>
      </w:pPr>
      <w:r w:rsidRPr="007B20F2">
        <w:rPr>
          <w:rFonts w:cs="Arial"/>
          <w:color w:val="000000"/>
          <w:sz w:val="20"/>
          <w:szCs w:val="20"/>
        </w:rPr>
        <w:t>Medication-Assisted Treatment Initiative (MATI);</w:t>
      </w:r>
    </w:p>
    <w:p w14:paraId="711CDE99" w14:textId="17E014D3" w:rsidR="007B20F2" w:rsidRPr="007B20F2" w:rsidRDefault="007B20F2" w:rsidP="00B6685F">
      <w:pPr>
        <w:numPr>
          <w:ilvl w:val="0"/>
          <w:numId w:val="122"/>
        </w:numPr>
        <w:tabs>
          <w:tab w:val="clear" w:pos="720"/>
        </w:tabs>
        <w:spacing w:after="0" w:line="240" w:lineRule="auto"/>
        <w:ind w:hanging="360"/>
        <w:jc w:val="both"/>
        <w:rPr>
          <w:rFonts w:cs="Arial"/>
          <w:color w:val="000000"/>
          <w:sz w:val="20"/>
          <w:szCs w:val="20"/>
        </w:rPr>
      </w:pPr>
      <w:r w:rsidRPr="007B20F2">
        <w:rPr>
          <w:rFonts w:cs="Arial"/>
          <w:color w:val="000000"/>
          <w:sz w:val="20"/>
          <w:szCs w:val="20"/>
        </w:rPr>
        <w:t>Mutual Agreement Program with State Parole Board (MAP/SPB);</w:t>
      </w:r>
    </w:p>
    <w:p w14:paraId="7B947AC1" w14:textId="77777777" w:rsidR="007B20F2" w:rsidRPr="007B20F2" w:rsidRDefault="007B20F2" w:rsidP="00B6685F">
      <w:pPr>
        <w:numPr>
          <w:ilvl w:val="0"/>
          <w:numId w:val="122"/>
        </w:numPr>
        <w:tabs>
          <w:tab w:val="clear" w:pos="720"/>
        </w:tabs>
        <w:spacing w:after="0" w:line="240" w:lineRule="auto"/>
        <w:ind w:hanging="360"/>
        <w:jc w:val="both"/>
        <w:rPr>
          <w:rFonts w:cs="Arial"/>
          <w:color w:val="000000"/>
          <w:sz w:val="20"/>
          <w:szCs w:val="20"/>
        </w:rPr>
      </w:pPr>
      <w:r w:rsidRPr="007B20F2">
        <w:rPr>
          <w:rFonts w:cs="Arial"/>
          <w:color w:val="000000"/>
          <w:sz w:val="20"/>
          <w:szCs w:val="20"/>
        </w:rPr>
        <w:t>New Jersey Statewide Initiative (NJSI);</w:t>
      </w:r>
    </w:p>
    <w:p w14:paraId="0A3642F7" w14:textId="4F7CF408" w:rsidR="007B20F2" w:rsidRPr="007B20F2" w:rsidRDefault="007B20F2" w:rsidP="00B6685F">
      <w:pPr>
        <w:numPr>
          <w:ilvl w:val="0"/>
          <w:numId w:val="122"/>
        </w:numPr>
        <w:tabs>
          <w:tab w:val="clear" w:pos="720"/>
        </w:tabs>
        <w:spacing w:after="0" w:line="240" w:lineRule="auto"/>
        <w:ind w:hanging="360"/>
        <w:jc w:val="both"/>
        <w:rPr>
          <w:rFonts w:cs="Arial"/>
          <w:color w:val="000000"/>
          <w:sz w:val="20"/>
          <w:szCs w:val="20"/>
        </w:rPr>
      </w:pPr>
      <w:r w:rsidRPr="007B20F2">
        <w:rPr>
          <w:rFonts w:cs="Arial"/>
          <w:color w:val="000000"/>
          <w:sz w:val="20"/>
          <w:szCs w:val="20"/>
        </w:rPr>
        <w:t>Recovery Court</w:t>
      </w:r>
      <w:r w:rsidR="00E00127">
        <w:rPr>
          <w:rFonts w:cs="Arial"/>
          <w:color w:val="000000"/>
          <w:sz w:val="20"/>
          <w:szCs w:val="20"/>
        </w:rPr>
        <w:t xml:space="preserve"> Programs</w:t>
      </w:r>
      <w:r w:rsidR="00F67A72">
        <w:rPr>
          <w:rFonts w:cs="Arial"/>
          <w:color w:val="000000"/>
          <w:sz w:val="20"/>
          <w:szCs w:val="20"/>
        </w:rPr>
        <w:t>:</w:t>
      </w:r>
    </w:p>
    <w:p w14:paraId="5EB3B327" w14:textId="1DF8A0CE" w:rsidR="007B20F2" w:rsidRPr="001628BD" w:rsidRDefault="00174B2E" w:rsidP="00B6685F">
      <w:pPr>
        <w:spacing w:after="0" w:line="240" w:lineRule="auto"/>
        <w:ind w:left="720"/>
        <w:jc w:val="both"/>
        <w:rPr>
          <w:rFonts w:cs="Arial"/>
          <w:color w:val="000000"/>
          <w:sz w:val="20"/>
          <w:szCs w:val="20"/>
        </w:rPr>
      </w:pPr>
      <w:r w:rsidRPr="001628BD">
        <w:rPr>
          <w:rFonts w:cs="Arial"/>
          <w:color w:val="000000"/>
          <w:sz w:val="20"/>
          <w:szCs w:val="20"/>
        </w:rPr>
        <w:t>A</w:t>
      </w:r>
      <w:r w:rsidR="007B20F2" w:rsidRPr="001628BD">
        <w:rPr>
          <w:rFonts w:cs="Arial"/>
          <w:color w:val="000000"/>
          <w:sz w:val="20"/>
          <w:szCs w:val="20"/>
        </w:rPr>
        <w:t>. Recovery Court Initiative (RCI) Fee for Service</w:t>
      </w:r>
      <w:r w:rsidRPr="001628BD">
        <w:rPr>
          <w:rFonts w:cs="Arial"/>
          <w:color w:val="000000"/>
          <w:sz w:val="20"/>
          <w:szCs w:val="20"/>
        </w:rPr>
        <w:t xml:space="preserve">; </w:t>
      </w:r>
    </w:p>
    <w:p w14:paraId="2EECCC91" w14:textId="34320862" w:rsidR="007B20F2" w:rsidRPr="001628BD" w:rsidRDefault="00174B2E" w:rsidP="00B6685F">
      <w:pPr>
        <w:spacing w:after="0" w:line="240" w:lineRule="auto"/>
        <w:ind w:left="720"/>
        <w:jc w:val="both"/>
        <w:rPr>
          <w:rFonts w:cs="Arial"/>
          <w:color w:val="000000"/>
          <w:sz w:val="20"/>
          <w:szCs w:val="20"/>
        </w:rPr>
      </w:pPr>
      <w:r w:rsidRPr="001628BD">
        <w:rPr>
          <w:rFonts w:cs="Arial"/>
          <w:color w:val="000000"/>
          <w:sz w:val="20"/>
          <w:szCs w:val="20"/>
        </w:rPr>
        <w:t>B</w:t>
      </w:r>
      <w:r w:rsidR="007B20F2" w:rsidRPr="001628BD">
        <w:rPr>
          <w:rFonts w:cs="Arial"/>
          <w:color w:val="000000"/>
          <w:sz w:val="20"/>
          <w:szCs w:val="20"/>
        </w:rPr>
        <w:t xml:space="preserve">. Recovery Court Contract (RCC) for </w:t>
      </w:r>
      <w:bookmarkStart w:id="10" w:name="_Hlk162347207"/>
      <w:r w:rsidR="007B20F2" w:rsidRPr="001628BD">
        <w:rPr>
          <w:rFonts w:cs="Arial"/>
          <w:color w:val="000000"/>
          <w:sz w:val="20"/>
          <w:szCs w:val="20"/>
        </w:rPr>
        <w:t xml:space="preserve">Enhancement Services supplementing </w:t>
      </w:r>
      <w:r w:rsidR="006C4FD7">
        <w:rPr>
          <w:rFonts w:cs="Arial"/>
          <w:color w:val="000000"/>
          <w:sz w:val="20"/>
          <w:szCs w:val="20"/>
        </w:rPr>
        <w:t xml:space="preserve">Recovery Court </w:t>
      </w:r>
      <w:bookmarkEnd w:id="10"/>
      <w:r w:rsidR="007B20F2" w:rsidRPr="001628BD">
        <w:rPr>
          <w:rFonts w:cs="Arial"/>
          <w:color w:val="000000"/>
          <w:sz w:val="20"/>
          <w:szCs w:val="20"/>
        </w:rPr>
        <w:t>Cost-based Contracts</w:t>
      </w:r>
      <w:r w:rsidR="00D811FF">
        <w:rPr>
          <w:rFonts w:cs="Arial"/>
          <w:color w:val="000000"/>
          <w:sz w:val="20"/>
          <w:szCs w:val="20"/>
        </w:rPr>
        <w:t xml:space="preserve"> only</w:t>
      </w:r>
      <w:r w:rsidR="00F67A72">
        <w:rPr>
          <w:rFonts w:cs="Arial"/>
          <w:color w:val="000000"/>
          <w:sz w:val="20"/>
          <w:szCs w:val="20"/>
        </w:rPr>
        <w:t>;</w:t>
      </w:r>
      <w:r w:rsidRPr="001628BD">
        <w:rPr>
          <w:rFonts w:cs="Arial"/>
          <w:color w:val="000000"/>
          <w:sz w:val="20"/>
          <w:szCs w:val="20"/>
        </w:rPr>
        <w:t xml:space="preserve"> and</w:t>
      </w:r>
      <w:r w:rsidR="00F67A72">
        <w:rPr>
          <w:rFonts w:cs="Arial"/>
          <w:color w:val="000000"/>
          <w:sz w:val="20"/>
          <w:szCs w:val="20"/>
        </w:rPr>
        <w:t>,</w:t>
      </w:r>
    </w:p>
    <w:p w14:paraId="4D7091A5" w14:textId="10CB54DD" w:rsidR="007B20F2" w:rsidRPr="007B20F2" w:rsidRDefault="00174B2E" w:rsidP="00F67A72">
      <w:pPr>
        <w:spacing w:after="0" w:line="240" w:lineRule="auto"/>
        <w:ind w:left="720"/>
        <w:jc w:val="both"/>
        <w:rPr>
          <w:rFonts w:cs="Arial"/>
          <w:color w:val="000000"/>
          <w:sz w:val="20"/>
          <w:szCs w:val="20"/>
        </w:rPr>
      </w:pPr>
      <w:r w:rsidRPr="001628BD">
        <w:rPr>
          <w:rFonts w:cs="Arial"/>
          <w:color w:val="000000"/>
          <w:sz w:val="20"/>
          <w:szCs w:val="20"/>
        </w:rPr>
        <w:t>C.</w:t>
      </w:r>
      <w:r w:rsidR="007B20F2" w:rsidRPr="001628BD">
        <w:rPr>
          <w:rFonts w:cs="Arial"/>
          <w:color w:val="000000"/>
          <w:sz w:val="20"/>
          <w:szCs w:val="20"/>
        </w:rPr>
        <w:t xml:space="preserve"> Recovery</w:t>
      </w:r>
      <w:r w:rsidR="007B20F2" w:rsidRPr="007B20F2">
        <w:rPr>
          <w:rFonts w:cs="Arial"/>
          <w:color w:val="000000"/>
          <w:sz w:val="20"/>
          <w:szCs w:val="20"/>
        </w:rPr>
        <w:t xml:space="preserve"> Court Efficiency (RCE) for </w:t>
      </w:r>
      <w:r w:rsidR="00E16A83">
        <w:rPr>
          <w:rFonts w:cs="Arial"/>
          <w:color w:val="000000"/>
          <w:sz w:val="20"/>
          <w:szCs w:val="20"/>
        </w:rPr>
        <w:t>p</w:t>
      </w:r>
      <w:r w:rsidR="006B4B2F">
        <w:rPr>
          <w:rFonts w:cs="Arial"/>
          <w:color w:val="000000"/>
          <w:sz w:val="20"/>
          <w:szCs w:val="20"/>
        </w:rPr>
        <w:t xml:space="preserve">sychoeducation and </w:t>
      </w:r>
      <w:r w:rsidR="00DB3A00" w:rsidRPr="001628BD">
        <w:rPr>
          <w:rFonts w:cs="Arial"/>
          <w:color w:val="000000"/>
          <w:sz w:val="20"/>
          <w:szCs w:val="20"/>
        </w:rPr>
        <w:t>Enhancement Services</w:t>
      </w:r>
      <w:r w:rsidR="00E00127">
        <w:rPr>
          <w:rFonts w:cs="Arial"/>
          <w:color w:val="000000"/>
          <w:sz w:val="20"/>
          <w:szCs w:val="20"/>
        </w:rPr>
        <w:t xml:space="preserve"> for</w:t>
      </w:r>
      <w:r w:rsidR="00DB3A00" w:rsidRPr="001628BD">
        <w:rPr>
          <w:rFonts w:cs="Arial"/>
          <w:color w:val="000000"/>
          <w:sz w:val="20"/>
          <w:szCs w:val="20"/>
        </w:rPr>
        <w:t xml:space="preserve"> </w:t>
      </w:r>
      <w:r w:rsidR="00DB3A00">
        <w:rPr>
          <w:rFonts w:cs="Arial"/>
          <w:color w:val="000000"/>
          <w:sz w:val="20"/>
          <w:szCs w:val="20"/>
        </w:rPr>
        <w:t xml:space="preserve">Recovery Court </w:t>
      </w:r>
      <w:r w:rsidR="007B20F2" w:rsidRPr="007B20F2">
        <w:rPr>
          <w:rFonts w:cs="Arial"/>
          <w:color w:val="000000"/>
          <w:sz w:val="20"/>
          <w:szCs w:val="20"/>
        </w:rPr>
        <w:t>Medicaid-covered Clients only</w:t>
      </w:r>
      <w:r w:rsidR="00F67A72">
        <w:rPr>
          <w:rFonts w:cs="Arial"/>
          <w:color w:val="000000"/>
          <w:sz w:val="20"/>
          <w:szCs w:val="20"/>
        </w:rPr>
        <w:t>;</w:t>
      </w:r>
    </w:p>
    <w:p w14:paraId="72903EE8" w14:textId="77777777" w:rsidR="007B20F2" w:rsidRPr="007B20F2" w:rsidRDefault="007B20F2" w:rsidP="005A6647">
      <w:pPr>
        <w:numPr>
          <w:ilvl w:val="0"/>
          <w:numId w:val="122"/>
        </w:numPr>
        <w:tabs>
          <w:tab w:val="clear" w:pos="720"/>
        </w:tabs>
        <w:spacing w:after="0" w:line="240" w:lineRule="auto"/>
        <w:ind w:hanging="360"/>
        <w:jc w:val="both"/>
        <w:rPr>
          <w:rFonts w:cs="Arial"/>
          <w:color w:val="000000"/>
          <w:sz w:val="20"/>
          <w:szCs w:val="20"/>
        </w:rPr>
      </w:pPr>
      <w:r w:rsidRPr="007B20F2">
        <w:rPr>
          <w:rFonts w:cs="Arial"/>
          <w:color w:val="000000"/>
          <w:sz w:val="20"/>
          <w:szCs w:val="20"/>
        </w:rPr>
        <w:t>State Hospital Addictions Recovery and Education (SHARE);</w:t>
      </w:r>
    </w:p>
    <w:p w14:paraId="22CA2D90" w14:textId="47CC379C" w:rsidR="007B20F2" w:rsidRPr="007B20F2" w:rsidRDefault="007B20F2" w:rsidP="00B6685F">
      <w:pPr>
        <w:numPr>
          <w:ilvl w:val="0"/>
          <w:numId w:val="122"/>
        </w:numPr>
        <w:tabs>
          <w:tab w:val="clear" w:pos="720"/>
        </w:tabs>
        <w:spacing w:after="0" w:line="240" w:lineRule="auto"/>
        <w:ind w:hanging="360"/>
        <w:jc w:val="both"/>
        <w:rPr>
          <w:rFonts w:cs="Arial"/>
          <w:color w:val="000000"/>
          <w:sz w:val="20"/>
          <w:szCs w:val="20"/>
        </w:rPr>
      </w:pPr>
      <w:r w:rsidRPr="007B20F2">
        <w:rPr>
          <w:rFonts w:cs="Arial"/>
          <w:color w:val="000000"/>
          <w:sz w:val="20"/>
          <w:szCs w:val="20"/>
        </w:rPr>
        <w:t>South Jersey Initiative (SJI); and</w:t>
      </w:r>
    </w:p>
    <w:p w14:paraId="3801CA4F" w14:textId="3992653B" w:rsidR="007B20F2" w:rsidRDefault="007B20F2" w:rsidP="00B6685F">
      <w:pPr>
        <w:numPr>
          <w:ilvl w:val="0"/>
          <w:numId w:val="122"/>
        </w:numPr>
        <w:tabs>
          <w:tab w:val="clear" w:pos="720"/>
        </w:tabs>
        <w:spacing w:after="0" w:line="240" w:lineRule="auto"/>
        <w:ind w:hanging="360"/>
        <w:jc w:val="both"/>
        <w:rPr>
          <w:rFonts w:cs="Arial"/>
          <w:color w:val="000000"/>
          <w:sz w:val="20"/>
          <w:szCs w:val="20"/>
        </w:rPr>
      </w:pPr>
      <w:r w:rsidRPr="007B20F2">
        <w:rPr>
          <w:rFonts w:cs="Arial"/>
          <w:color w:val="000000"/>
          <w:sz w:val="20"/>
          <w:szCs w:val="20"/>
        </w:rPr>
        <w:t>Substance Abuse Prevention &amp; Treatment Initiative (SAPTI).</w:t>
      </w:r>
    </w:p>
    <w:p w14:paraId="634E5566" w14:textId="77777777" w:rsidR="00174B2E" w:rsidRPr="00174B2E" w:rsidRDefault="00174B2E">
      <w:pPr>
        <w:spacing w:after="0" w:line="240" w:lineRule="auto"/>
        <w:ind w:left="720"/>
        <w:jc w:val="both"/>
        <w:rPr>
          <w:rFonts w:cs="Arial"/>
          <w:color w:val="000000"/>
          <w:sz w:val="20"/>
          <w:szCs w:val="20"/>
        </w:rPr>
      </w:pPr>
    </w:p>
    <w:p w14:paraId="1DBA95B4" w14:textId="2800A388" w:rsidR="007B20F2" w:rsidRDefault="007B20F2" w:rsidP="00B6685F">
      <w:pPr>
        <w:spacing w:after="0" w:line="240" w:lineRule="auto"/>
        <w:jc w:val="both"/>
        <w:rPr>
          <w:rFonts w:cs="Arial"/>
          <w:color w:val="000000"/>
          <w:sz w:val="20"/>
          <w:szCs w:val="20"/>
        </w:rPr>
      </w:pPr>
      <w:r w:rsidRPr="007B20F2">
        <w:rPr>
          <w:rFonts w:cs="Arial"/>
          <w:sz w:val="20"/>
          <w:szCs w:val="20"/>
        </w:rPr>
        <w:t xml:space="preserve">The DMHAS approves Provider Agencies to serve </w:t>
      </w:r>
      <w:r w:rsidR="006B5D60">
        <w:rPr>
          <w:rFonts w:cs="Arial"/>
          <w:sz w:val="20"/>
          <w:szCs w:val="20"/>
        </w:rPr>
        <w:t>Client</w:t>
      </w:r>
      <w:r w:rsidRPr="007B20F2">
        <w:rPr>
          <w:rFonts w:cs="Arial"/>
          <w:sz w:val="20"/>
          <w:szCs w:val="20"/>
        </w:rPr>
        <w:t xml:space="preserve">s in each of the Funding Initiatives through its network application process as this process is outside of the scope of this Bid Solicitation. As of </w:t>
      </w:r>
      <w:r w:rsidR="00AD4B10">
        <w:rPr>
          <w:rFonts w:cs="Arial"/>
          <w:sz w:val="20"/>
          <w:szCs w:val="20"/>
        </w:rPr>
        <w:t xml:space="preserve">February </w:t>
      </w:r>
      <w:r w:rsidRPr="007B20F2">
        <w:rPr>
          <w:rFonts w:cs="Arial"/>
          <w:sz w:val="20"/>
          <w:szCs w:val="20"/>
        </w:rPr>
        <w:t>1, 202</w:t>
      </w:r>
      <w:r w:rsidR="009D3EE8">
        <w:rPr>
          <w:rFonts w:cs="Arial"/>
          <w:sz w:val="20"/>
          <w:szCs w:val="20"/>
        </w:rPr>
        <w:t>4</w:t>
      </w:r>
      <w:r w:rsidRPr="007B20F2">
        <w:rPr>
          <w:rFonts w:cs="Arial"/>
          <w:sz w:val="20"/>
          <w:szCs w:val="20"/>
        </w:rPr>
        <w:t>, 14</w:t>
      </w:r>
      <w:r w:rsidR="009D3EE8">
        <w:rPr>
          <w:rFonts w:cs="Arial"/>
          <w:sz w:val="20"/>
          <w:szCs w:val="20"/>
        </w:rPr>
        <w:t>2</w:t>
      </w:r>
      <w:r w:rsidRPr="007B20F2">
        <w:rPr>
          <w:rFonts w:cs="Arial"/>
          <w:sz w:val="20"/>
          <w:szCs w:val="20"/>
        </w:rPr>
        <w:t xml:space="preserve"> licensed SUD treatment Provider Agencies operating across 2</w:t>
      </w:r>
      <w:r w:rsidR="009D3EE8">
        <w:rPr>
          <w:rFonts w:cs="Arial"/>
          <w:sz w:val="20"/>
          <w:szCs w:val="20"/>
        </w:rPr>
        <w:t>60</w:t>
      </w:r>
      <w:r w:rsidRPr="007B20F2">
        <w:rPr>
          <w:rFonts w:cs="Arial"/>
          <w:sz w:val="20"/>
          <w:szCs w:val="20"/>
        </w:rPr>
        <w:t xml:space="preserve"> separate licensed Sites served individuals in New Jersey through the SUD FFS Initiatives. </w:t>
      </w:r>
      <w:r w:rsidRPr="007B20F2">
        <w:rPr>
          <w:rFonts w:cs="Arial"/>
          <w:color w:val="000000"/>
          <w:sz w:val="20"/>
          <w:szCs w:val="20"/>
        </w:rPr>
        <w:t xml:space="preserve">There are currently approximately </w:t>
      </w:r>
      <w:r w:rsidR="000A6699">
        <w:rPr>
          <w:rFonts w:cs="Arial"/>
          <w:color w:val="000000"/>
          <w:sz w:val="20"/>
          <w:szCs w:val="20"/>
        </w:rPr>
        <w:t>1075</w:t>
      </w:r>
      <w:r w:rsidRPr="007B20F2">
        <w:rPr>
          <w:rFonts w:cs="Arial"/>
          <w:color w:val="000000"/>
          <w:sz w:val="20"/>
          <w:szCs w:val="20"/>
        </w:rPr>
        <w:t xml:space="preserve"> active users using the SUD FFS</w:t>
      </w:r>
      <w:r w:rsidR="00A21B0C">
        <w:rPr>
          <w:rFonts w:cs="Arial"/>
          <w:color w:val="000000"/>
          <w:sz w:val="20"/>
          <w:szCs w:val="20"/>
        </w:rPr>
        <w:t xml:space="preserve"> </w:t>
      </w:r>
      <w:r w:rsidR="00F67A72">
        <w:rPr>
          <w:rFonts w:cs="Arial"/>
          <w:color w:val="000000"/>
          <w:sz w:val="20"/>
          <w:szCs w:val="20"/>
        </w:rPr>
        <w:t>System</w:t>
      </w:r>
      <w:r w:rsidRPr="007B20F2">
        <w:rPr>
          <w:rFonts w:cs="Arial"/>
          <w:color w:val="000000"/>
          <w:sz w:val="20"/>
          <w:szCs w:val="20"/>
        </w:rPr>
        <w:t xml:space="preserve">. </w:t>
      </w:r>
    </w:p>
    <w:p w14:paraId="5CA8C37F" w14:textId="77777777" w:rsidR="00774570" w:rsidRPr="007B20F2" w:rsidRDefault="00774570" w:rsidP="00774570">
      <w:pPr>
        <w:spacing w:after="0" w:line="240" w:lineRule="auto"/>
        <w:jc w:val="both"/>
        <w:rPr>
          <w:rFonts w:cs="Arial"/>
          <w:color w:val="000000"/>
          <w:sz w:val="20"/>
          <w:szCs w:val="20"/>
        </w:rPr>
      </w:pPr>
    </w:p>
    <w:p w14:paraId="77C23B25" w14:textId="29B916AE" w:rsidR="00B42C50" w:rsidRDefault="007B20F2" w:rsidP="00B6685F">
      <w:pPr>
        <w:spacing w:after="0" w:line="240" w:lineRule="auto"/>
        <w:jc w:val="both"/>
        <w:rPr>
          <w:rFonts w:cs="Arial"/>
          <w:color w:val="000000"/>
          <w:sz w:val="20"/>
          <w:szCs w:val="20"/>
        </w:rPr>
      </w:pPr>
      <w:bookmarkStart w:id="11" w:name="_Hlk169779043"/>
      <w:r w:rsidRPr="007B20F2">
        <w:rPr>
          <w:rFonts w:cs="Arial"/>
          <w:color w:val="000000"/>
          <w:sz w:val="20"/>
          <w:szCs w:val="20"/>
        </w:rPr>
        <w:t xml:space="preserve">Claim volume in the State’s </w:t>
      </w:r>
      <w:r w:rsidR="00260991">
        <w:rPr>
          <w:rFonts w:cs="Arial"/>
          <w:color w:val="000000"/>
          <w:sz w:val="20"/>
          <w:szCs w:val="20"/>
        </w:rPr>
        <w:t>f</w:t>
      </w:r>
      <w:r w:rsidRPr="007B20F2">
        <w:rPr>
          <w:rFonts w:cs="Arial"/>
          <w:color w:val="000000"/>
          <w:sz w:val="20"/>
          <w:szCs w:val="20"/>
        </w:rPr>
        <w:t xml:space="preserve">iscal </w:t>
      </w:r>
      <w:r w:rsidR="00260991">
        <w:rPr>
          <w:rFonts w:cs="Arial"/>
          <w:color w:val="000000"/>
          <w:sz w:val="20"/>
          <w:szCs w:val="20"/>
        </w:rPr>
        <w:t>y</w:t>
      </w:r>
      <w:r w:rsidRPr="007B20F2">
        <w:rPr>
          <w:rFonts w:cs="Arial"/>
          <w:color w:val="000000"/>
          <w:sz w:val="20"/>
          <w:szCs w:val="20"/>
        </w:rPr>
        <w:t>ear (SFY) is as follows:</w:t>
      </w:r>
    </w:p>
    <w:p w14:paraId="23A195A5" w14:textId="00F7ED75" w:rsidR="007B20F2" w:rsidRPr="007B20F2" w:rsidRDefault="007B20F2" w:rsidP="00B6685F">
      <w:pPr>
        <w:spacing w:after="0" w:line="240" w:lineRule="auto"/>
        <w:jc w:val="both"/>
        <w:rPr>
          <w:rFonts w:cs="Arial"/>
          <w:color w:val="000000"/>
          <w:sz w:val="20"/>
          <w:szCs w:val="20"/>
        </w:rPr>
      </w:pPr>
    </w:p>
    <w:p w14:paraId="08F6916B" w14:textId="3ECF1AE1" w:rsidR="007B20F2" w:rsidRPr="007B20F2" w:rsidRDefault="007B20F2" w:rsidP="00B6685F">
      <w:pPr>
        <w:spacing w:after="0" w:line="240" w:lineRule="auto"/>
        <w:jc w:val="both"/>
        <w:rPr>
          <w:rFonts w:cs="Arial"/>
          <w:color w:val="000000"/>
          <w:sz w:val="20"/>
          <w:szCs w:val="20"/>
        </w:rPr>
      </w:pPr>
      <w:r w:rsidRPr="00B6685F">
        <w:rPr>
          <w:rFonts w:cs="Arial"/>
          <w:b/>
          <w:color w:val="000000"/>
          <w:sz w:val="20"/>
          <w:szCs w:val="20"/>
        </w:rPr>
        <w:t>SFY 2020</w:t>
      </w:r>
      <w:r w:rsidRPr="007B20F2">
        <w:rPr>
          <w:rFonts w:cs="Arial"/>
          <w:color w:val="000000"/>
          <w:sz w:val="20"/>
          <w:szCs w:val="20"/>
        </w:rPr>
        <w:t xml:space="preserve"> – 315,433 with 6.3% denied.</w:t>
      </w:r>
    </w:p>
    <w:p w14:paraId="76356B5E" w14:textId="6E5F8961" w:rsidR="007B20F2" w:rsidRPr="007B20F2" w:rsidRDefault="007B20F2" w:rsidP="00B6685F">
      <w:pPr>
        <w:spacing w:after="0" w:line="240" w:lineRule="auto"/>
        <w:jc w:val="both"/>
        <w:rPr>
          <w:rFonts w:cs="Arial"/>
          <w:color w:val="000000"/>
          <w:sz w:val="20"/>
          <w:szCs w:val="20"/>
        </w:rPr>
      </w:pPr>
      <w:r w:rsidRPr="00B6685F">
        <w:rPr>
          <w:rFonts w:cs="Arial"/>
          <w:b/>
          <w:color w:val="000000"/>
          <w:sz w:val="20"/>
          <w:szCs w:val="20"/>
        </w:rPr>
        <w:t>SFY 2021</w:t>
      </w:r>
      <w:r w:rsidRPr="007B20F2">
        <w:rPr>
          <w:rFonts w:cs="Arial"/>
          <w:color w:val="000000"/>
          <w:sz w:val="20"/>
          <w:szCs w:val="20"/>
        </w:rPr>
        <w:t xml:space="preserve"> – 455,606 with 6.20% denied.</w:t>
      </w:r>
    </w:p>
    <w:p w14:paraId="70322014" w14:textId="6D51163E" w:rsidR="007B20F2" w:rsidRDefault="007B20F2" w:rsidP="00B6685F">
      <w:pPr>
        <w:spacing w:after="0" w:line="240" w:lineRule="auto"/>
        <w:jc w:val="both"/>
        <w:rPr>
          <w:rFonts w:cs="Arial"/>
          <w:color w:val="000000"/>
          <w:sz w:val="20"/>
          <w:szCs w:val="20"/>
        </w:rPr>
      </w:pPr>
      <w:r w:rsidRPr="00B6685F">
        <w:rPr>
          <w:rFonts w:cs="Arial"/>
          <w:b/>
          <w:color w:val="000000"/>
          <w:sz w:val="20"/>
          <w:szCs w:val="20"/>
        </w:rPr>
        <w:t>SFY 2022</w:t>
      </w:r>
      <w:r w:rsidRPr="007B20F2">
        <w:rPr>
          <w:rFonts w:cs="Arial"/>
          <w:color w:val="000000"/>
          <w:sz w:val="20"/>
          <w:szCs w:val="20"/>
        </w:rPr>
        <w:t xml:space="preserve"> – 527,846 with 10.98% denied. </w:t>
      </w:r>
    </w:p>
    <w:p w14:paraId="406EDC6A" w14:textId="4560C2D6" w:rsidR="00CE3B7F" w:rsidRPr="00A21FA7" w:rsidRDefault="00CE3B7F" w:rsidP="00B6685F">
      <w:pPr>
        <w:spacing w:after="0" w:line="240" w:lineRule="auto"/>
        <w:jc w:val="both"/>
        <w:rPr>
          <w:sz w:val="20"/>
          <w:szCs w:val="20"/>
        </w:rPr>
      </w:pPr>
      <w:r w:rsidRPr="00A21FA7">
        <w:rPr>
          <w:b/>
          <w:sz w:val="20"/>
          <w:szCs w:val="20"/>
        </w:rPr>
        <w:t>SFY 2023</w:t>
      </w:r>
      <w:r w:rsidRPr="00A21FA7">
        <w:rPr>
          <w:sz w:val="20"/>
          <w:szCs w:val="20"/>
        </w:rPr>
        <w:t xml:space="preserve"> – 556,054 with 8.56% denied.</w:t>
      </w:r>
    </w:p>
    <w:p w14:paraId="5741AFFF" w14:textId="4006B0A2" w:rsidR="00890A5C" w:rsidRDefault="00890A5C" w:rsidP="00B6685F">
      <w:pPr>
        <w:spacing w:after="0" w:line="240" w:lineRule="auto"/>
        <w:jc w:val="both"/>
        <w:rPr>
          <w:color w:val="1F497D"/>
          <w:sz w:val="20"/>
          <w:szCs w:val="20"/>
        </w:rPr>
      </w:pPr>
    </w:p>
    <w:bookmarkEnd w:id="11"/>
    <w:p w14:paraId="614D73C5" w14:textId="72D039F7" w:rsidR="00B422A0" w:rsidRPr="00C856AC" w:rsidRDefault="00B422A0" w:rsidP="00B422A0">
      <w:pPr>
        <w:jc w:val="both"/>
        <w:rPr>
          <w:sz w:val="20"/>
          <w:szCs w:val="20"/>
        </w:rPr>
      </w:pPr>
      <w:r w:rsidRPr="00C856AC">
        <w:rPr>
          <w:sz w:val="20"/>
          <w:szCs w:val="20"/>
        </w:rPr>
        <w:t>Lower Claim volume for both SFY 20</w:t>
      </w:r>
      <w:r w:rsidR="00637130" w:rsidRPr="00C856AC">
        <w:rPr>
          <w:sz w:val="20"/>
          <w:szCs w:val="20"/>
        </w:rPr>
        <w:t>20</w:t>
      </w:r>
      <w:r w:rsidRPr="00C856AC">
        <w:rPr>
          <w:sz w:val="20"/>
          <w:szCs w:val="20"/>
        </w:rPr>
        <w:t xml:space="preserve"> and SFY</w:t>
      </w:r>
      <w:r w:rsidR="00637130" w:rsidRPr="00C856AC">
        <w:rPr>
          <w:sz w:val="20"/>
          <w:szCs w:val="20"/>
        </w:rPr>
        <w:t xml:space="preserve"> </w:t>
      </w:r>
      <w:r w:rsidR="00BF2C7A" w:rsidRPr="00C856AC">
        <w:rPr>
          <w:sz w:val="20"/>
          <w:szCs w:val="20"/>
        </w:rPr>
        <w:t>20</w:t>
      </w:r>
      <w:r w:rsidRPr="00C856AC">
        <w:rPr>
          <w:sz w:val="20"/>
          <w:szCs w:val="20"/>
        </w:rPr>
        <w:t>21 were due to COVID-19 State of Emergency because individual Claims were processed during only 9 months (rather than 12 months) during these two SFY periods.</w:t>
      </w:r>
    </w:p>
    <w:p w14:paraId="6E671EA9" w14:textId="60FAD377" w:rsidR="00544818" w:rsidRPr="00A33DFA" w:rsidRDefault="00544818" w:rsidP="00544818">
      <w:pPr>
        <w:spacing w:after="0" w:line="240" w:lineRule="auto"/>
        <w:contextualSpacing/>
        <w:jc w:val="both"/>
        <w:rPr>
          <w:rFonts w:cs="Arial"/>
          <w:color w:val="000000"/>
          <w:sz w:val="20"/>
        </w:rPr>
      </w:pPr>
      <w:r w:rsidRPr="004F0624">
        <w:rPr>
          <w:rFonts w:cs="Arial"/>
          <w:color w:val="000000"/>
          <w:sz w:val="20"/>
        </w:rPr>
        <w:t xml:space="preserve">It is noted that the State does not anticipate significant changes in </w:t>
      </w:r>
      <w:r w:rsidR="00B422A0">
        <w:rPr>
          <w:rFonts w:cs="Arial"/>
          <w:color w:val="000000"/>
          <w:sz w:val="20"/>
        </w:rPr>
        <w:t xml:space="preserve">annual, 12-month </w:t>
      </w:r>
      <w:r>
        <w:rPr>
          <w:rFonts w:cs="Arial"/>
          <w:color w:val="000000"/>
          <w:sz w:val="20"/>
        </w:rPr>
        <w:t>Claim</w:t>
      </w:r>
      <w:r w:rsidRPr="004F0624">
        <w:rPr>
          <w:rFonts w:cs="Arial"/>
          <w:color w:val="000000"/>
          <w:sz w:val="20"/>
        </w:rPr>
        <w:t>s volume during the Contract term.</w:t>
      </w:r>
    </w:p>
    <w:p w14:paraId="5E6B323F" w14:textId="77777777" w:rsidR="00774570" w:rsidRDefault="00774570" w:rsidP="00774570">
      <w:pPr>
        <w:spacing w:after="0" w:line="240" w:lineRule="auto"/>
        <w:jc w:val="both"/>
        <w:rPr>
          <w:sz w:val="20"/>
          <w:szCs w:val="20"/>
        </w:rPr>
      </w:pPr>
    </w:p>
    <w:p w14:paraId="25C532F4" w14:textId="1191768C" w:rsidR="00774570" w:rsidRDefault="007B20F2" w:rsidP="00B6685F">
      <w:pPr>
        <w:spacing w:after="0" w:line="240" w:lineRule="auto"/>
        <w:jc w:val="both"/>
        <w:rPr>
          <w:sz w:val="20"/>
          <w:szCs w:val="20"/>
        </w:rPr>
      </w:pPr>
      <w:bookmarkStart w:id="12" w:name="_Hlk169777380"/>
      <w:r w:rsidRPr="007B20F2">
        <w:rPr>
          <w:sz w:val="20"/>
          <w:szCs w:val="20"/>
        </w:rPr>
        <w:t xml:space="preserve">Each Funding Initiative has a separate </w:t>
      </w:r>
      <w:r w:rsidR="0002635A">
        <w:rPr>
          <w:sz w:val="20"/>
          <w:szCs w:val="20"/>
        </w:rPr>
        <w:t>budget or Authorization</w:t>
      </w:r>
      <w:r w:rsidRPr="007B20F2">
        <w:rPr>
          <w:sz w:val="20"/>
          <w:szCs w:val="20"/>
        </w:rPr>
        <w:t xml:space="preserve"> Authority for the term of one SFY (July 1 – June 30).  The total amount of funding available to support these Initiatives </w:t>
      </w:r>
      <w:r w:rsidRPr="00B6685F">
        <w:rPr>
          <w:sz w:val="20"/>
          <w:szCs w:val="20"/>
        </w:rPr>
        <w:t>was</w:t>
      </w:r>
      <w:r w:rsidRPr="007B20F2">
        <w:rPr>
          <w:sz w:val="20"/>
          <w:szCs w:val="20"/>
        </w:rPr>
        <w:t xml:space="preserve"> $44,116,665</w:t>
      </w:r>
      <w:r w:rsidRPr="00B6685F">
        <w:rPr>
          <w:sz w:val="20"/>
          <w:szCs w:val="20"/>
        </w:rPr>
        <w:t xml:space="preserve"> in SFY21, $47,475,098 in SFY22</w:t>
      </w:r>
      <w:r w:rsidRPr="007B20F2">
        <w:rPr>
          <w:sz w:val="20"/>
          <w:szCs w:val="20"/>
        </w:rPr>
        <w:t xml:space="preserve">, </w:t>
      </w:r>
      <w:r w:rsidRPr="00B6685F">
        <w:rPr>
          <w:sz w:val="20"/>
          <w:szCs w:val="20"/>
        </w:rPr>
        <w:t>$48,709,183 in SFY23</w:t>
      </w:r>
      <w:r w:rsidR="0082596C">
        <w:rPr>
          <w:sz w:val="20"/>
          <w:szCs w:val="20"/>
        </w:rPr>
        <w:t>,</w:t>
      </w:r>
      <w:r w:rsidR="00A617B7">
        <w:rPr>
          <w:sz w:val="20"/>
          <w:szCs w:val="20"/>
        </w:rPr>
        <w:t xml:space="preserve"> and</w:t>
      </w:r>
      <w:r w:rsidR="009906C6">
        <w:rPr>
          <w:sz w:val="20"/>
          <w:szCs w:val="20"/>
        </w:rPr>
        <w:t xml:space="preserve"> </w:t>
      </w:r>
      <w:r w:rsidR="009906C6" w:rsidRPr="009906C6">
        <w:rPr>
          <w:sz w:val="20"/>
          <w:szCs w:val="20"/>
        </w:rPr>
        <w:t xml:space="preserve">$52,980,981 </w:t>
      </w:r>
      <w:r w:rsidR="009906C6">
        <w:rPr>
          <w:sz w:val="20"/>
          <w:szCs w:val="20"/>
        </w:rPr>
        <w:t xml:space="preserve">in </w:t>
      </w:r>
      <w:r w:rsidR="009906C6" w:rsidRPr="009906C6">
        <w:rPr>
          <w:sz w:val="20"/>
          <w:szCs w:val="20"/>
        </w:rPr>
        <w:t>SFY24</w:t>
      </w:r>
      <w:r w:rsidRPr="00B6685F">
        <w:rPr>
          <w:sz w:val="20"/>
          <w:szCs w:val="20"/>
        </w:rPr>
        <w:t xml:space="preserve">. The amount of funding may vary from year to year based on available State, </w:t>
      </w:r>
      <w:r w:rsidR="00614C50">
        <w:rPr>
          <w:sz w:val="20"/>
          <w:szCs w:val="20"/>
        </w:rPr>
        <w:t>f</w:t>
      </w:r>
      <w:r w:rsidRPr="00B6685F">
        <w:rPr>
          <w:sz w:val="20"/>
          <w:szCs w:val="20"/>
        </w:rPr>
        <w:t>ederal</w:t>
      </w:r>
      <w:r w:rsidR="00F5334B">
        <w:rPr>
          <w:sz w:val="20"/>
          <w:szCs w:val="20"/>
        </w:rPr>
        <w:t>,</w:t>
      </w:r>
      <w:r w:rsidRPr="00B6685F">
        <w:rPr>
          <w:sz w:val="20"/>
          <w:szCs w:val="20"/>
        </w:rPr>
        <w:t xml:space="preserve"> and </w:t>
      </w:r>
      <w:r w:rsidR="00614C50">
        <w:rPr>
          <w:sz w:val="20"/>
          <w:szCs w:val="20"/>
        </w:rPr>
        <w:t>o</w:t>
      </w:r>
      <w:r w:rsidRPr="00B6685F">
        <w:rPr>
          <w:sz w:val="20"/>
          <w:szCs w:val="20"/>
        </w:rPr>
        <w:t>ther resources. Funding amounts may also be adjusted within a given S</w:t>
      </w:r>
      <w:r w:rsidRPr="007B20F2">
        <w:rPr>
          <w:sz w:val="20"/>
          <w:szCs w:val="20"/>
        </w:rPr>
        <w:t>FY</w:t>
      </w:r>
      <w:r w:rsidRPr="00B6685F">
        <w:rPr>
          <w:sz w:val="20"/>
          <w:szCs w:val="20"/>
        </w:rPr>
        <w:t xml:space="preserve"> based on available resources as informed by the Division’s Fiscal Office. </w:t>
      </w:r>
    </w:p>
    <w:bookmarkEnd w:id="12"/>
    <w:p w14:paraId="4C45D887" w14:textId="0F072086" w:rsidR="00774570" w:rsidRPr="007B20F2" w:rsidRDefault="007B20F2" w:rsidP="00774570">
      <w:pPr>
        <w:spacing w:after="0" w:line="240" w:lineRule="auto"/>
        <w:jc w:val="both"/>
        <w:rPr>
          <w:rFonts w:cs="Arial"/>
          <w:sz w:val="20"/>
          <w:szCs w:val="20"/>
        </w:rPr>
      </w:pPr>
      <w:r w:rsidRPr="00B6685F">
        <w:rPr>
          <w:sz w:val="20"/>
          <w:szCs w:val="20"/>
        </w:rPr>
        <w:t xml:space="preserve"> </w:t>
      </w:r>
    </w:p>
    <w:p w14:paraId="3B4E6C76" w14:textId="3FCDB2C1" w:rsidR="007B20F2" w:rsidRPr="007B20F2" w:rsidRDefault="007B20F2" w:rsidP="00B6685F">
      <w:pPr>
        <w:spacing w:after="0" w:line="240" w:lineRule="auto"/>
        <w:jc w:val="both"/>
        <w:rPr>
          <w:color w:val="000000"/>
          <w:sz w:val="20"/>
          <w:szCs w:val="20"/>
        </w:rPr>
      </w:pPr>
      <w:bookmarkStart w:id="13" w:name="_Hlk169781823"/>
      <w:r w:rsidRPr="007B20F2">
        <w:rPr>
          <w:b/>
          <w:sz w:val="20"/>
          <w:szCs w:val="20"/>
        </w:rPr>
        <w:t>DMHAS SUD FFS INITIATIVES PROGRAM Description</w:t>
      </w:r>
      <w:r w:rsidRPr="007B20F2">
        <w:rPr>
          <w:color w:val="000000"/>
          <w:sz w:val="20"/>
          <w:szCs w:val="20"/>
        </w:rPr>
        <w:t xml:space="preserve">:  </w:t>
      </w:r>
    </w:p>
    <w:p w14:paraId="0861FE0F" w14:textId="1C8F716D" w:rsidR="007B20F2" w:rsidRDefault="007B20F2" w:rsidP="00B6685F">
      <w:pPr>
        <w:spacing w:after="0" w:line="240" w:lineRule="auto"/>
        <w:jc w:val="both"/>
        <w:rPr>
          <w:color w:val="000000"/>
          <w:sz w:val="20"/>
          <w:szCs w:val="20"/>
        </w:rPr>
      </w:pPr>
      <w:r w:rsidRPr="007B20F2">
        <w:rPr>
          <w:color w:val="000000"/>
          <w:sz w:val="20"/>
          <w:szCs w:val="20"/>
        </w:rPr>
        <w:t xml:space="preserve">The DMHAS SUD </w:t>
      </w:r>
      <w:r w:rsidR="00614C50">
        <w:rPr>
          <w:color w:val="000000"/>
          <w:sz w:val="20"/>
          <w:szCs w:val="20"/>
        </w:rPr>
        <w:t>System</w:t>
      </w:r>
      <w:r w:rsidRPr="007B20F2">
        <w:rPr>
          <w:color w:val="000000"/>
          <w:sz w:val="20"/>
          <w:szCs w:val="20"/>
        </w:rPr>
        <w:t xml:space="preserve"> offers reimbursement for American Society of Addiction Medicine (ASAM) Level</w:t>
      </w:r>
      <w:r w:rsidR="00FA62CB">
        <w:rPr>
          <w:color w:val="000000"/>
          <w:sz w:val="20"/>
          <w:szCs w:val="20"/>
        </w:rPr>
        <w:t>s</w:t>
      </w:r>
      <w:r w:rsidRPr="007B20F2">
        <w:rPr>
          <w:color w:val="000000"/>
          <w:sz w:val="20"/>
          <w:szCs w:val="20"/>
        </w:rPr>
        <w:t xml:space="preserve"> of Care (LOC) treatment and Enhancement Services. </w:t>
      </w:r>
      <w:r w:rsidR="00D1633B" w:rsidRPr="00C856AC">
        <w:rPr>
          <w:b/>
          <w:bCs/>
          <w:color w:val="000000"/>
          <w:sz w:val="20"/>
          <w:szCs w:val="20"/>
        </w:rPr>
        <w:t>Exhibit 3 - ASAM Core LOC Services Descriptions - Annex A1</w:t>
      </w:r>
      <w:r w:rsidR="00D1633B">
        <w:rPr>
          <w:color w:val="000000"/>
          <w:sz w:val="20"/>
          <w:szCs w:val="20"/>
        </w:rPr>
        <w:t xml:space="preserve"> shows t</w:t>
      </w:r>
      <w:r w:rsidRPr="007B20F2">
        <w:rPr>
          <w:color w:val="000000"/>
          <w:sz w:val="20"/>
          <w:szCs w:val="20"/>
        </w:rPr>
        <w:t>he</w:t>
      </w:r>
      <w:r w:rsidR="00320558">
        <w:rPr>
          <w:color w:val="000000"/>
          <w:sz w:val="20"/>
          <w:szCs w:val="20"/>
        </w:rPr>
        <w:t xml:space="preserve"> Core L</w:t>
      </w:r>
      <w:r w:rsidR="00FA62CB">
        <w:rPr>
          <w:color w:val="000000"/>
          <w:sz w:val="20"/>
          <w:szCs w:val="20"/>
        </w:rPr>
        <w:t>OCs</w:t>
      </w:r>
      <w:r w:rsidR="001136BA">
        <w:rPr>
          <w:color w:val="000000"/>
          <w:sz w:val="20"/>
          <w:szCs w:val="20"/>
        </w:rPr>
        <w:t xml:space="preserve"> </w:t>
      </w:r>
      <w:r w:rsidRPr="007B20F2">
        <w:rPr>
          <w:color w:val="000000"/>
          <w:sz w:val="20"/>
          <w:szCs w:val="20"/>
        </w:rPr>
        <w:t>for which DMHAS reimburses</w:t>
      </w:r>
      <w:r w:rsidR="00212DE4">
        <w:rPr>
          <w:color w:val="000000"/>
          <w:sz w:val="20"/>
          <w:szCs w:val="20"/>
        </w:rPr>
        <w:t xml:space="preserve"> through contracts</w:t>
      </w:r>
      <w:r w:rsidRPr="007B20F2">
        <w:rPr>
          <w:color w:val="000000"/>
          <w:sz w:val="20"/>
          <w:szCs w:val="20"/>
        </w:rPr>
        <w:t xml:space="preserve"> </w:t>
      </w:r>
      <w:r w:rsidR="00FA62CB">
        <w:rPr>
          <w:color w:val="000000"/>
          <w:sz w:val="20"/>
          <w:szCs w:val="20"/>
        </w:rPr>
        <w:t xml:space="preserve">with Provider Agencies </w:t>
      </w:r>
      <w:r w:rsidRPr="007B20F2">
        <w:rPr>
          <w:color w:val="000000"/>
          <w:sz w:val="20"/>
          <w:szCs w:val="20"/>
        </w:rPr>
        <w:t>in the</w:t>
      </w:r>
      <w:r w:rsidR="00D1633B">
        <w:rPr>
          <w:color w:val="000000"/>
          <w:sz w:val="20"/>
          <w:szCs w:val="20"/>
        </w:rPr>
        <w:t xml:space="preserve"> current</w:t>
      </w:r>
      <w:r w:rsidRPr="007B20F2">
        <w:rPr>
          <w:color w:val="000000"/>
          <w:sz w:val="20"/>
          <w:szCs w:val="20"/>
        </w:rPr>
        <w:t xml:space="preserve"> SUD </w:t>
      </w:r>
      <w:r w:rsidR="00614C50">
        <w:rPr>
          <w:color w:val="000000"/>
          <w:sz w:val="20"/>
          <w:szCs w:val="20"/>
        </w:rPr>
        <w:t>System</w:t>
      </w:r>
      <w:r w:rsidRPr="007B20F2">
        <w:rPr>
          <w:color w:val="000000"/>
          <w:sz w:val="20"/>
          <w:szCs w:val="20"/>
        </w:rPr>
        <w:t xml:space="preserve">, as follows:   </w:t>
      </w:r>
    </w:p>
    <w:p w14:paraId="761C7598" w14:textId="77777777" w:rsidR="00774570" w:rsidRPr="00174B2E" w:rsidRDefault="00774570" w:rsidP="00774570">
      <w:pPr>
        <w:spacing w:after="0" w:line="240" w:lineRule="auto"/>
        <w:jc w:val="both"/>
        <w:rPr>
          <w:color w:val="000000"/>
          <w:sz w:val="20"/>
          <w:szCs w:val="20"/>
        </w:rPr>
      </w:pPr>
    </w:p>
    <w:p w14:paraId="374BFCE4" w14:textId="7F03C810" w:rsidR="005E02AA" w:rsidRDefault="007B20F2" w:rsidP="00A05B24">
      <w:pPr>
        <w:spacing w:after="0" w:line="240" w:lineRule="auto"/>
        <w:contextualSpacing/>
        <w:rPr>
          <w:b/>
          <w:sz w:val="20"/>
        </w:rPr>
      </w:pPr>
      <w:bookmarkStart w:id="14" w:name="_Toc454537633"/>
      <w:bookmarkStart w:id="15" w:name="_Toc113547965"/>
      <w:r w:rsidRPr="000C31C9">
        <w:rPr>
          <w:b/>
          <w:sz w:val="20"/>
        </w:rPr>
        <w:t>Core LEVEL</w:t>
      </w:r>
      <w:r w:rsidR="00A31FF2">
        <w:rPr>
          <w:b/>
          <w:sz w:val="20"/>
        </w:rPr>
        <w:t>S</w:t>
      </w:r>
      <w:r w:rsidRPr="000C31C9">
        <w:rPr>
          <w:b/>
          <w:sz w:val="20"/>
        </w:rPr>
        <w:t xml:space="preserve"> OF CARE (LOC)</w:t>
      </w:r>
    </w:p>
    <w:p w14:paraId="5FB5CA7E" w14:textId="2DCCAF24" w:rsidR="005E02AA" w:rsidRPr="00C856AC" w:rsidRDefault="005E02AA" w:rsidP="00C856AC">
      <w:pPr>
        <w:pStyle w:val="ListParagraph"/>
        <w:numPr>
          <w:ilvl w:val="0"/>
          <w:numId w:val="182"/>
        </w:numPr>
        <w:contextualSpacing/>
        <w:rPr>
          <w:rFonts w:cstheme="minorHAnsi"/>
          <w:bCs/>
          <w:sz w:val="20"/>
        </w:rPr>
      </w:pPr>
      <w:r w:rsidRPr="00C856AC">
        <w:rPr>
          <w:rFonts w:asciiTheme="minorHAnsi" w:hAnsiTheme="minorHAnsi" w:cstheme="minorHAnsi"/>
          <w:bCs/>
          <w:sz w:val="20"/>
        </w:rPr>
        <w:t>Outpatient (OP)</w:t>
      </w:r>
    </w:p>
    <w:p w14:paraId="5C263A75" w14:textId="77777777" w:rsidR="005E02AA" w:rsidRPr="00C856AC" w:rsidRDefault="005E02AA" w:rsidP="00C856AC">
      <w:pPr>
        <w:pStyle w:val="ListParagraph"/>
        <w:numPr>
          <w:ilvl w:val="0"/>
          <w:numId w:val="182"/>
        </w:numPr>
        <w:contextualSpacing/>
        <w:rPr>
          <w:rFonts w:cstheme="minorHAnsi"/>
          <w:bCs/>
          <w:sz w:val="20"/>
        </w:rPr>
      </w:pPr>
      <w:r w:rsidRPr="00C856AC">
        <w:rPr>
          <w:rFonts w:asciiTheme="minorHAnsi" w:hAnsiTheme="minorHAnsi" w:cstheme="minorHAnsi"/>
          <w:bCs/>
          <w:sz w:val="20"/>
        </w:rPr>
        <w:t>Methadone Outpatient Services (MOP)</w:t>
      </w:r>
    </w:p>
    <w:p w14:paraId="419D8FEB" w14:textId="77777777" w:rsidR="005E02AA" w:rsidRPr="00C856AC" w:rsidRDefault="005E02AA" w:rsidP="00C856AC">
      <w:pPr>
        <w:pStyle w:val="ListParagraph"/>
        <w:numPr>
          <w:ilvl w:val="0"/>
          <w:numId w:val="182"/>
        </w:numPr>
        <w:contextualSpacing/>
        <w:rPr>
          <w:rFonts w:cstheme="minorHAnsi"/>
          <w:bCs/>
          <w:sz w:val="20"/>
        </w:rPr>
      </w:pPr>
      <w:r w:rsidRPr="00C856AC">
        <w:rPr>
          <w:rFonts w:asciiTheme="minorHAnsi" w:hAnsiTheme="minorHAnsi" w:cstheme="minorHAnsi"/>
          <w:bCs/>
          <w:sz w:val="20"/>
        </w:rPr>
        <w:t>Ambulatory Withdrawal Management (Level 2 AWM)</w:t>
      </w:r>
    </w:p>
    <w:p w14:paraId="54A6F60C" w14:textId="77777777" w:rsidR="005E02AA" w:rsidRPr="00C856AC" w:rsidRDefault="005E02AA" w:rsidP="00C856AC">
      <w:pPr>
        <w:pStyle w:val="ListParagraph"/>
        <w:numPr>
          <w:ilvl w:val="0"/>
          <w:numId w:val="182"/>
        </w:numPr>
        <w:contextualSpacing/>
        <w:rPr>
          <w:rFonts w:cstheme="minorHAnsi"/>
          <w:bCs/>
          <w:sz w:val="20"/>
        </w:rPr>
      </w:pPr>
      <w:r w:rsidRPr="00C856AC">
        <w:rPr>
          <w:rFonts w:asciiTheme="minorHAnsi" w:hAnsiTheme="minorHAnsi" w:cstheme="minorHAnsi"/>
          <w:bCs/>
          <w:sz w:val="20"/>
        </w:rPr>
        <w:t>Intensive Outpatient (IOP)</w:t>
      </w:r>
    </w:p>
    <w:p w14:paraId="243A15BC" w14:textId="77777777" w:rsidR="005E02AA" w:rsidRPr="00C856AC" w:rsidRDefault="005E02AA" w:rsidP="00C856AC">
      <w:pPr>
        <w:pStyle w:val="ListParagraph"/>
        <w:numPr>
          <w:ilvl w:val="0"/>
          <w:numId w:val="182"/>
        </w:numPr>
        <w:contextualSpacing/>
        <w:rPr>
          <w:rFonts w:cstheme="minorHAnsi"/>
          <w:bCs/>
          <w:sz w:val="20"/>
        </w:rPr>
      </w:pPr>
      <w:r w:rsidRPr="00C856AC">
        <w:rPr>
          <w:rFonts w:asciiTheme="minorHAnsi" w:hAnsiTheme="minorHAnsi" w:cstheme="minorHAnsi"/>
          <w:bCs/>
          <w:sz w:val="20"/>
        </w:rPr>
        <w:t>Partial Care (PC)</w:t>
      </w:r>
    </w:p>
    <w:p w14:paraId="63608BEF" w14:textId="77777777" w:rsidR="005E02AA" w:rsidRPr="00C856AC" w:rsidRDefault="005E02AA" w:rsidP="00C856AC">
      <w:pPr>
        <w:pStyle w:val="ListParagraph"/>
        <w:numPr>
          <w:ilvl w:val="0"/>
          <w:numId w:val="182"/>
        </w:numPr>
        <w:contextualSpacing/>
        <w:rPr>
          <w:rFonts w:cstheme="minorHAnsi"/>
          <w:bCs/>
          <w:sz w:val="20"/>
        </w:rPr>
      </w:pPr>
      <w:r w:rsidRPr="00C856AC">
        <w:rPr>
          <w:rFonts w:asciiTheme="minorHAnsi" w:hAnsiTheme="minorHAnsi" w:cstheme="minorHAnsi"/>
          <w:bCs/>
          <w:sz w:val="20"/>
        </w:rPr>
        <w:t>Halfway House (HWH)</w:t>
      </w:r>
    </w:p>
    <w:p w14:paraId="09E54A56" w14:textId="77777777" w:rsidR="005E02AA" w:rsidRPr="00C856AC" w:rsidRDefault="005E02AA" w:rsidP="00C856AC">
      <w:pPr>
        <w:pStyle w:val="ListParagraph"/>
        <w:numPr>
          <w:ilvl w:val="0"/>
          <w:numId w:val="182"/>
        </w:numPr>
        <w:contextualSpacing/>
        <w:rPr>
          <w:rFonts w:cstheme="minorHAnsi"/>
          <w:bCs/>
          <w:sz w:val="20"/>
        </w:rPr>
      </w:pPr>
      <w:r w:rsidRPr="00C856AC">
        <w:rPr>
          <w:rFonts w:asciiTheme="minorHAnsi" w:hAnsiTheme="minorHAnsi" w:cstheme="minorHAnsi"/>
          <w:bCs/>
          <w:sz w:val="20"/>
        </w:rPr>
        <w:t>Long Term Residential (LTR)</w:t>
      </w:r>
    </w:p>
    <w:p w14:paraId="3C61780B" w14:textId="77777777" w:rsidR="005E02AA" w:rsidRPr="00C856AC" w:rsidRDefault="005E02AA" w:rsidP="00C856AC">
      <w:pPr>
        <w:pStyle w:val="ListParagraph"/>
        <w:numPr>
          <w:ilvl w:val="0"/>
          <w:numId w:val="182"/>
        </w:numPr>
        <w:contextualSpacing/>
        <w:rPr>
          <w:rFonts w:cstheme="minorHAnsi"/>
          <w:bCs/>
          <w:sz w:val="20"/>
        </w:rPr>
      </w:pPr>
      <w:r w:rsidRPr="00C856AC">
        <w:rPr>
          <w:rFonts w:asciiTheme="minorHAnsi" w:hAnsiTheme="minorHAnsi" w:cstheme="minorHAnsi"/>
          <w:bCs/>
          <w:sz w:val="20"/>
        </w:rPr>
        <w:t>Short Term Residential (STR)</w:t>
      </w:r>
    </w:p>
    <w:p w14:paraId="325C33C2" w14:textId="0EE1AE8B" w:rsidR="007B20F2" w:rsidRPr="00C856AC" w:rsidRDefault="005E02AA" w:rsidP="00C856AC">
      <w:pPr>
        <w:pStyle w:val="ListParagraph"/>
        <w:numPr>
          <w:ilvl w:val="0"/>
          <w:numId w:val="182"/>
        </w:numPr>
        <w:contextualSpacing/>
        <w:rPr>
          <w:b/>
          <w:sz w:val="20"/>
        </w:rPr>
      </w:pPr>
      <w:r w:rsidRPr="00C856AC">
        <w:rPr>
          <w:rFonts w:asciiTheme="minorHAnsi" w:hAnsiTheme="minorHAnsi" w:cstheme="minorHAnsi"/>
          <w:bCs/>
          <w:sz w:val="20"/>
        </w:rPr>
        <w:t>Inpatient Withdrawal Management (IWM)</w:t>
      </w:r>
      <w:r w:rsidR="007B20F2" w:rsidRPr="00C856AC">
        <w:rPr>
          <w:rFonts w:asciiTheme="minorHAnsi" w:hAnsiTheme="minorHAnsi" w:cstheme="minorHAnsi"/>
          <w:bCs/>
          <w:sz w:val="20"/>
        </w:rPr>
        <w:tab/>
      </w:r>
      <w:r w:rsidR="007B20F2" w:rsidRPr="00C856AC">
        <w:rPr>
          <w:b/>
          <w:sz w:val="20"/>
        </w:rPr>
        <w:tab/>
      </w:r>
      <w:r w:rsidR="007B20F2" w:rsidRPr="00C856AC">
        <w:rPr>
          <w:b/>
          <w:sz w:val="20"/>
        </w:rPr>
        <w:tab/>
      </w:r>
      <w:r w:rsidR="009960E6" w:rsidRPr="00C856AC">
        <w:rPr>
          <w:b/>
          <w:sz w:val="20"/>
        </w:rPr>
        <w:tab/>
      </w:r>
      <w:bookmarkEnd w:id="14"/>
      <w:bookmarkEnd w:id="15"/>
    </w:p>
    <w:p w14:paraId="6BD4A5DE" w14:textId="77777777" w:rsidR="00174B2E" w:rsidRPr="007B20F2" w:rsidRDefault="00174B2E" w:rsidP="00B6685F">
      <w:pPr>
        <w:spacing w:after="0" w:line="240" w:lineRule="auto"/>
        <w:jc w:val="both"/>
        <w:rPr>
          <w:rFonts w:cs="Arial"/>
          <w:color w:val="000000"/>
          <w:sz w:val="20"/>
          <w:szCs w:val="20"/>
        </w:rPr>
      </w:pPr>
    </w:p>
    <w:p w14:paraId="4F05372C" w14:textId="415D9E49" w:rsidR="00612BCF" w:rsidRDefault="007B20F2" w:rsidP="00B6685F">
      <w:pPr>
        <w:spacing w:after="0" w:line="240" w:lineRule="auto"/>
        <w:jc w:val="both"/>
        <w:rPr>
          <w:rFonts w:cs="Arial"/>
          <w:color w:val="000000"/>
          <w:sz w:val="20"/>
          <w:szCs w:val="20"/>
        </w:rPr>
      </w:pPr>
      <w:r w:rsidRPr="007B20F2">
        <w:rPr>
          <w:rFonts w:cs="Arial"/>
          <w:color w:val="000000"/>
          <w:sz w:val="20"/>
          <w:szCs w:val="20"/>
        </w:rPr>
        <w:t xml:space="preserve">The Funding Initiatives, </w:t>
      </w:r>
      <w:r w:rsidR="007B16DF">
        <w:rPr>
          <w:rFonts w:cs="Arial"/>
          <w:color w:val="000000"/>
          <w:sz w:val="20"/>
          <w:szCs w:val="20"/>
        </w:rPr>
        <w:t>Program Initiatives, or</w:t>
      </w:r>
      <w:r w:rsidRPr="007B20F2">
        <w:rPr>
          <w:rFonts w:cs="Arial"/>
          <w:color w:val="000000"/>
          <w:sz w:val="20"/>
          <w:szCs w:val="20"/>
        </w:rPr>
        <w:t xml:space="preserve"> Initiatives,</w:t>
      </w:r>
      <w:r w:rsidRPr="007B20F2">
        <w:rPr>
          <w:b/>
          <w:sz w:val="20"/>
          <w:szCs w:val="20"/>
        </w:rPr>
        <w:t xml:space="preserve"> </w:t>
      </w:r>
      <w:r w:rsidRPr="007B20F2">
        <w:rPr>
          <w:sz w:val="20"/>
          <w:szCs w:val="20"/>
        </w:rPr>
        <w:t xml:space="preserve">see </w:t>
      </w:r>
      <w:r w:rsidR="00C531F4">
        <w:rPr>
          <w:b/>
          <w:sz w:val="20"/>
          <w:szCs w:val="20"/>
        </w:rPr>
        <w:t>Exhibit</w:t>
      </w:r>
      <w:r w:rsidRPr="007B20F2">
        <w:rPr>
          <w:b/>
          <w:sz w:val="20"/>
          <w:szCs w:val="20"/>
        </w:rPr>
        <w:t xml:space="preserve"> 4 - Funding Initiatives Descriptions - Annex A2</w:t>
      </w:r>
      <w:r w:rsidRPr="007B20F2">
        <w:rPr>
          <w:rFonts w:cs="Arial"/>
          <w:color w:val="000000"/>
          <w:sz w:val="20"/>
          <w:szCs w:val="20"/>
        </w:rPr>
        <w:t xml:space="preserve">, </w:t>
      </w:r>
      <w:r w:rsidR="00E822A5">
        <w:rPr>
          <w:rFonts w:cs="Arial"/>
          <w:color w:val="000000"/>
          <w:sz w:val="20"/>
          <w:szCs w:val="20"/>
        </w:rPr>
        <w:t xml:space="preserve">shows the Initiatives which </w:t>
      </w:r>
      <w:r w:rsidRPr="007B20F2">
        <w:rPr>
          <w:rFonts w:cs="Arial"/>
          <w:color w:val="000000"/>
          <w:sz w:val="20"/>
          <w:szCs w:val="20"/>
        </w:rPr>
        <w:t>also allow Provider Agencies to bill for Assessment, with the exception of Recovery Court Program</w:t>
      </w:r>
      <w:r w:rsidR="00340634">
        <w:rPr>
          <w:rFonts w:cs="Arial"/>
          <w:color w:val="000000"/>
          <w:sz w:val="20"/>
          <w:szCs w:val="20"/>
        </w:rPr>
        <w:t>s</w:t>
      </w:r>
      <w:r w:rsidRPr="007B20F2">
        <w:rPr>
          <w:rFonts w:cs="Arial"/>
          <w:color w:val="000000"/>
          <w:sz w:val="20"/>
          <w:szCs w:val="20"/>
        </w:rPr>
        <w:t xml:space="preserve"> and Interim Services Initiative. Assessment is treated as a Core </w:t>
      </w:r>
      <w:r w:rsidR="006840B6">
        <w:rPr>
          <w:rFonts w:cs="Arial"/>
          <w:color w:val="000000"/>
          <w:sz w:val="20"/>
          <w:szCs w:val="20"/>
        </w:rPr>
        <w:t xml:space="preserve">LOC </w:t>
      </w:r>
      <w:r w:rsidRPr="007B20F2">
        <w:rPr>
          <w:rFonts w:cs="Arial"/>
          <w:color w:val="000000"/>
          <w:sz w:val="20"/>
          <w:szCs w:val="20"/>
        </w:rPr>
        <w:t xml:space="preserve">Service. In addition, based on </w:t>
      </w:r>
      <w:r w:rsidR="006B5D60">
        <w:rPr>
          <w:rFonts w:cs="Arial"/>
          <w:color w:val="000000"/>
          <w:sz w:val="20"/>
          <w:szCs w:val="20"/>
        </w:rPr>
        <w:t>Client</w:t>
      </w:r>
      <w:r w:rsidRPr="007B20F2">
        <w:rPr>
          <w:rFonts w:cs="Arial"/>
          <w:color w:val="000000"/>
          <w:sz w:val="20"/>
          <w:szCs w:val="20"/>
        </w:rPr>
        <w:t xml:space="preserve">s’ individual treatment needs, approved Provider Agencies are able to seek reimbursement, within certain </w:t>
      </w:r>
      <w:r w:rsidR="00767530">
        <w:rPr>
          <w:rFonts w:cs="Arial"/>
          <w:color w:val="000000"/>
          <w:sz w:val="20"/>
          <w:szCs w:val="20"/>
        </w:rPr>
        <w:t>Parameter</w:t>
      </w:r>
      <w:r w:rsidRPr="007B20F2">
        <w:rPr>
          <w:rFonts w:cs="Arial"/>
          <w:color w:val="000000"/>
          <w:sz w:val="20"/>
          <w:szCs w:val="20"/>
        </w:rPr>
        <w:t>s, for the following Enhancement Services Packages</w:t>
      </w:r>
      <w:r w:rsidR="00E822A5">
        <w:rPr>
          <w:rFonts w:cs="Arial"/>
          <w:color w:val="000000"/>
          <w:sz w:val="20"/>
          <w:szCs w:val="20"/>
        </w:rPr>
        <w:t xml:space="preserve">. </w:t>
      </w:r>
      <w:r w:rsidR="009A6BCA">
        <w:rPr>
          <w:b/>
          <w:sz w:val="20"/>
          <w:szCs w:val="20"/>
        </w:rPr>
        <w:t xml:space="preserve">Exhibit </w:t>
      </w:r>
      <w:r w:rsidRPr="007B20F2">
        <w:rPr>
          <w:b/>
          <w:sz w:val="20"/>
          <w:szCs w:val="20"/>
        </w:rPr>
        <w:t>5 - Enhancement Services Packages Descriptions - Annex A3</w:t>
      </w:r>
      <w:r w:rsidR="00E822A5">
        <w:rPr>
          <w:rFonts w:cs="Arial"/>
          <w:color w:val="000000"/>
          <w:sz w:val="20"/>
          <w:szCs w:val="20"/>
        </w:rPr>
        <w:t xml:space="preserve"> gives the </w:t>
      </w:r>
      <w:r w:rsidR="008B1508">
        <w:rPr>
          <w:rFonts w:cs="Arial"/>
          <w:color w:val="000000"/>
          <w:sz w:val="20"/>
          <w:szCs w:val="20"/>
        </w:rPr>
        <w:t xml:space="preserve">service </w:t>
      </w:r>
      <w:r w:rsidR="00E822A5">
        <w:rPr>
          <w:rFonts w:cs="Arial"/>
          <w:color w:val="000000"/>
          <w:sz w:val="20"/>
          <w:szCs w:val="20"/>
        </w:rPr>
        <w:t>definitions for the Enhancement Services  that are offered</w:t>
      </w:r>
      <w:r w:rsidR="008B1508">
        <w:rPr>
          <w:rFonts w:cs="Arial"/>
          <w:color w:val="000000"/>
          <w:sz w:val="20"/>
          <w:szCs w:val="20"/>
        </w:rPr>
        <w:t xml:space="preserve"> to eligible Provider Agencies</w:t>
      </w:r>
      <w:r w:rsidR="00E822A5">
        <w:rPr>
          <w:rFonts w:cs="Arial"/>
          <w:color w:val="000000"/>
          <w:sz w:val="20"/>
          <w:szCs w:val="20"/>
        </w:rPr>
        <w:t xml:space="preserve">. </w:t>
      </w:r>
    </w:p>
    <w:bookmarkEnd w:id="13"/>
    <w:p w14:paraId="23EA3F44" w14:textId="77777777" w:rsidR="00612BCF" w:rsidRDefault="00612BCF" w:rsidP="00B6685F">
      <w:pPr>
        <w:spacing w:after="0" w:line="240" w:lineRule="auto"/>
        <w:jc w:val="both"/>
        <w:rPr>
          <w:rFonts w:cs="Arial"/>
          <w:color w:val="000000"/>
          <w:sz w:val="20"/>
          <w:szCs w:val="20"/>
        </w:rPr>
      </w:pPr>
    </w:p>
    <w:p w14:paraId="00D3EF58" w14:textId="5720E37E" w:rsidR="00612BCF" w:rsidRDefault="00612BCF" w:rsidP="00612BCF">
      <w:pPr>
        <w:spacing w:after="0" w:line="240" w:lineRule="auto"/>
        <w:jc w:val="both"/>
        <w:rPr>
          <w:rFonts w:cs="Arial"/>
          <w:color w:val="000000"/>
          <w:sz w:val="20"/>
          <w:szCs w:val="20"/>
        </w:rPr>
      </w:pPr>
      <w:r w:rsidRPr="007B20F2">
        <w:rPr>
          <w:rFonts w:cs="Arial"/>
          <w:color w:val="000000"/>
          <w:sz w:val="20"/>
          <w:szCs w:val="20"/>
        </w:rPr>
        <w:t xml:space="preserve">These Enhancement Services Packages, see </w:t>
      </w:r>
      <w:r w:rsidRPr="007B20F2">
        <w:rPr>
          <w:rFonts w:cs="Arial"/>
          <w:b/>
          <w:color w:val="000000"/>
          <w:sz w:val="20"/>
          <w:szCs w:val="20"/>
        </w:rPr>
        <w:t xml:space="preserve"> </w:t>
      </w:r>
      <w:r>
        <w:rPr>
          <w:rFonts w:cs="Arial"/>
          <w:b/>
          <w:color w:val="000000"/>
          <w:sz w:val="20"/>
          <w:szCs w:val="20"/>
        </w:rPr>
        <w:t xml:space="preserve">Exhibits </w:t>
      </w:r>
      <w:r w:rsidRPr="007B20F2">
        <w:rPr>
          <w:rFonts w:cs="Arial"/>
          <w:b/>
          <w:color w:val="000000"/>
          <w:sz w:val="20"/>
          <w:szCs w:val="20"/>
        </w:rPr>
        <w:t xml:space="preserve">1A - 1L SUD FFS Enhancement Authorization Parameters, </w:t>
      </w:r>
      <w:r w:rsidRPr="007B20F2">
        <w:rPr>
          <w:rFonts w:cs="Arial"/>
          <w:color w:val="000000"/>
          <w:sz w:val="20"/>
          <w:szCs w:val="20"/>
        </w:rPr>
        <w:t>offer one</w:t>
      </w:r>
      <w:r>
        <w:rPr>
          <w:rFonts w:cs="Arial"/>
          <w:color w:val="000000"/>
          <w:sz w:val="20"/>
          <w:szCs w:val="20"/>
        </w:rPr>
        <w:t xml:space="preserve"> (1)</w:t>
      </w:r>
      <w:r w:rsidRPr="007B20F2">
        <w:rPr>
          <w:rFonts w:cs="Arial"/>
          <w:color w:val="000000"/>
          <w:sz w:val="20"/>
          <w:szCs w:val="20"/>
        </w:rPr>
        <w:t xml:space="preserve"> or more discrete Enhancement Service, or Enhancements, within each package that may be added to Core LOC Service Packages. Enhancement Services are intended to augment the Core LOC Services</w:t>
      </w:r>
      <w:r w:rsidR="00246297">
        <w:rPr>
          <w:rFonts w:cs="Arial"/>
          <w:color w:val="000000"/>
          <w:sz w:val="20"/>
          <w:szCs w:val="20"/>
        </w:rPr>
        <w:t>, except Assessments</w:t>
      </w:r>
      <w:r w:rsidRPr="007B20F2">
        <w:rPr>
          <w:rFonts w:cs="Arial"/>
          <w:color w:val="000000"/>
          <w:sz w:val="20"/>
          <w:szCs w:val="20"/>
        </w:rPr>
        <w:t xml:space="preserve">. Enhancement Services Packages and discrete Enhancement Services may be added, modified, or cancelled during the term of the </w:t>
      </w:r>
      <w:r>
        <w:rPr>
          <w:rFonts w:cs="Arial"/>
          <w:color w:val="000000"/>
          <w:sz w:val="20"/>
          <w:szCs w:val="20"/>
        </w:rPr>
        <w:t>C</w:t>
      </w:r>
      <w:r w:rsidRPr="007B20F2">
        <w:rPr>
          <w:rFonts w:cs="Arial"/>
          <w:color w:val="000000"/>
          <w:sz w:val="20"/>
          <w:szCs w:val="20"/>
        </w:rPr>
        <w:t>ontract.</w:t>
      </w:r>
    </w:p>
    <w:p w14:paraId="1961EA53" w14:textId="77777777" w:rsidR="00612BCF" w:rsidRDefault="00612BCF" w:rsidP="00B6685F">
      <w:pPr>
        <w:spacing w:after="0" w:line="240" w:lineRule="auto"/>
        <w:jc w:val="both"/>
        <w:rPr>
          <w:rFonts w:cs="Arial"/>
          <w:color w:val="000000"/>
          <w:sz w:val="20"/>
          <w:szCs w:val="20"/>
        </w:rPr>
      </w:pPr>
    </w:p>
    <w:p w14:paraId="21C545AD" w14:textId="77777777" w:rsidR="00612BCF" w:rsidRDefault="00612BCF" w:rsidP="00B6685F">
      <w:pPr>
        <w:spacing w:after="0" w:line="240" w:lineRule="auto"/>
        <w:jc w:val="both"/>
        <w:rPr>
          <w:rFonts w:cs="Arial"/>
          <w:color w:val="000000"/>
          <w:sz w:val="20"/>
          <w:szCs w:val="20"/>
        </w:rPr>
      </w:pPr>
    </w:p>
    <w:p w14:paraId="669FCDAA" w14:textId="6ACC253F" w:rsidR="007B20F2" w:rsidRPr="007B20F2" w:rsidRDefault="00C0627C" w:rsidP="00B6685F">
      <w:pPr>
        <w:spacing w:after="0" w:line="240" w:lineRule="auto"/>
        <w:jc w:val="both"/>
        <w:rPr>
          <w:rFonts w:cs="Arial"/>
          <w:color w:val="000000"/>
          <w:sz w:val="20"/>
          <w:szCs w:val="20"/>
        </w:rPr>
      </w:pPr>
      <w:r>
        <w:rPr>
          <w:rFonts w:cs="Arial"/>
          <w:color w:val="000000"/>
          <w:sz w:val="20"/>
          <w:szCs w:val="20"/>
        </w:rPr>
        <w:t>C</w:t>
      </w:r>
      <w:r w:rsidR="00E822A5">
        <w:rPr>
          <w:rFonts w:cs="Arial"/>
          <w:color w:val="000000"/>
          <w:sz w:val="20"/>
          <w:szCs w:val="20"/>
        </w:rPr>
        <w:t>ategories of Enhancement Services Packages are</w:t>
      </w:r>
      <w:r w:rsidR="001E628B">
        <w:rPr>
          <w:rFonts w:cs="Arial"/>
          <w:color w:val="000000"/>
          <w:sz w:val="20"/>
          <w:szCs w:val="20"/>
        </w:rPr>
        <w:t xml:space="preserve"> as follows:</w:t>
      </w:r>
    </w:p>
    <w:p w14:paraId="1BA1DAE9" w14:textId="77777777" w:rsidR="007B20F2" w:rsidRPr="007B20F2" w:rsidRDefault="007B20F2" w:rsidP="00612BCF">
      <w:pPr>
        <w:numPr>
          <w:ilvl w:val="0"/>
          <w:numId w:val="117"/>
        </w:numPr>
        <w:spacing w:after="0" w:line="240" w:lineRule="auto"/>
        <w:ind w:left="450" w:firstLine="0"/>
        <w:jc w:val="both"/>
        <w:rPr>
          <w:rFonts w:cs="Arial"/>
          <w:color w:val="000000"/>
          <w:sz w:val="20"/>
          <w:szCs w:val="20"/>
        </w:rPr>
      </w:pPr>
      <w:r w:rsidRPr="007B20F2">
        <w:rPr>
          <w:rFonts w:cs="Arial"/>
          <w:color w:val="000000"/>
          <w:sz w:val="20"/>
          <w:szCs w:val="20"/>
        </w:rPr>
        <w:t>Clinical Review;</w:t>
      </w:r>
    </w:p>
    <w:p w14:paraId="2B57E28E" w14:textId="5168C552" w:rsidR="007B20F2" w:rsidRPr="007B20F2" w:rsidRDefault="007B20F2" w:rsidP="00612BCF">
      <w:pPr>
        <w:numPr>
          <w:ilvl w:val="0"/>
          <w:numId w:val="117"/>
        </w:numPr>
        <w:spacing w:after="0" w:line="240" w:lineRule="auto"/>
        <w:ind w:left="450" w:firstLine="0"/>
        <w:jc w:val="both"/>
        <w:rPr>
          <w:rFonts w:cs="Arial"/>
          <w:color w:val="000000"/>
          <w:sz w:val="20"/>
          <w:szCs w:val="20"/>
        </w:rPr>
      </w:pPr>
      <w:r w:rsidRPr="007B20F2">
        <w:rPr>
          <w:rFonts w:cs="Arial"/>
          <w:color w:val="000000"/>
          <w:sz w:val="20"/>
          <w:szCs w:val="20"/>
        </w:rPr>
        <w:t>Co-occurring Services;</w:t>
      </w:r>
    </w:p>
    <w:p w14:paraId="659B271E" w14:textId="77777777" w:rsidR="007B20F2" w:rsidRPr="007B20F2" w:rsidRDefault="007B20F2" w:rsidP="00612BCF">
      <w:pPr>
        <w:numPr>
          <w:ilvl w:val="0"/>
          <w:numId w:val="117"/>
        </w:numPr>
        <w:spacing w:after="0" w:line="240" w:lineRule="auto"/>
        <w:ind w:left="450" w:firstLine="0"/>
        <w:jc w:val="both"/>
        <w:rPr>
          <w:rFonts w:cs="Arial"/>
          <w:color w:val="000000"/>
          <w:sz w:val="20"/>
          <w:szCs w:val="20"/>
        </w:rPr>
      </w:pPr>
      <w:r w:rsidRPr="007B20F2">
        <w:rPr>
          <w:rFonts w:cs="Arial"/>
          <w:color w:val="000000"/>
          <w:sz w:val="20"/>
          <w:szCs w:val="20"/>
        </w:rPr>
        <w:t>Co-occurring Medication Monitoring; Psychiatric Evaluation;</w:t>
      </w:r>
    </w:p>
    <w:p w14:paraId="0C389952" w14:textId="77777777" w:rsidR="007B20F2" w:rsidRPr="007B20F2" w:rsidRDefault="007B20F2" w:rsidP="00612BCF">
      <w:pPr>
        <w:numPr>
          <w:ilvl w:val="0"/>
          <w:numId w:val="117"/>
        </w:numPr>
        <w:spacing w:after="0" w:line="240" w:lineRule="auto"/>
        <w:ind w:left="450" w:firstLine="0"/>
        <w:jc w:val="both"/>
        <w:rPr>
          <w:rFonts w:cs="Arial"/>
          <w:color w:val="000000"/>
          <w:sz w:val="20"/>
          <w:szCs w:val="20"/>
        </w:rPr>
      </w:pPr>
      <w:r w:rsidRPr="007B20F2">
        <w:rPr>
          <w:rFonts w:cs="Arial"/>
          <w:color w:val="000000"/>
          <w:sz w:val="20"/>
          <w:szCs w:val="20"/>
        </w:rPr>
        <w:t>Interim Services;</w:t>
      </w:r>
    </w:p>
    <w:p w14:paraId="725E9615" w14:textId="6444D195" w:rsidR="007B20F2" w:rsidRPr="007B20F2" w:rsidRDefault="007B20F2" w:rsidP="00612BCF">
      <w:pPr>
        <w:numPr>
          <w:ilvl w:val="0"/>
          <w:numId w:val="117"/>
        </w:numPr>
        <w:spacing w:after="0" w:line="240" w:lineRule="auto"/>
        <w:ind w:left="450" w:firstLine="0"/>
        <w:jc w:val="both"/>
        <w:rPr>
          <w:rFonts w:cs="Arial"/>
          <w:color w:val="000000"/>
          <w:sz w:val="20"/>
          <w:szCs w:val="20"/>
        </w:rPr>
      </w:pPr>
      <w:r w:rsidRPr="007B20F2">
        <w:rPr>
          <w:rFonts w:cs="Arial"/>
          <w:color w:val="000000"/>
          <w:sz w:val="20"/>
          <w:szCs w:val="20"/>
        </w:rPr>
        <w:t>Medication Assisted Induction/Stabilization (Methadone);</w:t>
      </w:r>
    </w:p>
    <w:p w14:paraId="31B0A5C8" w14:textId="4D02F449" w:rsidR="007B20F2" w:rsidRPr="007B20F2" w:rsidRDefault="007B20F2" w:rsidP="00612BCF">
      <w:pPr>
        <w:numPr>
          <w:ilvl w:val="0"/>
          <w:numId w:val="117"/>
        </w:numPr>
        <w:spacing w:after="0" w:line="240" w:lineRule="auto"/>
        <w:ind w:left="450" w:firstLine="0"/>
        <w:jc w:val="both"/>
        <w:rPr>
          <w:rFonts w:cs="Arial"/>
          <w:color w:val="000000"/>
          <w:sz w:val="20"/>
          <w:szCs w:val="20"/>
        </w:rPr>
      </w:pPr>
      <w:r w:rsidRPr="007B20F2">
        <w:rPr>
          <w:rFonts w:cs="Arial"/>
          <w:color w:val="000000"/>
          <w:sz w:val="20"/>
          <w:szCs w:val="20"/>
        </w:rPr>
        <w:t>Medication Assisted Maintenance (Methadone);</w:t>
      </w:r>
    </w:p>
    <w:p w14:paraId="60D4B0C3" w14:textId="0A609971" w:rsidR="007B20F2" w:rsidRPr="007B20F2" w:rsidRDefault="007B20F2" w:rsidP="00612BCF">
      <w:pPr>
        <w:numPr>
          <w:ilvl w:val="0"/>
          <w:numId w:val="117"/>
        </w:numPr>
        <w:spacing w:after="0" w:line="240" w:lineRule="auto"/>
        <w:ind w:left="450" w:firstLine="0"/>
        <w:jc w:val="both"/>
        <w:rPr>
          <w:rFonts w:cs="Arial"/>
          <w:color w:val="000000"/>
          <w:sz w:val="20"/>
          <w:szCs w:val="20"/>
        </w:rPr>
      </w:pPr>
      <w:r w:rsidRPr="007B20F2">
        <w:rPr>
          <w:rFonts w:cs="Arial"/>
          <w:color w:val="000000"/>
          <w:sz w:val="20"/>
          <w:szCs w:val="20"/>
        </w:rPr>
        <w:t>Recovery Support;</w:t>
      </w:r>
    </w:p>
    <w:p w14:paraId="5A8E1124" w14:textId="77777777" w:rsidR="007B20F2" w:rsidRPr="007B20F2" w:rsidRDefault="007B20F2" w:rsidP="00612BCF">
      <w:pPr>
        <w:numPr>
          <w:ilvl w:val="0"/>
          <w:numId w:val="117"/>
        </w:numPr>
        <w:spacing w:after="0" w:line="240" w:lineRule="auto"/>
        <w:ind w:left="450" w:firstLine="0"/>
        <w:jc w:val="both"/>
        <w:rPr>
          <w:rFonts w:cs="Arial"/>
          <w:color w:val="000000"/>
          <w:sz w:val="20"/>
          <w:szCs w:val="20"/>
        </w:rPr>
      </w:pPr>
      <w:r w:rsidRPr="007B20F2">
        <w:rPr>
          <w:rFonts w:cs="Arial"/>
          <w:color w:val="000000"/>
          <w:sz w:val="20"/>
          <w:szCs w:val="20"/>
        </w:rPr>
        <w:t>Medical Services; and</w:t>
      </w:r>
    </w:p>
    <w:p w14:paraId="173465ED" w14:textId="24D42CDD" w:rsidR="007B20F2" w:rsidRPr="007B20F2" w:rsidRDefault="007B20F2" w:rsidP="00612BCF">
      <w:pPr>
        <w:numPr>
          <w:ilvl w:val="0"/>
          <w:numId w:val="117"/>
        </w:numPr>
        <w:spacing w:after="0" w:line="240" w:lineRule="auto"/>
        <w:ind w:left="450" w:firstLine="0"/>
        <w:jc w:val="both"/>
        <w:rPr>
          <w:rFonts w:cs="Arial"/>
          <w:color w:val="000000"/>
          <w:sz w:val="20"/>
          <w:szCs w:val="20"/>
        </w:rPr>
      </w:pPr>
      <w:r w:rsidRPr="007B20F2">
        <w:rPr>
          <w:rFonts w:cs="Arial"/>
          <w:color w:val="000000"/>
          <w:sz w:val="20"/>
          <w:szCs w:val="20"/>
        </w:rPr>
        <w:t>Buprenorphine</w:t>
      </w:r>
      <w:r w:rsidR="0098287D">
        <w:rPr>
          <w:rFonts w:cs="Arial"/>
          <w:color w:val="000000"/>
          <w:sz w:val="20"/>
          <w:szCs w:val="20"/>
        </w:rPr>
        <w:t xml:space="preserve">, </w:t>
      </w:r>
      <w:r w:rsidR="00AC5159">
        <w:rPr>
          <w:rFonts w:cs="Arial"/>
          <w:color w:val="000000"/>
          <w:sz w:val="20"/>
          <w:szCs w:val="20"/>
        </w:rPr>
        <w:t>Nal</w:t>
      </w:r>
      <w:r w:rsidRPr="007B20F2">
        <w:rPr>
          <w:rFonts w:cs="Arial"/>
          <w:color w:val="000000"/>
          <w:sz w:val="20"/>
          <w:szCs w:val="20"/>
        </w:rPr>
        <w:t>oxone</w:t>
      </w:r>
      <w:r w:rsidR="0098287D">
        <w:rPr>
          <w:rFonts w:cs="Arial"/>
          <w:color w:val="000000"/>
          <w:sz w:val="20"/>
          <w:szCs w:val="20"/>
        </w:rPr>
        <w:t xml:space="preserve">, and </w:t>
      </w:r>
      <w:r w:rsidRPr="007B20F2">
        <w:rPr>
          <w:rFonts w:cs="Arial"/>
          <w:color w:val="000000"/>
          <w:sz w:val="20"/>
          <w:szCs w:val="20"/>
        </w:rPr>
        <w:t>Vivitrol Packages.</w:t>
      </w:r>
    </w:p>
    <w:p w14:paraId="7D0E1DFE" w14:textId="77777777" w:rsidR="00774570" w:rsidRPr="007B20F2" w:rsidRDefault="00774570" w:rsidP="00774570">
      <w:pPr>
        <w:spacing w:after="0" w:line="240" w:lineRule="auto"/>
        <w:jc w:val="both"/>
        <w:rPr>
          <w:rFonts w:cs="Arial"/>
          <w:b/>
          <w:sz w:val="20"/>
          <w:szCs w:val="20"/>
        </w:rPr>
      </w:pPr>
    </w:p>
    <w:p w14:paraId="1228A909" w14:textId="65097C30" w:rsidR="007B20F2" w:rsidRPr="007B20F2" w:rsidRDefault="007B20F2" w:rsidP="00B6685F">
      <w:pPr>
        <w:keepNext/>
        <w:spacing w:after="0" w:line="240" w:lineRule="auto"/>
        <w:jc w:val="both"/>
        <w:rPr>
          <w:rFonts w:cs="Arial"/>
          <w:b/>
          <w:sz w:val="20"/>
          <w:szCs w:val="20"/>
        </w:rPr>
      </w:pPr>
      <w:r w:rsidRPr="007B20F2">
        <w:rPr>
          <w:rFonts w:cs="Arial"/>
          <w:b/>
          <w:sz w:val="20"/>
          <w:szCs w:val="20"/>
        </w:rPr>
        <w:t>Authorization</w:t>
      </w:r>
      <w:r w:rsidR="00576FDF">
        <w:rPr>
          <w:rFonts w:cs="Arial"/>
          <w:b/>
          <w:sz w:val="20"/>
          <w:szCs w:val="20"/>
        </w:rPr>
        <w:t>:</w:t>
      </w:r>
    </w:p>
    <w:p w14:paraId="122482D7" w14:textId="437BDD70" w:rsidR="007B20F2" w:rsidRDefault="006B5D60" w:rsidP="00B6685F">
      <w:pPr>
        <w:spacing w:after="0" w:line="240" w:lineRule="auto"/>
        <w:jc w:val="both"/>
        <w:rPr>
          <w:rFonts w:cs="Arial"/>
          <w:color w:val="000000"/>
          <w:sz w:val="20"/>
          <w:szCs w:val="20"/>
        </w:rPr>
      </w:pPr>
      <w:r>
        <w:rPr>
          <w:rFonts w:cs="Arial"/>
          <w:sz w:val="20"/>
          <w:szCs w:val="20"/>
        </w:rPr>
        <w:t>Client</w:t>
      </w:r>
      <w:r w:rsidR="007B20F2" w:rsidRPr="007B20F2">
        <w:rPr>
          <w:rFonts w:cs="Arial"/>
          <w:sz w:val="20"/>
          <w:szCs w:val="20"/>
        </w:rPr>
        <w:t xml:space="preserve">s </w:t>
      </w:r>
      <w:r w:rsidR="00612BCF">
        <w:rPr>
          <w:rFonts w:cs="Arial"/>
          <w:sz w:val="20"/>
          <w:szCs w:val="20"/>
        </w:rPr>
        <w:t>receive</w:t>
      </w:r>
      <w:r w:rsidR="007B20F2" w:rsidRPr="007B20F2">
        <w:rPr>
          <w:rFonts w:cs="Arial"/>
          <w:sz w:val="20"/>
          <w:szCs w:val="20"/>
        </w:rPr>
        <w:t xml:space="preserve"> treatment either through a referral from the Interim Managing Entity (IME),</w:t>
      </w:r>
      <w:r w:rsidR="00C8692B">
        <w:rPr>
          <w:rFonts w:cs="Arial"/>
          <w:sz w:val="20"/>
          <w:szCs w:val="20"/>
        </w:rPr>
        <w:t xml:space="preserve"> </w:t>
      </w:r>
      <w:r w:rsidR="007B20F2" w:rsidRPr="007B20F2">
        <w:rPr>
          <w:rFonts w:cs="Arial"/>
          <w:sz w:val="20"/>
          <w:szCs w:val="20"/>
        </w:rPr>
        <w:t xml:space="preserve">an Initiative referral source, or directly at a licensed SUD treatment Provider Agency. Eligibility for funding through the SUD FFS Initiatives is based on clinical determination, </w:t>
      </w:r>
      <w:r w:rsidR="007B20F2" w:rsidRPr="00B6685F">
        <w:rPr>
          <w:rFonts w:cs="Arial"/>
          <w:sz w:val="20"/>
          <w:szCs w:val="20"/>
        </w:rPr>
        <w:t xml:space="preserve">program criteria, </w:t>
      </w:r>
      <w:r w:rsidR="007B20F2" w:rsidRPr="007B20F2">
        <w:rPr>
          <w:rFonts w:cs="Arial"/>
          <w:sz w:val="20"/>
          <w:szCs w:val="20"/>
        </w:rPr>
        <w:t xml:space="preserve">and income eligibility. </w:t>
      </w:r>
      <w:bookmarkStart w:id="16" w:name="_Hlk169778713"/>
      <w:r w:rsidR="007B20F2" w:rsidRPr="007B20F2">
        <w:rPr>
          <w:rFonts w:cs="Arial"/>
          <w:sz w:val="20"/>
          <w:szCs w:val="20"/>
        </w:rPr>
        <w:t xml:space="preserve">The Provider Agency utilizes the </w:t>
      </w:r>
      <w:r w:rsidR="007B20F2" w:rsidRPr="007B20F2">
        <w:rPr>
          <w:rFonts w:cs="Arial"/>
          <w:color w:val="000000"/>
          <w:sz w:val="20"/>
          <w:szCs w:val="20"/>
        </w:rPr>
        <w:t xml:space="preserve">DMHAS Addiction Services Income and Program Eligibility (DASIE) tool in the New Jersey Substance Abuse Monitoring System (NJSAMS) to collect the </w:t>
      </w:r>
      <w:r>
        <w:rPr>
          <w:rFonts w:cs="Arial"/>
          <w:color w:val="000000"/>
          <w:sz w:val="20"/>
          <w:szCs w:val="20"/>
        </w:rPr>
        <w:t>Client</w:t>
      </w:r>
      <w:r w:rsidR="007B20F2" w:rsidRPr="007B20F2">
        <w:rPr>
          <w:rFonts w:cs="Arial"/>
          <w:color w:val="000000"/>
          <w:sz w:val="20"/>
          <w:szCs w:val="20"/>
        </w:rPr>
        <w:t xml:space="preserve"> information that is used to determine their program and income eligibility. Other NJSAMS </w:t>
      </w:r>
      <w:r w:rsidR="007B20F2" w:rsidRPr="009F37AC">
        <w:rPr>
          <w:rFonts w:cs="Arial"/>
          <w:color w:val="000000"/>
          <w:sz w:val="20"/>
          <w:szCs w:val="20"/>
        </w:rPr>
        <w:t>modules</w:t>
      </w:r>
      <w:r w:rsidR="0077268F">
        <w:rPr>
          <w:rFonts w:cs="Arial"/>
          <w:color w:val="000000"/>
          <w:sz w:val="20"/>
          <w:szCs w:val="20"/>
        </w:rPr>
        <w:t>,</w:t>
      </w:r>
      <w:r w:rsidR="007B20F2" w:rsidRPr="009F37AC">
        <w:rPr>
          <w:rFonts w:cs="Arial"/>
          <w:color w:val="000000"/>
          <w:sz w:val="20"/>
          <w:szCs w:val="20"/>
        </w:rPr>
        <w:t xml:space="preserve"> </w:t>
      </w:r>
      <w:r w:rsidR="00AA3623" w:rsidRPr="009F37AC">
        <w:rPr>
          <w:rFonts w:cs="Arial"/>
          <w:color w:val="000000"/>
          <w:sz w:val="20"/>
          <w:szCs w:val="20"/>
        </w:rPr>
        <w:t>i</w:t>
      </w:r>
      <w:r w:rsidR="00AA3623" w:rsidRPr="00970937">
        <w:rPr>
          <w:rFonts w:cs="Arial"/>
          <w:color w:val="000000"/>
          <w:sz w:val="20"/>
          <w:szCs w:val="20"/>
        </w:rPr>
        <w:t>.e. DSM</w:t>
      </w:r>
      <w:r w:rsidR="00BE4D31">
        <w:rPr>
          <w:rFonts w:cs="Arial"/>
          <w:color w:val="000000"/>
          <w:sz w:val="20"/>
          <w:szCs w:val="20"/>
        </w:rPr>
        <w:t xml:space="preserve"> Module</w:t>
      </w:r>
      <w:r w:rsidR="0067175B">
        <w:rPr>
          <w:rFonts w:cs="Arial"/>
          <w:color w:val="000000"/>
          <w:sz w:val="20"/>
          <w:szCs w:val="20"/>
        </w:rPr>
        <w:t>,</w:t>
      </w:r>
      <w:r w:rsidR="00AA3623" w:rsidRPr="00970937">
        <w:rPr>
          <w:rFonts w:cs="Arial"/>
          <w:color w:val="000000"/>
          <w:sz w:val="20"/>
          <w:szCs w:val="20"/>
        </w:rPr>
        <w:t xml:space="preserve"> LOCI and ad</w:t>
      </w:r>
      <w:r w:rsidR="00AA3623" w:rsidRPr="00FA46F7">
        <w:rPr>
          <w:rFonts w:cs="Arial"/>
          <w:color w:val="000000"/>
          <w:sz w:val="20"/>
          <w:szCs w:val="20"/>
        </w:rPr>
        <w:t xml:space="preserve">mission </w:t>
      </w:r>
      <w:r w:rsidR="006A1D2C">
        <w:rPr>
          <w:rFonts w:cs="Arial"/>
          <w:color w:val="000000"/>
          <w:sz w:val="20"/>
          <w:szCs w:val="20"/>
        </w:rPr>
        <w:t>modules</w:t>
      </w:r>
      <w:r w:rsidR="0077268F">
        <w:rPr>
          <w:rFonts w:cs="Arial"/>
          <w:color w:val="000000"/>
          <w:sz w:val="20"/>
          <w:szCs w:val="20"/>
        </w:rPr>
        <w:t xml:space="preserve">, </w:t>
      </w:r>
      <w:r w:rsidR="007B20F2" w:rsidRPr="00571C13">
        <w:rPr>
          <w:rFonts w:cs="Arial"/>
          <w:color w:val="000000"/>
          <w:sz w:val="20"/>
          <w:szCs w:val="20"/>
        </w:rPr>
        <w:t>are</w:t>
      </w:r>
      <w:r w:rsidR="007B20F2" w:rsidRPr="007B20F2">
        <w:rPr>
          <w:rFonts w:cs="Arial"/>
          <w:color w:val="000000"/>
          <w:sz w:val="20"/>
          <w:szCs w:val="20"/>
        </w:rPr>
        <w:t xml:space="preserve"> used to determine clinical need. </w:t>
      </w:r>
      <w:bookmarkEnd w:id="16"/>
    </w:p>
    <w:p w14:paraId="2C64AB0B" w14:textId="77777777" w:rsidR="008A0668" w:rsidRDefault="008A0668" w:rsidP="005B2720">
      <w:pPr>
        <w:spacing w:after="0" w:line="240" w:lineRule="auto"/>
        <w:contextualSpacing/>
        <w:jc w:val="both"/>
        <w:rPr>
          <w:rFonts w:cstheme="minorHAnsi"/>
          <w:sz w:val="20"/>
          <w:szCs w:val="20"/>
        </w:rPr>
      </w:pPr>
    </w:p>
    <w:p w14:paraId="672AFA20" w14:textId="593842CE" w:rsidR="005B2720" w:rsidRPr="006B5D60" w:rsidRDefault="00EC3568" w:rsidP="005B2720">
      <w:pPr>
        <w:spacing w:after="0" w:line="240" w:lineRule="auto"/>
        <w:contextualSpacing/>
        <w:jc w:val="both"/>
        <w:rPr>
          <w:rFonts w:cstheme="minorHAnsi"/>
          <w:b/>
          <w:sz w:val="20"/>
          <w:szCs w:val="20"/>
        </w:rPr>
      </w:pPr>
      <w:r>
        <w:rPr>
          <w:rFonts w:cstheme="minorHAnsi"/>
          <w:sz w:val="20"/>
          <w:szCs w:val="20"/>
        </w:rPr>
        <w:t xml:space="preserve">An Authorization </w:t>
      </w:r>
      <w:r w:rsidR="00EB380C">
        <w:rPr>
          <w:rFonts w:cstheme="minorHAnsi"/>
          <w:sz w:val="20"/>
          <w:szCs w:val="20"/>
        </w:rPr>
        <w:t>is a</w:t>
      </w:r>
      <w:r w:rsidR="005B2720" w:rsidRPr="006B5D60">
        <w:rPr>
          <w:rFonts w:cstheme="minorHAnsi"/>
          <w:sz w:val="20"/>
          <w:szCs w:val="20"/>
        </w:rPr>
        <w:t xml:space="preserve">pproval to access funds for reimbursement of </w:t>
      </w:r>
      <w:r w:rsidR="005B2720">
        <w:rPr>
          <w:rFonts w:cstheme="minorHAnsi"/>
          <w:sz w:val="20"/>
          <w:szCs w:val="20"/>
        </w:rPr>
        <w:t>A</w:t>
      </w:r>
      <w:r w:rsidR="005B2720" w:rsidRPr="006B5D60">
        <w:rPr>
          <w:rFonts w:cstheme="minorHAnsi"/>
          <w:sz w:val="20"/>
          <w:szCs w:val="20"/>
        </w:rPr>
        <w:t xml:space="preserve">ssessments, </w:t>
      </w:r>
      <w:r w:rsidR="002A5E00">
        <w:rPr>
          <w:rFonts w:cstheme="minorHAnsi"/>
          <w:sz w:val="20"/>
          <w:szCs w:val="20"/>
        </w:rPr>
        <w:t>t</w:t>
      </w:r>
      <w:r w:rsidR="005B2720" w:rsidRPr="006B5D60">
        <w:rPr>
          <w:rFonts w:cstheme="minorHAnsi"/>
          <w:sz w:val="20"/>
          <w:szCs w:val="20"/>
        </w:rPr>
        <w:t xml:space="preserve">reatment, and </w:t>
      </w:r>
      <w:r w:rsidR="005B2720">
        <w:rPr>
          <w:rFonts w:cstheme="minorHAnsi"/>
          <w:sz w:val="20"/>
          <w:szCs w:val="20"/>
        </w:rPr>
        <w:t>S</w:t>
      </w:r>
      <w:r w:rsidR="005B2720" w:rsidRPr="006B5D60">
        <w:rPr>
          <w:rFonts w:cstheme="minorHAnsi"/>
          <w:sz w:val="20"/>
          <w:szCs w:val="20"/>
        </w:rPr>
        <w:t xml:space="preserve">ervices rendered to an eligible </w:t>
      </w:r>
      <w:r w:rsidR="005B2720">
        <w:rPr>
          <w:rFonts w:cstheme="minorHAnsi"/>
          <w:sz w:val="20"/>
          <w:szCs w:val="20"/>
        </w:rPr>
        <w:t>Client</w:t>
      </w:r>
      <w:r w:rsidR="005B2720" w:rsidRPr="006B5D60">
        <w:rPr>
          <w:rFonts w:cstheme="minorHAnsi"/>
          <w:sz w:val="20"/>
          <w:szCs w:val="20"/>
        </w:rPr>
        <w:t xml:space="preserve">.  </w:t>
      </w:r>
      <w:r w:rsidR="00867D92">
        <w:rPr>
          <w:rFonts w:cstheme="minorHAnsi"/>
          <w:sz w:val="20"/>
          <w:szCs w:val="20"/>
        </w:rPr>
        <w:t xml:space="preserve">It </w:t>
      </w:r>
      <w:r w:rsidR="005B2720" w:rsidRPr="006B5D60">
        <w:rPr>
          <w:rFonts w:cstheme="minorHAnsi"/>
          <w:sz w:val="20"/>
          <w:szCs w:val="20"/>
        </w:rPr>
        <w:t xml:space="preserve">is generated in NJSAMS prior to </w:t>
      </w:r>
      <w:r w:rsidR="005B2720">
        <w:rPr>
          <w:rFonts w:cstheme="minorHAnsi"/>
          <w:sz w:val="20"/>
          <w:szCs w:val="20"/>
        </w:rPr>
        <w:t>S</w:t>
      </w:r>
      <w:r w:rsidR="005B2720" w:rsidRPr="006B5D60">
        <w:rPr>
          <w:rFonts w:cstheme="minorHAnsi"/>
          <w:sz w:val="20"/>
          <w:szCs w:val="20"/>
        </w:rPr>
        <w:t xml:space="preserve">ervices being rendered for a Client’s anticipated </w:t>
      </w:r>
      <w:r w:rsidR="005B2720">
        <w:rPr>
          <w:rFonts w:cstheme="minorHAnsi"/>
          <w:sz w:val="20"/>
          <w:szCs w:val="20"/>
        </w:rPr>
        <w:t>S</w:t>
      </w:r>
      <w:r w:rsidR="005B2720" w:rsidRPr="006B5D60">
        <w:rPr>
          <w:rFonts w:cstheme="minorHAnsi"/>
          <w:sz w:val="20"/>
          <w:szCs w:val="20"/>
        </w:rPr>
        <w:t xml:space="preserve">ervice needs based upon the Client’s </w:t>
      </w:r>
      <w:r w:rsidR="00423A36">
        <w:rPr>
          <w:rFonts w:cstheme="minorHAnsi"/>
          <w:sz w:val="20"/>
          <w:szCs w:val="20"/>
        </w:rPr>
        <w:t>t</w:t>
      </w:r>
      <w:r w:rsidR="005B2720" w:rsidRPr="006B5D60">
        <w:rPr>
          <w:rFonts w:cstheme="minorHAnsi"/>
          <w:sz w:val="20"/>
          <w:szCs w:val="20"/>
        </w:rPr>
        <w:t xml:space="preserve">reatment needs in the ASAM Levels of Care. Once the </w:t>
      </w:r>
      <w:r w:rsidR="005B2720">
        <w:rPr>
          <w:rFonts w:cstheme="minorHAnsi"/>
          <w:sz w:val="20"/>
          <w:szCs w:val="20"/>
        </w:rPr>
        <w:t>A</w:t>
      </w:r>
      <w:r w:rsidR="005B2720" w:rsidRPr="006B5D60">
        <w:rPr>
          <w:rFonts w:cstheme="minorHAnsi"/>
          <w:sz w:val="20"/>
          <w:szCs w:val="20"/>
        </w:rPr>
        <w:t xml:space="preserve">uthorization is generated in NJSAMS, the </w:t>
      </w:r>
      <w:r w:rsidR="005B2720">
        <w:rPr>
          <w:rFonts w:cstheme="minorHAnsi"/>
          <w:sz w:val="20"/>
          <w:szCs w:val="20"/>
        </w:rPr>
        <w:t>S</w:t>
      </w:r>
      <w:r w:rsidR="005B2720" w:rsidRPr="006B5D60">
        <w:rPr>
          <w:rFonts w:cstheme="minorHAnsi"/>
          <w:sz w:val="20"/>
          <w:szCs w:val="20"/>
        </w:rPr>
        <w:t xml:space="preserve">ystem automatically encumbers the funds required for each </w:t>
      </w:r>
      <w:r w:rsidR="005B2720">
        <w:rPr>
          <w:rFonts w:cstheme="minorHAnsi"/>
          <w:sz w:val="20"/>
          <w:szCs w:val="20"/>
        </w:rPr>
        <w:t>S</w:t>
      </w:r>
      <w:r w:rsidR="005B2720" w:rsidRPr="006B5D60">
        <w:rPr>
          <w:rFonts w:cstheme="minorHAnsi"/>
          <w:sz w:val="20"/>
          <w:szCs w:val="20"/>
        </w:rPr>
        <w:t xml:space="preserve">ervice in the Authorization in the appropriate Funding </w:t>
      </w:r>
      <w:r w:rsidR="005E0460">
        <w:rPr>
          <w:rFonts w:cstheme="minorHAnsi"/>
          <w:sz w:val="20"/>
          <w:szCs w:val="20"/>
        </w:rPr>
        <w:t xml:space="preserve">Source or </w:t>
      </w:r>
      <w:r w:rsidR="005B2720" w:rsidRPr="006B5D60">
        <w:rPr>
          <w:rFonts w:cstheme="minorHAnsi"/>
          <w:sz w:val="20"/>
          <w:szCs w:val="20"/>
        </w:rPr>
        <w:t xml:space="preserve">Initiative. The Provider Agency is able to add Enhancement Service Packages to the Authorization in NJSAMS between the start and end dates of an active </w:t>
      </w:r>
      <w:r w:rsidR="005B2720">
        <w:rPr>
          <w:rFonts w:cstheme="minorHAnsi"/>
          <w:sz w:val="20"/>
          <w:szCs w:val="20"/>
        </w:rPr>
        <w:t>A</w:t>
      </w:r>
      <w:r w:rsidR="005B2720" w:rsidRPr="006B5D60">
        <w:rPr>
          <w:rFonts w:cstheme="minorHAnsi"/>
          <w:sz w:val="20"/>
          <w:szCs w:val="20"/>
        </w:rPr>
        <w:t xml:space="preserve">uthorization, which add to the </w:t>
      </w:r>
      <w:r w:rsidR="005B2720">
        <w:rPr>
          <w:rFonts w:cstheme="minorHAnsi"/>
          <w:sz w:val="20"/>
          <w:szCs w:val="20"/>
        </w:rPr>
        <w:t>E</w:t>
      </w:r>
      <w:r w:rsidR="005B2720" w:rsidRPr="006B5D60">
        <w:rPr>
          <w:rFonts w:cstheme="minorHAnsi"/>
          <w:sz w:val="20"/>
          <w:szCs w:val="20"/>
        </w:rPr>
        <w:t>ncumbrance value of the Authorization.</w:t>
      </w:r>
    </w:p>
    <w:p w14:paraId="7E2F53EE" w14:textId="77777777" w:rsidR="00774570" w:rsidRPr="007B20F2" w:rsidRDefault="00774570" w:rsidP="00774570">
      <w:pPr>
        <w:spacing w:after="0" w:line="240" w:lineRule="auto"/>
        <w:jc w:val="both"/>
        <w:rPr>
          <w:rFonts w:cs="Arial"/>
          <w:color w:val="000000"/>
          <w:sz w:val="20"/>
          <w:szCs w:val="20"/>
        </w:rPr>
      </w:pPr>
    </w:p>
    <w:p w14:paraId="28BD28FB" w14:textId="17FE0C61" w:rsidR="00774570" w:rsidRPr="002E042A" w:rsidRDefault="00C67E5E" w:rsidP="00B6685F">
      <w:pPr>
        <w:spacing w:after="0" w:line="240" w:lineRule="auto"/>
        <w:jc w:val="both"/>
        <w:rPr>
          <w:rFonts w:cs="Arial"/>
          <w:color w:val="000000"/>
          <w:sz w:val="20"/>
          <w:szCs w:val="20"/>
        </w:rPr>
      </w:pPr>
      <w:r w:rsidRPr="00F0616E">
        <w:rPr>
          <w:rFonts w:cs="Arial"/>
          <w:color w:val="000000"/>
          <w:sz w:val="20"/>
          <w:szCs w:val="20"/>
        </w:rPr>
        <w:t>A r</w:t>
      </w:r>
      <w:r w:rsidR="007B20F2" w:rsidRPr="00F0616E">
        <w:rPr>
          <w:rFonts w:cs="Arial"/>
          <w:color w:val="000000"/>
          <w:sz w:val="20"/>
          <w:szCs w:val="20"/>
        </w:rPr>
        <w:t xml:space="preserve">equest for </w:t>
      </w:r>
      <w:r w:rsidR="001F7593" w:rsidRPr="00F0616E">
        <w:rPr>
          <w:rFonts w:cs="Arial"/>
          <w:color w:val="000000"/>
          <w:sz w:val="20"/>
          <w:szCs w:val="20"/>
        </w:rPr>
        <w:t xml:space="preserve">Assessment </w:t>
      </w:r>
      <w:r w:rsidR="00793D63" w:rsidRPr="00F0616E">
        <w:rPr>
          <w:rFonts w:cs="Arial"/>
          <w:color w:val="000000"/>
          <w:sz w:val="20"/>
          <w:szCs w:val="20"/>
        </w:rPr>
        <w:t>A</w:t>
      </w:r>
      <w:r w:rsidR="005155F2" w:rsidRPr="00F0616E">
        <w:rPr>
          <w:rFonts w:cs="Arial"/>
          <w:color w:val="000000"/>
          <w:sz w:val="20"/>
          <w:szCs w:val="20"/>
        </w:rPr>
        <w:t>uth</w:t>
      </w:r>
      <w:r w:rsidR="00793D63" w:rsidRPr="00F0616E">
        <w:rPr>
          <w:rFonts w:cs="Arial"/>
          <w:color w:val="000000"/>
          <w:sz w:val="20"/>
          <w:szCs w:val="20"/>
        </w:rPr>
        <w:t xml:space="preserve">orization </w:t>
      </w:r>
      <w:r w:rsidR="005155F2" w:rsidRPr="00F0616E">
        <w:rPr>
          <w:rFonts w:cs="Arial"/>
          <w:color w:val="000000"/>
          <w:sz w:val="20"/>
          <w:szCs w:val="20"/>
        </w:rPr>
        <w:t>and/</w:t>
      </w:r>
      <w:r w:rsidR="001F7593" w:rsidRPr="00F0616E">
        <w:rPr>
          <w:rFonts w:cs="Arial"/>
          <w:color w:val="000000"/>
          <w:sz w:val="20"/>
          <w:szCs w:val="20"/>
        </w:rPr>
        <w:t>or Core L</w:t>
      </w:r>
      <w:r w:rsidR="00793D63" w:rsidRPr="00F0616E">
        <w:rPr>
          <w:rFonts w:cs="Arial"/>
          <w:color w:val="000000"/>
          <w:sz w:val="20"/>
          <w:szCs w:val="20"/>
        </w:rPr>
        <w:t>OC Service</w:t>
      </w:r>
      <w:r w:rsidR="009869AB">
        <w:rPr>
          <w:rFonts w:cs="Arial"/>
          <w:color w:val="000000"/>
          <w:sz w:val="20"/>
          <w:szCs w:val="20"/>
        </w:rPr>
        <w:t>s</w:t>
      </w:r>
      <w:r w:rsidR="00793D63" w:rsidRPr="009869AB">
        <w:rPr>
          <w:rFonts w:cs="Arial"/>
          <w:color w:val="000000"/>
          <w:sz w:val="20"/>
          <w:szCs w:val="20"/>
        </w:rPr>
        <w:t xml:space="preserve"> </w:t>
      </w:r>
      <w:r w:rsidR="007B20F2" w:rsidRPr="000C49F9">
        <w:rPr>
          <w:rFonts w:cs="Arial"/>
          <w:color w:val="000000"/>
          <w:sz w:val="20"/>
          <w:szCs w:val="20"/>
        </w:rPr>
        <w:t xml:space="preserve">Authorization </w:t>
      </w:r>
      <w:r w:rsidR="00B85B41" w:rsidRPr="00F0616E">
        <w:rPr>
          <w:rFonts w:cs="Arial"/>
          <w:color w:val="000000"/>
          <w:sz w:val="20"/>
          <w:szCs w:val="20"/>
        </w:rPr>
        <w:t xml:space="preserve">is </w:t>
      </w:r>
      <w:r w:rsidR="007B20F2" w:rsidRPr="00F0616E">
        <w:rPr>
          <w:rFonts w:cs="Arial"/>
          <w:color w:val="000000"/>
          <w:sz w:val="20"/>
          <w:szCs w:val="20"/>
        </w:rPr>
        <w:t>transmitted by the Provider Agency to the IME through NJSAMS for Managed Initiatives</w:t>
      </w:r>
      <w:r w:rsidR="00B93AA4" w:rsidRPr="00F0616E">
        <w:rPr>
          <w:rFonts w:cs="Arial"/>
          <w:sz w:val="20"/>
          <w:szCs w:val="20"/>
        </w:rPr>
        <w:t xml:space="preserve"> </w:t>
      </w:r>
      <w:r w:rsidR="008317AC" w:rsidRPr="00F0616E">
        <w:rPr>
          <w:rFonts w:cs="Arial"/>
          <w:sz w:val="20"/>
          <w:szCs w:val="20"/>
        </w:rPr>
        <w:t>after</w:t>
      </w:r>
      <w:r w:rsidR="00B93AA4" w:rsidRPr="00F0616E">
        <w:rPr>
          <w:rFonts w:cs="Arial"/>
          <w:sz w:val="20"/>
          <w:szCs w:val="20"/>
        </w:rPr>
        <w:t xml:space="preserve"> NJSAMS </w:t>
      </w:r>
      <w:r w:rsidR="008317AC" w:rsidRPr="00F0616E">
        <w:rPr>
          <w:rFonts w:cs="Arial"/>
          <w:sz w:val="20"/>
          <w:szCs w:val="20"/>
        </w:rPr>
        <w:t xml:space="preserve">determines the Client is financially and programmatically eligible and the </w:t>
      </w:r>
      <w:r w:rsidR="00AF7311" w:rsidRPr="00F0616E">
        <w:rPr>
          <w:rFonts w:cs="Arial"/>
          <w:sz w:val="20"/>
          <w:szCs w:val="20"/>
        </w:rPr>
        <w:t>P</w:t>
      </w:r>
      <w:r w:rsidR="008317AC" w:rsidRPr="00F0616E">
        <w:rPr>
          <w:rFonts w:cs="Arial"/>
          <w:sz w:val="20"/>
          <w:szCs w:val="20"/>
        </w:rPr>
        <w:t xml:space="preserve">rovider </w:t>
      </w:r>
      <w:r w:rsidR="00AF7311" w:rsidRPr="00F0616E">
        <w:rPr>
          <w:rFonts w:cs="Arial"/>
          <w:sz w:val="20"/>
          <w:szCs w:val="20"/>
        </w:rPr>
        <w:t>S</w:t>
      </w:r>
      <w:r w:rsidR="008317AC" w:rsidRPr="00F0616E">
        <w:rPr>
          <w:rFonts w:cs="Arial"/>
          <w:sz w:val="20"/>
          <w:szCs w:val="20"/>
        </w:rPr>
        <w:t xml:space="preserve">ite is approved for the </w:t>
      </w:r>
      <w:r w:rsidR="00402AE3" w:rsidRPr="00F0616E">
        <w:rPr>
          <w:rFonts w:cs="Arial"/>
          <w:sz w:val="20"/>
          <w:szCs w:val="20"/>
        </w:rPr>
        <w:t xml:space="preserve">requested </w:t>
      </w:r>
      <w:r w:rsidR="002A6936" w:rsidRPr="00F0616E">
        <w:rPr>
          <w:rFonts w:cs="Arial"/>
          <w:sz w:val="20"/>
          <w:szCs w:val="20"/>
        </w:rPr>
        <w:t xml:space="preserve">Funding Source or </w:t>
      </w:r>
      <w:r w:rsidR="004504BF" w:rsidRPr="00F0616E">
        <w:rPr>
          <w:rFonts w:cs="Arial"/>
          <w:sz w:val="20"/>
          <w:szCs w:val="20"/>
        </w:rPr>
        <w:t>Initiative</w:t>
      </w:r>
      <w:r w:rsidR="008317AC" w:rsidRPr="00F0616E">
        <w:rPr>
          <w:rFonts w:cs="Arial"/>
          <w:sz w:val="20"/>
          <w:szCs w:val="20"/>
        </w:rPr>
        <w:t xml:space="preserve">.  </w:t>
      </w:r>
      <w:r w:rsidR="00DD71D7" w:rsidRPr="00F0616E">
        <w:rPr>
          <w:rFonts w:cs="Arial"/>
          <w:sz w:val="20"/>
          <w:szCs w:val="20"/>
        </w:rPr>
        <w:t>If the Client and the Provider Site passes</w:t>
      </w:r>
      <w:r w:rsidR="009E741B" w:rsidRPr="00F0616E">
        <w:rPr>
          <w:rFonts w:cs="Arial"/>
          <w:sz w:val="20"/>
          <w:szCs w:val="20"/>
        </w:rPr>
        <w:t xml:space="preserve"> in NJSAMS</w:t>
      </w:r>
      <w:r w:rsidR="008C79E1" w:rsidRPr="00F0616E">
        <w:rPr>
          <w:rFonts w:cs="Arial"/>
          <w:sz w:val="20"/>
          <w:szCs w:val="20"/>
        </w:rPr>
        <w:t xml:space="preserve">, </w:t>
      </w:r>
      <w:r w:rsidR="009E741B" w:rsidRPr="00F0616E">
        <w:rPr>
          <w:rFonts w:cs="Arial"/>
          <w:sz w:val="20"/>
          <w:szCs w:val="20"/>
        </w:rPr>
        <w:t>the</w:t>
      </w:r>
      <w:r w:rsidR="00302FA5" w:rsidRPr="00F0616E">
        <w:rPr>
          <w:rFonts w:cs="Arial"/>
          <w:sz w:val="20"/>
          <w:szCs w:val="20"/>
        </w:rPr>
        <w:t>n the</w:t>
      </w:r>
      <w:r w:rsidR="009E741B" w:rsidRPr="00F0616E">
        <w:rPr>
          <w:rFonts w:cs="Arial"/>
          <w:sz w:val="20"/>
          <w:szCs w:val="20"/>
        </w:rPr>
        <w:t xml:space="preserve"> IME determines if </w:t>
      </w:r>
      <w:r w:rsidR="008317AC" w:rsidRPr="00F0616E">
        <w:rPr>
          <w:rFonts w:cs="Arial"/>
          <w:sz w:val="20"/>
          <w:szCs w:val="20"/>
        </w:rPr>
        <w:t xml:space="preserve">New Client Admission Limits are available for the </w:t>
      </w:r>
      <w:r w:rsidR="00FF3253" w:rsidRPr="00F0616E">
        <w:rPr>
          <w:rFonts w:cs="Arial"/>
          <w:sz w:val="20"/>
          <w:szCs w:val="20"/>
        </w:rPr>
        <w:t>requested</w:t>
      </w:r>
      <w:r w:rsidR="008317AC" w:rsidRPr="00F0616E">
        <w:rPr>
          <w:rFonts w:cs="Arial"/>
          <w:sz w:val="20"/>
          <w:szCs w:val="20"/>
        </w:rPr>
        <w:t xml:space="preserve"> Initiative</w:t>
      </w:r>
      <w:r w:rsidR="009E741B" w:rsidRPr="00F0616E">
        <w:rPr>
          <w:rFonts w:cs="Arial"/>
          <w:sz w:val="20"/>
          <w:szCs w:val="20"/>
        </w:rPr>
        <w:t xml:space="preserve"> </w:t>
      </w:r>
      <w:r w:rsidR="008317AC" w:rsidRPr="00F0616E">
        <w:rPr>
          <w:rFonts w:cs="Arial"/>
          <w:sz w:val="20"/>
          <w:szCs w:val="20"/>
        </w:rPr>
        <w:t>and the Client meets clinical criteria</w:t>
      </w:r>
      <w:r w:rsidR="00E17D31" w:rsidRPr="00F0616E">
        <w:rPr>
          <w:rFonts w:cs="Arial"/>
          <w:sz w:val="20"/>
          <w:szCs w:val="20"/>
        </w:rPr>
        <w:t xml:space="preserve"> for the requested Authorization</w:t>
      </w:r>
      <w:r w:rsidR="008317AC" w:rsidRPr="00F0616E">
        <w:rPr>
          <w:rFonts w:cs="Arial"/>
          <w:sz w:val="20"/>
          <w:szCs w:val="20"/>
        </w:rPr>
        <w:t>.  If th</w:t>
      </w:r>
      <w:r w:rsidR="00327988" w:rsidRPr="00F0616E">
        <w:rPr>
          <w:rFonts w:cs="Arial"/>
          <w:sz w:val="20"/>
          <w:szCs w:val="20"/>
        </w:rPr>
        <w:t xml:space="preserve">ese conditions are </w:t>
      </w:r>
      <w:r w:rsidR="008317AC" w:rsidRPr="00F0616E">
        <w:rPr>
          <w:rFonts w:cs="Arial"/>
          <w:sz w:val="20"/>
          <w:szCs w:val="20"/>
        </w:rPr>
        <w:t>met, the IME will approve the Authorization request</w:t>
      </w:r>
      <w:r w:rsidR="00F0616E" w:rsidRPr="00F0616E">
        <w:rPr>
          <w:rFonts w:cs="Arial"/>
          <w:sz w:val="20"/>
          <w:szCs w:val="20"/>
        </w:rPr>
        <w:t xml:space="preserve"> </w:t>
      </w:r>
      <w:r w:rsidR="00E10DC7" w:rsidRPr="00F0616E">
        <w:rPr>
          <w:rFonts w:cs="Arial"/>
          <w:sz w:val="20"/>
          <w:szCs w:val="20"/>
        </w:rPr>
        <w:t>for the specific Client at a specific Provider Agency Site</w:t>
      </w:r>
      <w:r w:rsidR="008317AC" w:rsidRPr="00F0616E">
        <w:rPr>
          <w:rFonts w:cs="Arial"/>
          <w:sz w:val="20"/>
          <w:szCs w:val="20"/>
        </w:rPr>
        <w:t xml:space="preserve">. </w:t>
      </w:r>
      <w:r w:rsidR="007B20F2" w:rsidRPr="00F0616E">
        <w:rPr>
          <w:rFonts w:cs="Arial"/>
          <w:color w:val="000000"/>
          <w:sz w:val="20"/>
          <w:szCs w:val="20"/>
        </w:rPr>
        <w:t>For Unmanaged Initiatives, the Provider Agency is able to secure an Authorization through NJSAMS without IME review</w:t>
      </w:r>
      <w:r w:rsidR="007B20F2" w:rsidRPr="00A21FA7">
        <w:rPr>
          <w:rFonts w:cs="Arial"/>
          <w:color w:val="000000"/>
          <w:sz w:val="20"/>
          <w:szCs w:val="20"/>
        </w:rPr>
        <w:t>.</w:t>
      </w:r>
      <w:r w:rsidR="002E042A" w:rsidRPr="00A21FA7">
        <w:rPr>
          <w:rFonts w:cs="Arial"/>
          <w:color w:val="000000"/>
          <w:sz w:val="20"/>
          <w:szCs w:val="20"/>
        </w:rPr>
        <w:t xml:space="preserve"> </w:t>
      </w:r>
      <w:r w:rsidR="000C49F9" w:rsidRPr="00A21FA7">
        <w:rPr>
          <w:rFonts w:cs="Arial"/>
          <w:color w:val="000000"/>
          <w:sz w:val="20"/>
          <w:szCs w:val="20"/>
        </w:rPr>
        <w:t xml:space="preserve">In </w:t>
      </w:r>
      <w:r w:rsidR="00B32370" w:rsidRPr="00A21FA7">
        <w:rPr>
          <w:rFonts w:cs="Arial"/>
          <w:color w:val="000000"/>
          <w:sz w:val="20"/>
          <w:szCs w:val="20"/>
        </w:rPr>
        <w:t xml:space="preserve">Managed and Unmanaged </w:t>
      </w:r>
      <w:r w:rsidR="000C49F9" w:rsidRPr="00A21FA7">
        <w:rPr>
          <w:rFonts w:cs="Arial"/>
          <w:color w:val="000000"/>
          <w:sz w:val="20"/>
          <w:szCs w:val="20"/>
        </w:rPr>
        <w:t xml:space="preserve">Initiatives, </w:t>
      </w:r>
      <w:r w:rsidR="002E042A" w:rsidRPr="00A21FA7">
        <w:rPr>
          <w:rFonts w:cs="Arial"/>
          <w:color w:val="000000"/>
          <w:sz w:val="20"/>
          <w:szCs w:val="20"/>
        </w:rPr>
        <w:t>Enhancement Service Packages may be added to the Core LOC Services Authorizations to supplement the LOC Services</w:t>
      </w:r>
      <w:r w:rsidR="002D0E15">
        <w:rPr>
          <w:rFonts w:cs="Arial"/>
          <w:color w:val="000000"/>
          <w:sz w:val="20"/>
          <w:szCs w:val="20"/>
        </w:rPr>
        <w:t xml:space="preserve"> through NJSAMS</w:t>
      </w:r>
      <w:r w:rsidR="000C49F9">
        <w:rPr>
          <w:rFonts w:cs="Arial"/>
          <w:color w:val="000000"/>
          <w:sz w:val="20"/>
          <w:szCs w:val="20"/>
        </w:rPr>
        <w:t>.</w:t>
      </w:r>
    </w:p>
    <w:p w14:paraId="11207684" w14:textId="77777777" w:rsidR="005E459B" w:rsidRDefault="005E459B" w:rsidP="00B6685F">
      <w:pPr>
        <w:spacing w:after="0" w:line="240" w:lineRule="auto"/>
        <w:jc w:val="both"/>
        <w:rPr>
          <w:rFonts w:cs="Arial"/>
          <w:color w:val="000000"/>
          <w:sz w:val="20"/>
          <w:szCs w:val="20"/>
        </w:rPr>
      </w:pPr>
    </w:p>
    <w:p w14:paraId="1D7AC3F0" w14:textId="256F5E73" w:rsidR="007B20F2" w:rsidRPr="00174B2E" w:rsidRDefault="007B20F2" w:rsidP="00B6685F">
      <w:pPr>
        <w:spacing w:after="0" w:line="240" w:lineRule="auto"/>
        <w:jc w:val="both"/>
        <w:rPr>
          <w:rFonts w:cs="Arial"/>
          <w:color w:val="000000"/>
          <w:sz w:val="20"/>
          <w:szCs w:val="20"/>
        </w:rPr>
      </w:pPr>
      <w:r w:rsidRPr="007B20F2">
        <w:rPr>
          <w:rFonts w:cs="Arial"/>
          <w:color w:val="000000"/>
          <w:sz w:val="20"/>
          <w:szCs w:val="20"/>
        </w:rPr>
        <w:t xml:space="preserve">The </w:t>
      </w:r>
      <w:r w:rsidR="00767530">
        <w:rPr>
          <w:rFonts w:cs="Arial"/>
          <w:color w:val="000000"/>
          <w:sz w:val="20"/>
          <w:szCs w:val="20"/>
        </w:rPr>
        <w:t>Parameter</w:t>
      </w:r>
      <w:r w:rsidRPr="007B20F2">
        <w:rPr>
          <w:rFonts w:cs="Arial"/>
          <w:color w:val="000000"/>
          <w:sz w:val="20"/>
          <w:szCs w:val="20"/>
        </w:rPr>
        <w:t>s passed from NJSAMS to the Fiscal Agent's system via web services for Authorizations include:</w:t>
      </w:r>
    </w:p>
    <w:p w14:paraId="09BB862A" w14:textId="3108A571" w:rsidR="007B20F2" w:rsidRPr="007B20F2" w:rsidRDefault="00174B2E" w:rsidP="00B6685F">
      <w:pPr>
        <w:spacing w:after="0" w:line="240" w:lineRule="auto"/>
        <w:ind w:left="720"/>
        <w:jc w:val="both"/>
        <w:rPr>
          <w:rFonts w:cs="Arial"/>
          <w:b/>
          <w:color w:val="000000"/>
          <w:sz w:val="20"/>
          <w:szCs w:val="20"/>
        </w:rPr>
      </w:pPr>
      <w:r>
        <w:rPr>
          <w:rFonts w:cs="Arial"/>
          <w:b/>
          <w:color w:val="000000"/>
          <w:sz w:val="20"/>
          <w:szCs w:val="20"/>
        </w:rPr>
        <w:t>A</w:t>
      </w:r>
      <w:r w:rsidR="007B20F2" w:rsidRPr="007B20F2">
        <w:rPr>
          <w:rFonts w:cs="Arial"/>
          <w:b/>
          <w:color w:val="000000"/>
          <w:sz w:val="20"/>
          <w:szCs w:val="20"/>
        </w:rPr>
        <w:t>.</w:t>
      </w:r>
      <w:r w:rsidR="007B20F2" w:rsidRPr="007B20F2">
        <w:rPr>
          <w:rFonts w:cs="Arial"/>
          <w:b/>
          <w:color w:val="000000"/>
          <w:sz w:val="20"/>
          <w:szCs w:val="20"/>
        </w:rPr>
        <w:tab/>
        <w:t>Client Identifiers:</w:t>
      </w:r>
    </w:p>
    <w:p w14:paraId="7A16A0AB" w14:textId="60F8826E" w:rsidR="007B20F2" w:rsidRPr="007B20F2" w:rsidRDefault="007B20F2" w:rsidP="005A6647">
      <w:pPr>
        <w:numPr>
          <w:ilvl w:val="0"/>
          <w:numId w:val="118"/>
        </w:numPr>
        <w:spacing w:after="0" w:line="240" w:lineRule="auto"/>
        <w:jc w:val="both"/>
        <w:rPr>
          <w:rFonts w:cs="Arial"/>
          <w:color w:val="000000"/>
          <w:sz w:val="20"/>
          <w:szCs w:val="20"/>
        </w:rPr>
      </w:pPr>
      <w:r w:rsidRPr="007B20F2">
        <w:rPr>
          <w:rFonts w:cs="Arial"/>
          <w:color w:val="000000"/>
          <w:sz w:val="20"/>
          <w:szCs w:val="20"/>
        </w:rPr>
        <w:t>Client ID (unique alphanumeric Client ID)</w:t>
      </w:r>
    </w:p>
    <w:p w14:paraId="511EAECA" w14:textId="77777777" w:rsidR="007B20F2" w:rsidRPr="007B20F2" w:rsidRDefault="007B20F2">
      <w:pPr>
        <w:numPr>
          <w:ilvl w:val="0"/>
          <w:numId w:val="118"/>
        </w:numPr>
        <w:spacing w:after="0" w:line="240" w:lineRule="auto"/>
        <w:jc w:val="both"/>
        <w:rPr>
          <w:rFonts w:cs="Arial"/>
          <w:color w:val="000000"/>
          <w:sz w:val="20"/>
          <w:szCs w:val="20"/>
        </w:rPr>
      </w:pPr>
      <w:r w:rsidRPr="007B20F2">
        <w:rPr>
          <w:rFonts w:cs="Arial"/>
          <w:color w:val="000000"/>
          <w:sz w:val="20"/>
          <w:szCs w:val="20"/>
        </w:rPr>
        <w:t>Social Security Number (Nine-digit number);</w:t>
      </w:r>
    </w:p>
    <w:p w14:paraId="2124602A" w14:textId="5F57D960" w:rsidR="007B20F2" w:rsidRPr="007B20F2" w:rsidRDefault="007B20F2">
      <w:pPr>
        <w:numPr>
          <w:ilvl w:val="0"/>
          <w:numId w:val="118"/>
        </w:numPr>
        <w:spacing w:after="0" w:line="240" w:lineRule="auto"/>
        <w:jc w:val="both"/>
        <w:rPr>
          <w:rFonts w:cs="Arial"/>
          <w:color w:val="000000"/>
          <w:sz w:val="20"/>
          <w:szCs w:val="20"/>
        </w:rPr>
      </w:pPr>
      <w:r w:rsidRPr="007B20F2">
        <w:rPr>
          <w:rFonts w:cs="Arial"/>
          <w:color w:val="000000"/>
          <w:sz w:val="20"/>
          <w:szCs w:val="20"/>
        </w:rPr>
        <w:t xml:space="preserve">Full </w:t>
      </w:r>
      <w:r w:rsidR="00535355">
        <w:rPr>
          <w:rFonts w:cs="Arial"/>
          <w:color w:val="000000"/>
          <w:sz w:val="20"/>
          <w:szCs w:val="20"/>
        </w:rPr>
        <w:t>n</w:t>
      </w:r>
      <w:r w:rsidRPr="007B20F2">
        <w:rPr>
          <w:rFonts w:cs="Arial"/>
          <w:color w:val="000000"/>
          <w:sz w:val="20"/>
          <w:szCs w:val="20"/>
        </w:rPr>
        <w:t>ame (</w:t>
      </w:r>
      <w:r w:rsidR="00535355">
        <w:rPr>
          <w:rFonts w:cs="Arial"/>
          <w:color w:val="000000"/>
          <w:sz w:val="20"/>
          <w:szCs w:val="20"/>
        </w:rPr>
        <w:t>f</w:t>
      </w:r>
      <w:r w:rsidRPr="007B20F2">
        <w:rPr>
          <w:rFonts w:cs="Arial"/>
          <w:color w:val="000000"/>
          <w:sz w:val="20"/>
          <w:szCs w:val="20"/>
        </w:rPr>
        <w:t xml:space="preserve">irst and </w:t>
      </w:r>
      <w:r w:rsidR="00535355">
        <w:rPr>
          <w:rFonts w:cs="Arial"/>
          <w:color w:val="000000"/>
          <w:sz w:val="20"/>
          <w:szCs w:val="20"/>
        </w:rPr>
        <w:t>l</w:t>
      </w:r>
      <w:r w:rsidRPr="007B20F2">
        <w:rPr>
          <w:rFonts w:cs="Arial"/>
          <w:color w:val="000000"/>
          <w:sz w:val="20"/>
          <w:szCs w:val="20"/>
        </w:rPr>
        <w:t>ast names as separate fields);</w:t>
      </w:r>
    </w:p>
    <w:p w14:paraId="44F5EFAA" w14:textId="13A583CF" w:rsidR="007B20F2" w:rsidRDefault="007B20F2">
      <w:pPr>
        <w:numPr>
          <w:ilvl w:val="0"/>
          <w:numId w:val="118"/>
        </w:numPr>
        <w:spacing w:after="0" w:line="240" w:lineRule="auto"/>
        <w:jc w:val="both"/>
        <w:rPr>
          <w:rFonts w:cs="Arial"/>
          <w:color w:val="000000"/>
          <w:sz w:val="20"/>
          <w:szCs w:val="20"/>
        </w:rPr>
      </w:pPr>
      <w:r w:rsidRPr="007B20F2">
        <w:rPr>
          <w:rFonts w:cs="Arial"/>
          <w:color w:val="000000"/>
          <w:sz w:val="20"/>
          <w:szCs w:val="20"/>
        </w:rPr>
        <w:t>Date of Birth (mm/dd/yyyy);</w:t>
      </w:r>
    </w:p>
    <w:p w14:paraId="4FBE64A7" w14:textId="77777777" w:rsidR="00174B2E" w:rsidRPr="00174B2E" w:rsidRDefault="00174B2E">
      <w:pPr>
        <w:spacing w:after="0" w:line="240" w:lineRule="auto"/>
        <w:ind w:left="1440"/>
        <w:jc w:val="both"/>
        <w:rPr>
          <w:rFonts w:cs="Arial"/>
          <w:color w:val="000000"/>
          <w:sz w:val="20"/>
          <w:szCs w:val="20"/>
        </w:rPr>
      </w:pPr>
    </w:p>
    <w:p w14:paraId="29F82B52" w14:textId="0808586F" w:rsidR="007B20F2" w:rsidRPr="007B20F2" w:rsidRDefault="00174B2E" w:rsidP="00B6685F">
      <w:pPr>
        <w:spacing w:after="0" w:line="240" w:lineRule="auto"/>
        <w:ind w:left="720"/>
        <w:jc w:val="both"/>
        <w:rPr>
          <w:rFonts w:cs="Arial"/>
          <w:b/>
          <w:color w:val="000000"/>
          <w:sz w:val="20"/>
          <w:szCs w:val="20"/>
        </w:rPr>
      </w:pPr>
      <w:r>
        <w:rPr>
          <w:rFonts w:cs="Arial"/>
          <w:b/>
          <w:color w:val="000000"/>
          <w:sz w:val="20"/>
          <w:szCs w:val="20"/>
        </w:rPr>
        <w:t>B</w:t>
      </w:r>
      <w:r w:rsidR="007B20F2" w:rsidRPr="007B20F2">
        <w:rPr>
          <w:rFonts w:cs="Arial"/>
          <w:b/>
          <w:color w:val="000000"/>
          <w:sz w:val="20"/>
          <w:szCs w:val="20"/>
        </w:rPr>
        <w:t>.</w:t>
      </w:r>
      <w:r w:rsidR="007B20F2" w:rsidRPr="007B20F2">
        <w:rPr>
          <w:rFonts w:cs="Arial"/>
          <w:b/>
          <w:color w:val="000000"/>
          <w:sz w:val="20"/>
          <w:szCs w:val="20"/>
        </w:rPr>
        <w:tab/>
        <w:t>Provider Information:</w:t>
      </w:r>
    </w:p>
    <w:p w14:paraId="30A2A51C" w14:textId="77777777" w:rsidR="007B20F2" w:rsidRPr="007B20F2" w:rsidRDefault="007B20F2" w:rsidP="005A6647">
      <w:pPr>
        <w:numPr>
          <w:ilvl w:val="0"/>
          <w:numId w:val="119"/>
        </w:numPr>
        <w:spacing w:after="0" w:line="240" w:lineRule="auto"/>
        <w:ind w:left="1440"/>
        <w:jc w:val="both"/>
        <w:rPr>
          <w:rFonts w:cs="Arial"/>
          <w:color w:val="000000"/>
          <w:sz w:val="20"/>
          <w:szCs w:val="20"/>
        </w:rPr>
      </w:pPr>
      <w:r w:rsidRPr="007B20F2">
        <w:rPr>
          <w:rFonts w:cs="Arial"/>
          <w:color w:val="000000"/>
          <w:sz w:val="20"/>
          <w:szCs w:val="20"/>
        </w:rPr>
        <w:t>Licensed Site ID</w:t>
      </w:r>
    </w:p>
    <w:p w14:paraId="6AA4DF1D" w14:textId="77777777" w:rsidR="007B20F2" w:rsidRPr="007B20F2" w:rsidRDefault="007B20F2" w:rsidP="00B6685F">
      <w:pPr>
        <w:spacing w:after="0" w:line="240" w:lineRule="auto"/>
        <w:jc w:val="both"/>
        <w:rPr>
          <w:rFonts w:cs="Arial"/>
          <w:color w:val="000000"/>
          <w:sz w:val="20"/>
          <w:szCs w:val="20"/>
        </w:rPr>
      </w:pPr>
    </w:p>
    <w:p w14:paraId="5210415D" w14:textId="37A95FD7" w:rsidR="007B20F2" w:rsidRPr="007B20F2" w:rsidRDefault="00174B2E" w:rsidP="00B6685F">
      <w:pPr>
        <w:spacing w:after="0" w:line="240" w:lineRule="auto"/>
        <w:ind w:left="720"/>
        <w:jc w:val="both"/>
        <w:rPr>
          <w:rFonts w:cs="Arial"/>
          <w:b/>
          <w:color w:val="000000"/>
          <w:sz w:val="20"/>
          <w:szCs w:val="20"/>
        </w:rPr>
      </w:pPr>
      <w:r>
        <w:rPr>
          <w:rFonts w:cs="Arial"/>
          <w:b/>
          <w:color w:val="000000"/>
          <w:sz w:val="20"/>
          <w:szCs w:val="20"/>
        </w:rPr>
        <w:t>C.</w:t>
      </w:r>
      <w:r w:rsidR="007B20F2" w:rsidRPr="007B20F2">
        <w:rPr>
          <w:rFonts w:cs="Arial"/>
          <w:b/>
          <w:color w:val="000000"/>
          <w:sz w:val="20"/>
          <w:szCs w:val="20"/>
        </w:rPr>
        <w:tab/>
        <w:t>Request for Core LOC Services:</w:t>
      </w:r>
    </w:p>
    <w:p w14:paraId="54A860DB" w14:textId="36078714" w:rsidR="007B20F2" w:rsidRPr="007B20F2" w:rsidRDefault="007B20F2" w:rsidP="005A6647">
      <w:pPr>
        <w:numPr>
          <w:ilvl w:val="0"/>
          <w:numId w:val="120"/>
        </w:numPr>
        <w:spacing w:after="0" w:line="240" w:lineRule="auto"/>
        <w:jc w:val="both"/>
        <w:rPr>
          <w:rFonts w:cs="Arial"/>
          <w:color w:val="000000"/>
          <w:sz w:val="20"/>
          <w:szCs w:val="20"/>
        </w:rPr>
      </w:pPr>
      <w:r w:rsidRPr="007B20F2">
        <w:rPr>
          <w:rFonts w:cs="Arial"/>
          <w:color w:val="000000"/>
          <w:sz w:val="20"/>
          <w:szCs w:val="20"/>
        </w:rPr>
        <w:t>Requested Service start date;</w:t>
      </w:r>
    </w:p>
    <w:p w14:paraId="5A9883C1" w14:textId="5845A59B" w:rsidR="007B20F2" w:rsidRPr="007B20F2" w:rsidRDefault="007B20F2" w:rsidP="005A6647">
      <w:pPr>
        <w:numPr>
          <w:ilvl w:val="0"/>
          <w:numId w:val="120"/>
        </w:numPr>
        <w:spacing w:after="0" w:line="240" w:lineRule="auto"/>
        <w:jc w:val="both"/>
        <w:rPr>
          <w:rFonts w:cs="Arial"/>
          <w:color w:val="000000"/>
          <w:sz w:val="20"/>
          <w:szCs w:val="20"/>
        </w:rPr>
      </w:pPr>
      <w:r w:rsidRPr="007B20F2">
        <w:rPr>
          <w:rFonts w:cs="Arial"/>
          <w:color w:val="000000"/>
          <w:sz w:val="20"/>
          <w:szCs w:val="20"/>
        </w:rPr>
        <w:t>Initiative;</w:t>
      </w:r>
    </w:p>
    <w:p w14:paraId="280366EB" w14:textId="08576391" w:rsidR="007B20F2" w:rsidRPr="007B20F2" w:rsidRDefault="007B20F2">
      <w:pPr>
        <w:numPr>
          <w:ilvl w:val="0"/>
          <w:numId w:val="120"/>
        </w:numPr>
        <w:spacing w:after="0" w:line="240" w:lineRule="auto"/>
        <w:jc w:val="both"/>
        <w:rPr>
          <w:rFonts w:cs="Arial"/>
          <w:color w:val="000000"/>
          <w:sz w:val="20"/>
          <w:szCs w:val="20"/>
        </w:rPr>
      </w:pPr>
      <w:r w:rsidRPr="007B20F2">
        <w:rPr>
          <w:rFonts w:cs="Arial"/>
          <w:color w:val="000000"/>
          <w:sz w:val="20"/>
          <w:szCs w:val="20"/>
        </w:rPr>
        <w:t>Core LOC Service Package requested;</w:t>
      </w:r>
    </w:p>
    <w:p w14:paraId="25901D1D" w14:textId="77777777" w:rsidR="007B20F2" w:rsidRPr="007B20F2" w:rsidRDefault="007B20F2" w:rsidP="00B6685F">
      <w:pPr>
        <w:spacing w:after="0" w:line="240" w:lineRule="auto"/>
        <w:ind w:left="1440"/>
        <w:jc w:val="both"/>
        <w:rPr>
          <w:rFonts w:cs="Arial"/>
          <w:color w:val="000000"/>
          <w:sz w:val="20"/>
          <w:szCs w:val="20"/>
        </w:rPr>
      </w:pPr>
    </w:p>
    <w:p w14:paraId="24B9AFEA" w14:textId="622845F5" w:rsidR="007B20F2" w:rsidRPr="007B20F2" w:rsidRDefault="00174B2E" w:rsidP="00B6685F">
      <w:pPr>
        <w:spacing w:after="0" w:line="240" w:lineRule="auto"/>
        <w:ind w:left="720"/>
        <w:jc w:val="both"/>
        <w:rPr>
          <w:rFonts w:cs="Arial"/>
          <w:color w:val="000000"/>
          <w:sz w:val="20"/>
          <w:szCs w:val="20"/>
        </w:rPr>
      </w:pPr>
      <w:r>
        <w:rPr>
          <w:rFonts w:cs="Arial"/>
          <w:b/>
          <w:color w:val="000000"/>
          <w:sz w:val="20"/>
          <w:szCs w:val="20"/>
        </w:rPr>
        <w:t>D.</w:t>
      </w:r>
      <w:r w:rsidR="007B20F2" w:rsidRPr="007B20F2">
        <w:rPr>
          <w:rFonts w:cs="Arial"/>
          <w:color w:val="000000"/>
          <w:sz w:val="20"/>
          <w:szCs w:val="20"/>
        </w:rPr>
        <w:t xml:space="preserve">   </w:t>
      </w:r>
      <w:r w:rsidR="007B20F2" w:rsidRPr="007B20F2">
        <w:rPr>
          <w:rFonts w:cs="Arial"/>
          <w:color w:val="000000"/>
          <w:sz w:val="20"/>
          <w:szCs w:val="20"/>
        </w:rPr>
        <w:tab/>
      </w:r>
      <w:r w:rsidR="007B20F2" w:rsidRPr="00B6685F">
        <w:rPr>
          <w:rFonts w:cs="Arial"/>
          <w:b/>
          <w:color w:val="000000"/>
          <w:sz w:val="20"/>
          <w:szCs w:val="20"/>
        </w:rPr>
        <w:t>After securing Core LOC Package</w:t>
      </w:r>
      <w:r w:rsidR="007B20F2" w:rsidRPr="007B20F2">
        <w:rPr>
          <w:rFonts w:cs="Arial"/>
          <w:b/>
          <w:color w:val="000000"/>
          <w:sz w:val="20"/>
          <w:szCs w:val="20"/>
        </w:rPr>
        <w:t xml:space="preserve"> Authorization</w:t>
      </w:r>
      <w:r w:rsidR="007B20F2" w:rsidRPr="00B6685F">
        <w:rPr>
          <w:rFonts w:cs="Arial"/>
          <w:b/>
          <w:color w:val="000000"/>
          <w:sz w:val="20"/>
          <w:szCs w:val="20"/>
        </w:rPr>
        <w:t>, request for Enhancement Services</w:t>
      </w:r>
      <w:r w:rsidR="007B20F2" w:rsidRPr="007B20F2">
        <w:rPr>
          <w:rFonts w:cs="Arial"/>
          <w:b/>
          <w:color w:val="000000"/>
          <w:sz w:val="20"/>
          <w:szCs w:val="20"/>
        </w:rPr>
        <w:t xml:space="preserve"> Packages:</w:t>
      </w:r>
    </w:p>
    <w:p w14:paraId="4E1E7960" w14:textId="267ED798" w:rsidR="00174B2E" w:rsidRDefault="007B20F2" w:rsidP="005A6647">
      <w:pPr>
        <w:numPr>
          <w:ilvl w:val="0"/>
          <w:numId w:val="120"/>
        </w:numPr>
        <w:spacing w:after="0" w:line="240" w:lineRule="auto"/>
        <w:jc w:val="both"/>
        <w:rPr>
          <w:rFonts w:cs="Arial"/>
          <w:color w:val="000000"/>
          <w:sz w:val="20"/>
          <w:szCs w:val="20"/>
        </w:rPr>
      </w:pPr>
      <w:r w:rsidRPr="007B20F2">
        <w:rPr>
          <w:rFonts w:cs="Arial"/>
          <w:color w:val="000000"/>
          <w:sz w:val="20"/>
          <w:szCs w:val="20"/>
        </w:rPr>
        <w:t>Enhancement Services Packages requested</w:t>
      </w:r>
    </w:p>
    <w:p w14:paraId="58DE10A3" w14:textId="5C55D17A" w:rsidR="00174B2E" w:rsidRPr="007B20F2" w:rsidRDefault="00174B2E">
      <w:pPr>
        <w:spacing w:after="0" w:line="240" w:lineRule="auto"/>
        <w:ind w:left="1440"/>
        <w:jc w:val="both"/>
        <w:rPr>
          <w:rFonts w:cs="Arial"/>
          <w:color w:val="000000"/>
          <w:sz w:val="20"/>
          <w:szCs w:val="20"/>
        </w:rPr>
      </w:pPr>
    </w:p>
    <w:p w14:paraId="7C39479E" w14:textId="3B1251FD" w:rsidR="007B20F2" w:rsidRDefault="007B20F2" w:rsidP="00B6685F">
      <w:pPr>
        <w:spacing w:after="0" w:line="240" w:lineRule="auto"/>
        <w:jc w:val="both"/>
        <w:rPr>
          <w:rFonts w:cs="Arial"/>
          <w:color w:val="000000"/>
          <w:sz w:val="20"/>
          <w:szCs w:val="20"/>
        </w:rPr>
      </w:pPr>
      <w:r w:rsidRPr="007B20F2">
        <w:rPr>
          <w:rFonts w:cs="Arial"/>
          <w:color w:val="000000"/>
          <w:sz w:val="20"/>
          <w:szCs w:val="20"/>
        </w:rPr>
        <w:t xml:space="preserve">If all conditions pass, an Authorization ID number is generated by the Fiscal Agent's system and returned to NJSAMS using a </w:t>
      </w:r>
      <w:r w:rsidR="006B5D60">
        <w:rPr>
          <w:rFonts w:cs="Arial"/>
          <w:color w:val="000000"/>
          <w:sz w:val="20"/>
          <w:szCs w:val="20"/>
        </w:rPr>
        <w:t>Real-Time Interface</w:t>
      </w:r>
      <w:r w:rsidR="00B26C0F">
        <w:rPr>
          <w:rFonts w:cs="Arial"/>
          <w:color w:val="000000"/>
          <w:sz w:val="20"/>
          <w:szCs w:val="20"/>
        </w:rPr>
        <w:t xml:space="preserve"> </w:t>
      </w:r>
      <w:r w:rsidR="00A107E2">
        <w:rPr>
          <w:rFonts w:cs="Arial"/>
          <w:color w:val="000000"/>
          <w:sz w:val="20"/>
          <w:szCs w:val="20"/>
        </w:rPr>
        <w:t>for</w:t>
      </w:r>
      <w:r w:rsidR="00B26C0F">
        <w:rPr>
          <w:rFonts w:cs="Arial"/>
          <w:color w:val="000000"/>
          <w:sz w:val="20"/>
          <w:szCs w:val="20"/>
        </w:rPr>
        <w:t xml:space="preserve"> both Managed and Unmanaged Initiatives</w:t>
      </w:r>
      <w:r w:rsidRPr="007B20F2">
        <w:rPr>
          <w:rFonts w:cs="Arial"/>
          <w:color w:val="000000"/>
          <w:sz w:val="20"/>
          <w:szCs w:val="20"/>
        </w:rPr>
        <w:t xml:space="preserve">. This Authorization ID is used by the Provider Agency to </w:t>
      </w:r>
      <w:r w:rsidRPr="00B745CD">
        <w:rPr>
          <w:rFonts w:cs="Arial"/>
          <w:color w:val="000000"/>
          <w:sz w:val="20"/>
          <w:szCs w:val="20"/>
        </w:rPr>
        <w:t>add Enhancement Services Packages</w:t>
      </w:r>
      <w:r w:rsidRPr="007B20F2">
        <w:rPr>
          <w:rFonts w:cs="Arial"/>
          <w:color w:val="000000"/>
          <w:sz w:val="20"/>
          <w:szCs w:val="20"/>
        </w:rPr>
        <w:t xml:space="preserve"> </w:t>
      </w:r>
      <w:r w:rsidR="00A107E2">
        <w:rPr>
          <w:rFonts w:cs="Arial"/>
          <w:color w:val="000000"/>
          <w:sz w:val="20"/>
          <w:szCs w:val="20"/>
        </w:rPr>
        <w:t xml:space="preserve">in NJSAMS </w:t>
      </w:r>
      <w:r w:rsidRPr="007B20F2">
        <w:rPr>
          <w:rFonts w:cs="Arial"/>
          <w:color w:val="000000"/>
          <w:sz w:val="20"/>
          <w:szCs w:val="20"/>
        </w:rPr>
        <w:t xml:space="preserve">and to submit claims electronically in the Fiscal Agent’s system. As </w:t>
      </w:r>
      <w:r w:rsidR="006B5D60">
        <w:rPr>
          <w:rFonts w:cs="Arial"/>
          <w:color w:val="000000"/>
          <w:sz w:val="20"/>
          <w:szCs w:val="20"/>
        </w:rPr>
        <w:t>Client</w:t>
      </w:r>
      <w:r w:rsidRPr="007B20F2">
        <w:rPr>
          <w:rFonts w:cs="Arial"/>
          <w:color w:val="000000"/>
          <w:sz w:val="20"/>
          <w:szCs w:val="20"/>
        </w:rPr>
        <w:t xml:space="preserve">s continue in treatment, new Authorizations must be secured for Continuing Care, allowing the </w:t>
      </w:r>
      <w:r w:rsidR="006B5D60">
        <w:rPr>
          <w:rFonts w:cs="Arial"/>
          <w:color w:val="000000"/>
          <w:sz w:val="20"/>
          <w:szCs w:val="20"/>
        </w:rPr>
        <w:t>Client</w:t>
      </w:r>
      <w:r w:rsidRPr="007B20F2">
        <w:rPr>
          <w:rFonts w:cs="Arial"/>
          <w:color w:val="000000"/>
          <w:sz w:val="20"/>
          <w:szCs w:val="20"/>
        </w:rPr>
        <w:t xml:space="preserve"> to continue in treatment after the initial Authorization expires. </w:t>
      </w:r>
    </w:p>
    <w:p w14:paraId="3C7D687E" w14:textId="77777777" w:rsidR="007B20F2" w:rsidRPr="007B20F2" w:rsidRDefault="007B20F2" w:rsidP="00B6685F">
      <w:pPr>
        <w:spacing w:after="0" w:line="240" w:lineRule="auto"/>
        <w:jc w:val="both"/>
        <w:rPr>
          <w:rFonts w:cs="Arial"/>
          <w:color w:val="000000"/>
          <w:sz w:val="20"/>
          <w:szCs w:val="20"/>
        </w:rPr>
      </w:pPr>
    </w:p>
    <w:p w14:paraId="321E796C" w14:textId="77777777" w:rsidR="007B20F2" w:rsidRPr="007B20F2" w:rsidRDefault="007B20F2" w:rsidP="00B6685F">
      <w:pPr>
        <w:spacing w:after="0" w:line="240" w:lineRule="auto"/>
        <w:jc w:val="both"/>
        <w:rPr>
          <w:rFonts w:cs="Arial"/>
          <w:b/>
          <w:color w:val="000000"/>
          <w:sz w:val="20"/>
          <w:szCs w:val="20"/>
        </w:rPr>
      </w:pPr>
      <w:r w:rsidRPr="007B20F2">
        <w:rPr>
          <w:rFonts w:cs="Arial"/>
          <w:b/>
          <w:color w:val="000000"/>
          <w:sz w:val="20"/>
          <w:szCs w:val="20"/>
        </w:rPr>
        <w:t>Cancelling an Authorization</w:t>
      </w:r>
    </w:p>
    <w:p w14:paraId="3D74DA17" w14:textId="5E599074" w:rsidR="007B20F2" w:rsidRDefault="007B20F2" w:rsidP="00B6685F">
      <w:pPr>
        <w:spacing w:after="0" w:line="240" w:lineRule="auto"/>
        <w:jc w:val="both"/>
        <w:rPr>
          <w:rFonts w:cs="Arial"/>
          <w:color w:val="000000"/>
          <w:sz w:val="20"/>
          <w:szCs w:val="20"/>
        </w:rPr>
      </w:pPr>
      <w:r w:rsidRPr="007B20F2">
        <w:rPr>
          <w:rFonts w:cs="Arial"/>
          <w:color w:val="000000"/>
          <w:sz w:val="20"/>
          <w:szCs w:val="20"/>
        </w:rPr>
        <w:t xml:space="preserve">A </w:t>
      </w:r>
      <w:r w:rsidR="006B5D60">
        <w:rPr>
          <w:rFonts w:cs="Arial"/>
          <w:color w:val="000000"/>
          <w:sz w:val="20"/>
          <w:szCs w:val="20"/>
        </w:rPr>
        <w:t>Client</w:t>
      </w:r>
      <w:r w:rsidRPr="007B20F2">
        <w:rPr>
          <w:rFonts w:cs="Arial"/>
          <w:color w:val="000000"/>
          <w:sz w:val="20"/>
          <w:szCs w:val="20"/>
        </w:rPr>
        <w:t xml:space="preserve"> discharge in NJSAMS will cancel an Authorization automatically. When a Provider Agency cancels or ends an Authorization, the Provider Agency will enter the end date and reason for cancellation into NJSAMS. NJSAMS will then send the end date and reason to the Fiscal Agent's system via a web service call from NJSAMS. The Fiscal Agent system automatically replies to NJSAMS indicating whether the request was successful or not. If successful, the Fiscal Agent system will end the Authorization and prorate the Authorization value from the start date to the new end date of the Authorization based on the original value of the Authorization. </w:t>
      </w:r>
    </w:p>
    <w:p w14:paraId="61BEF6AC" w14:textId="77777777" w:rsidR="00774570" w:rsidRPr="007B20F2" w:rsidRDefault="00774570" w:rsidP="00774570">
      <w:pPr>
        <w:spacing w:after="0" w:line="240" w:lineRule="auto"/>
        <w:jc w:val="both"/>
        <w:rPr>
          <w:rFonts w:cs="Arial"/>
          <w:color w:val="000000"/>
          <w:sz w:val="20"/>
          <w:szCs w:val="20"/>
        </w:rPr>
      </w:pPr>
    </w:p>
    <w:p w14:paraId="2DB16FF7" w14:textId="00028BFB" w:rsidR="00774570" w:rsidRDefault="007B20F2" w:rsidP="00B6685F">
      <w:pPr>
        <w:spacing w:after="0" w:line="240" w:lineRule="auto"/>
        <w:jc w:val="both"/>
        <w:rPr>
          <w:rFonts w:cs="Arial"/>
          <w:color w:val="000000"/>
          <w:sz w:val="20"/>
          <w:szCs w:val="20"/>
          <w:highlight w:val="cyan"/>
        </w:rPr>
      </w:pPr>
      <w:r w:rsidRPr="007B20F2">
        <w:rPr>
          <w:rFonts w:cs="Arial"/>
          <w:color w:val="000000"/>
          <w:sz w:val="20"/>
          <w:szCs w:val="20"/>
        </w:rPr>
        <w:t>Common reasons for cancellation or ending the Authorization early include</w:t>
      </w:r>
      <w:r w:rsidR="00535355">
        <w:rPr>
          <w:rFonts w:cs="Arial"/>
          <w:color w:val="000000"/>
          <w:sz w:val="20"/>
          <w:szCs w:val="20"/>
        </w:rPr>
        <w:t>, but are not limited to</w:t>
      </w:r>
      <w:r w:rsidRPr="007B20F2">
        <w:rPr>
          <w:rFonts w:cs="Arial"/>
          <w:color w:val="000000"/>
          <w:sz w:val="20"/>
          <w:szCs w:val="20"/>
        </w:rPr>
        <w:t xml:space="preserve">: data entry error, treatment completed, </w:t>
      </w:r>
      <w:r w:rsidR="00535355">
        <w:rPr>
          <w:rFonts w:cs="Arial"/>
          <w:color w:val="000000"/>
          <w:sz w:val="20"/>
          <w:szCs w:val="20"/>
        </w:rPr>
        <w:t xml:space="preserve">and </w:t>
      </w:r>
      <w:r w:rsidRPr="007B20F2">
        <w:rPr>
          <w:rFonts w:cs="Arial"/>
          <w:color w:val="000000"/>
          <w:sz w:val="20"/>
          <w:szCs w:val="20"/>
        </w:rPr>
        <w:t xml:space="preserve">treatment needs have changed.  </w:t>
      </w:r>
      <w:r w:rsidR="00AA4274">
        <w:rPr>
          <w:rFonts w:cs="Arial"/>
          <w:color w:val="000000"/>
          <w:sz w:val="20"/>
          <w:szCs w:val="20"/>
        </w:rPr>
        <w:t xml:space="preserve">Untimely billing or lack of </w:t>
      </w:r>
      <w:r w:rsidR="00A21B0C">
        <w:rPr>
          <w:rFonts w:cs="Arial"/>
          <w:color w:val="000000"/>
          <w:sz w:val="20"/>
          <w:szCs w:val="20"/>
        </w:rPr>
        <w:t>billing</w:t>
      </w:r>
      <w:r w:rsidR="00AA4274">
        <w:rPr>
          <w:rFonts w:cs="Arial"/>
          <w:color w:val="000000"/>
          <w:sz w:val="20"/>
          <w:szCs w:val="20"/>
        </w:rPr>
        <w:t xml:space="preserve"> on an Authorizations</w:t>
      </w:r>
      <w:r w:rsidR="0053288A">
        <w:rPr>
          <w:rFonts w:cs="Arial"/>
          <w:color w:val="000000"/>
          <w:sz w:val="20"/>
          <w:szCs w:val="20"/>
        </w:rPr>
        <w:t xml:space="preserve"> </w:t>
      </w:r>
      <w:r w:rsidRPr="007B20F2">
        <w:rPr>
          <w:rFonts w:cs="Arial"/>
          <w:color w:val="000000"/>
          <w:sz w:val="20"/>
          <w:szCs w:val="20"/>
        </w:rPr>
        <w:t xml:space="preserve">will cause </w:t>
      </w:r>
      <w:r w:rsidR="00A21B0C">
        <w:rPr>
          <w:rFonts w:cs="Arial"/>
          <w:color w:val="000000"/>
          <w:sz w:val="20"/>
          <w:szCs w:val="20"/>
        </w:rPr>
        <w:t>the</w:t>
      </w:r>
      <w:r w:rsidR="00A21B0C" w:rsidRPr="007B20F2">
        <w:rPr>
          <w:rFonts w:cs="Arial"/>
          <w:color w:val="000000"/>
          <w:sz w:val="20"/>
          <w:szCs w:val="20"/>
        </w:rPr>
        <w:t xml:space="preserve"> Authorization</w:t>
      </w:r>
      <w:r w:rsidRPr="007B20F2">
        <w:rPr>
          <w:rFonts w:cs="Arial"/>
          <w:color w:val="000000"/>
          <w:sz w:val="20"/>
          <w:szCs w:val="20"/>
        </w:rPr>
        <w:t xml:space="preserve"> to cancel</w:t>
      </w:r>
      <w:r w:rsidR="00E909B4">
        <w:rPr>
          <w:rFonts w:cs="Arial"/>
          <w:color w:val="000000"/>
          <w:sz w:val="20"/>
          <w:szCs w:val="20"/>
        </w:rPr>
        <w:t xml:space="preserve"> for </w:t>
      </w:r>
      <w:r w:rsidR="00E909B4" w:rsidRPr="007B20F2">
        <w:rPr>
          <w:rFonts w:cs="Arial"/>
          <w:color w:val="000000"/>
          <w:sz w:val="20"/>
          <w:szCs w:val="20"/>
        </w:rPr>
        <w:t xml:space="preserve">Zero and Partial </w:t>
      </w:r>
      <w:r w:rsidR="008A09EB">
        <w:rPr>
          <w:rFonts w:cs="Arial"/>
          <w:color w:val="000000"/>
          <w:sz w:val="20"/>
          <w:szCs w:val="20"/>
        </w:rPr>
        <w:t>U</w:t>
      </w:r>
      <w:r w:rsidR="00E909B4" w:rsidRPr="007B20F2">
        <w:rPr>
          <w:rFonts w:cs="Arial"/>
          <w:color w:val="000000"/>
          <w:sz w:val="20"/>
          <w:szCs w:val="20"/>
        </w:rPr>
        <w:t>tilization</w:t>
      </w:r>
      <w:r w:rsidRPr="007B20F2">
        <w:rPr>
          <w:rFonts w:cs="Arial"/>
          <w:color w:val="000000"/>
          <w:sz w:val="20"/>
          <w:szCs w:val="20"/>
        </w:rPr>
        <w:t>.</w:t>
      </w:r>
      <w:r w:rsidRPr="007B20F2" w:rsidDel="00A011A6">
        <w:rPr>
          <w:rFonts w:cs="Arial"/>
          <w:color w:val="000000"/>
          <w:sz w:val="20"/>
          <w:szCs w:val="20"/>
          <w:highlight w:val="cyan"/>
        </w:rPr>
        <w:t xml:space="preserve"> </w:t>
      </w:r>
    </w:p>
    <w:p w14:paraId="07A58E15" w14:textId="3472A389" w:rsidR="007B20F2" w:rsidRPr="007B20F2" w:rsidRDefault="007B20F2" w:rsidP="00774570">
      <w:pPr>
        <w:spacing w:after="0" w:line="240" w:lineRule="auto"/>
        <w:jc w:val="both"/>
        <w:rPr>
          <w:rFonts w:cs="Arial"/>
          <w:color w:val="000000"/>
          <w:sz w:val="20"/>
          <w:szCs w:val="20"/>
        </w:rPr>
      </w:pPr>
    </w:p>
    <w:p w14:paraId="0582EDA9" w14:textId="77777777" w:rsidR="007B20F2" w:rsidRPr="007B20F2" w:rsidRDefault="007B20F2" w:rsidP="00B6685F">
      <w:pPr>
        <w:spacing w:after="0" w:line="240" w:lineRule="auto"/>
        <w:jc w:val="both"/>
        <w:rPr>
          <w:rFonts w:cs="Arial"/>
          <w:b/>
          <w:color w:val="000000"/>
          <w:sz w:val="20"/>
          <w:szCs w:val="20"/>
        </w:rPr>
      </w:pPr>
      <w:r w:rsidRPr="007B20F2">
        <w:rPr>
          <w:rFonts w:cs="Arial"/>
          <w:b/>
          <w:color w:val="000000"/>
          <w:sz w:val="20"/>
          <w:szCs w:val="20"/>
        </w:rPr>
        <w:t>Summary of Benefits</w:t>
      </w:r>
    </w:p>
    <w:p w14:paraId="409889D0" w14:textId="08BD6F92" w:rsidR="00EA3C20" w:rsidRDefault="007B20F2" w:rsidP="00B6685F">
      <w:pPr>
        <w:spacing w:after="0" w:line="240" w:lineRule="auto"/>
        <w:jc w:val="both"/>
        <w:rPr>
          <w:rFonts w:cs="Arial"/>
          <w:color w:val="000000"/>
          <w:sz w:val="20"/>
          <w:szCs w:val="20"/>
        </w:rPr>
      </w:pPr>
      <w:r w:rsidRPr="007B20F2">
        <w:rPr>
          <w:rFonts w:cs="Arial"/>
          <w:color w:val="000000"/>
          <w:sz w:val="20"/>
          <w:szCs w:val="20"/>
        </w:rPr>
        <w:t xml:space="preserve">The </w:t>
      </w:r>
      <w:r w:rsidR="00A232CC">
        <w:rPr>
          <w:rFonts w:cs="Arial"/>
          <w:color w:val="000000"/>
          <w:sz w:val="20"/>
          <w:szCs w:val="20"/>
        </w:rPr>
        <w:t>System</w:t>
      </w:r>
      <w:r w:rsidRPr="007B20F2">
        <w:rPr>
          <w:rFonts w:cs="Arial"/>
          <w:color w:val="000000"/>
          <w:sz w:val="20"/>
          <w:szCs w:val="20"/>
        </w:rPr>
        <w:t xml:space="preserve"> </w:t>
      </w:r>
      <w:r w:rsidR="009D6278">
        <w:rPr>
          <w:rFonts w:cs="Arial"/>
          <w:color w:val="000000"/>
          <w:sz w:val="20"/>
          <w:szCs w:val="20"/>
        </w:rPr>
        <w:t>calculates</w:t>
      </w:r>
      <w:r w:rsidRPr="007B20F2">
        <w:rPr>
          <w:rFonts w:cs="Arial"/>
          <w:color w:val="000000"/>
          <w:sz w:val="20"/>
          <w:szCs w:val="20"/>
        </w:rPr>
        <w:t xml:space="preserve"> the number of units of </w:t>
      </w:r>
      <w:r w:rsidR="00D548EF">
        <w:rPr>
          <w:rFonts w:cs="Arial"/>
          <w:color w:val="000000"/>
          <w:sz w:val="20"/>
          <w:szCs w:val="20"/>
        </w:rPr>
        <w:t xml:space="preserve">Core LOC </w:t>
      </w:r>
      <w:r w:rsidR="005F19E1">
        <w:rPr>
          <w:rFonts w:cs="Arial"/>
          <w:color w:val="000000"/>
          <w:sz w:val="20"/>
          <w:szCs w:val="20"/>
        </w:rPr>
        <w:t>S</w:t>
      </w:r>
      <w:r w:rsidRPr="007B20F2">
        <w:rPr>
          <w:rFonts w:cs="Arial"/>
          <w:color w:val="000000"/>
          <w:sz w:val="20"/>
          <w:szCs w:val="20"/>
        </w:rPr>
        <w:t>ervice</w:t>
      </w:r>
      <w:r w:rsidR="005F19E1">
        <w:rPr>
          <w:rFonts w:cs="Arial"/>
          <w:color w:val="000000"/>
          <w:sz w:val="20"/>
          <w:szCs w:val="20"/>
        </w:rPr>
        <w:t>s</w:t>
      </w:r>
      <w:r w:rsidRPr="007B20F2">
        <w:rPr>
          <w:rFonts w:cs="Arial"/>
          <w:color w:val="000000"/>
          <w:sz w:val="20"/>
          <w:szCs w:val="20"/>
        </w:rPr>
        <w:t xml:space="preserve"> claimed for each </w:t>
      </w:r>
      <w:r w:rsidR="006B5D60">
        <w:rPr>
          <w:rFonts w:cs="Arial"/>
          <w:color w:val="000000"/>
          <w:sz w:val="20"/>
          <w:szCs w:val="20"/>
        </w:rPr>
        <w:t>Client</w:t>
      </w:r>
      <w:r w:rsidRPr="007B20F2">
        <w:rPr>
          <w:rFonts w:cs="Arial"/>
          <w:color w:val="000000"/>
          <w:sz w:val="20"/>
          <w:szCs w:val="20"/>
        </w:rPr>
        <w:t xml:space="preserve"> within the SFY term (July 1 – June 30) and the number of units remaining</w:t>
      </w:r>
      <w:r w:rsidR="005F19E1">
        <w:rPr>
          <w:rFonts w:cs="Arial"/>
          <w:color w:val="000000"/>
          <w:sz w:val="20"/>
          <w:szCs w:val="20"/>
        </w:rPr>
        <w:t xml:space="preserve"> for</w:t>
      </w:r>
      <w:r w:rsidRPr="007B20F2">
        <w:rPr>
          <w:rFonts w:cs="Arial"/>
          <w:color w:val="000000"/>
          <w:sz w:val="20"/>
          <w:szCs w:val="20"/>
        </w:rPr>
        <w:t xml:space="preserve"> Initiative</w:t>
      </w:r>
      <w:r w:rsidR="008D7D08">
        <w:rPr>
          <w:rFonts w:cs="Arial"/>
          <w:color w:val="000000"/>
          <w:sz w:val="20"/>
          <w:szCs w:val="20"/>
        </w:rPr>
        <w:t xml:space="preserve"> that have Annual Client Limits</w:t>
      </w:r>
      <w:r w:rsidRPr="007B20F2">
        <w:rPr>
          <w:rFonts w:cs="Arial"/>
          <w:color w:val="000000"/>
          <w:sz w:val="20"/>
          <w:szCs w:val="20"/>
        </w:rPr>
        <w:t>.</w:t>
      </w:r>
    </w:p>
    <w:p w14:paraId="4329E6C9" w14:textId="0D84E1E9" w:rsidR="007B20F2" w:rsidRPr="007B20F2" w:rsidRDefault="007B20F2" w:rsidP="00774570">
      <w:pPr>
        <w:spacing w:after="0" w:line="240" w:lineRule="auto"/>
        <w:jc w:val="both"/>
        <w:rPr>
          <w:rFonts w:cs="Arial"/>
          <w:color w:val="000000"/>
          <w:sz w:val="20"/>
          <w:szCs w:val="20"/>
        </w:rPr>
      </w:pPr>
    </w:p>
    <w:p w14:paraId="39877E05" w14:textId="77777777" w:rsidR="007B20F2" w:rsidRPr="007B20F2" w:rsidRDefault="007B20F2" w:rsidP="00B6685F">
      <w:pPr>
        <w:keepNext/>
        <w:spacing w:after="0" w:line="240" w:lineRule="auto"/>
        <w:jc w:val="both"/>
        <w:rPr>
          <w:rFonts w:cs="Arial"/>
          <w:b/>
          <w:color w:val="000000"/>
          <w:sz w:val="20"/>
          <w:szCs w:val="20"/>
        </w:rPr>
      </w:pPr>
      <w:r w:rsidRPr="007B20F2">
        <w:rPr>
          <w:rFonts w:cs="Arial"/>
          <w:b/>
          <w:color w:val="000000"/>
          <w:sz w:val="20"/>
          <w:szCs w:val="20"/>
        </w:rPr>
        <w:t>Utilization Management (UM)</w:t>
      </w:r>
    </w:p>
    <w:p w14:paraId="4955C5F8" w14:textId="00C8FF39" w:rsidR="007B20F2" w:rsidRDefault="007B20F2" w:rsidP="00B6685F">
      <w:pPr>
        <w:spacing w:after="0" w:line="240" w:lineRule="auto"/>
        <w:jc w:val="both"/>
        <w:rPr>
          <w:rFonts w:cs="Arial"/>
          <w:color w:val="000000"/>
          <w:sz w:val="20"/>
          <w:szCs w:val="20"/>
        </w:rPr>
      </w:pPr>
      <w:r w:rsidRPr="007B20F2">
        <w:rPr>
          <w:rFonts w:cs="Arial"/>
          <w:color w:val="000000"/>
          <w:sz w:val="20"/>
          <w:szCs w:val="20"/>
        </w:rPr>
        <w:t xml:space="preserve">The DMHAS is able to update on a monthly basis the New Client Admission Limits for all LOCs within each Initiative. The purpose is to control the entry of new </w:t>
      </w:r>
      <w:r w:rsidR="006B5D60">
        <w:rPr>
          <w:rFonts w:cs="Arial"/>
          <w:color w:val="000000"/>
          <w:sz w:val="20"/>
          <w:szCs w:val="20"/>
        </w:rPr>
        <w:t>Client</w:t>
      </w:r>
      <w:r w:rsidRPr="007B20F2">
        <w:rPr>
          <w:rFonts w:cs="Arial"/>
          <w:color w:val="000000"/>
          <w:sz w:val="20"/>
          <w:szCs w:val="20"/>
        </w:rPr>
        <w:t xml:space="preserve">s admitted each month to ensure adequate funding is available for existing </w:t>
      </w:r>
      <w:r w:rsidR="006B5D60">
        <w:rPr>
          <w:rFonts w:cs="Arial"/>
          <w:color w:val="000000"/>
          <w:sz w:val="20"/>
          <w:szCs w:val="20"/>
        </w:rPr>
        <w:t>Client</w:t>
      </w:r>
      <w:r w:rsidRPr="007B20F2">
        <w:rPr>
          <w:rFonts w:cs="Arial"/>
          <w:color w:val="000000"/>
          <w:sz w:val="20"/>
          <w:szCs w:val="20"/>
        </w:rPr>
        <w:t xml:space="preserve">s admitted to treatment to continue to receive services. The Fiscal Agent system provides a real-time report of available New Client Admission Limits for each Initiative, which is accessible to the DMHAS and Provider Agencies. The DMHAS provides the New Client Admission Limits to the IME. </w:t>
      </w:r>
    </w:p>
    <w:p w14:paraId="554C2561" w14:textId="77777777" w:rsidR="00774570" w:rsidRPr="007B20F2" w:rsidRDefault="00774570" w:rsidP="00774570">
      <w:pPr>
        <w:spacing w:after="0" w:line="240" w:lineRule="auto"/>
        <w:jc w:val="both"/>
        <w:rPr>
          <w:rFonts w:cs="Arial"/>
          <w:color w:val="000000"/>
          <w:sz w:val="20"/>
          <w:szCs w:val="20"/>
        </w:rPr>
      </w:pPr>
    </w:p>
    <w:p w14:paraId="7A98A6C3" w14:textId="77777777" w:rsidR="007B20F2" w:rsidRPr="007B20F2" w:rsidRDefault="007B20F2" w:rsidP="00B6685F">
      <w:pPr>
        <w:keepNext/>
        <w:spacing w:after="0" w:line="240" w:lineRule="auto"/>
        <w:jc w:val="both"/>
        <w:rPr>
          <w:rFonts w:cs="Arial"/>
          <w:b/>
          <w:color w:val="000000"/>
          <w:sz w:val="20"/>
          <w:szCs w:val="20"/>
        </w:rPr>
      </w:pPr>
      <w:r w:rsidRPr="007B20F2">
        <w:rPr>
          <w:rFonts w:cs="Arial"/>
          <w:b/>
          <w:color w:val="000000"/>
          <w:sz w:val="20"/>
          <w:szCs w:val="20"/>
        </w:rPr>
        <w:t>Provider Credentialing</w:t>
      </w:r>
    </w:p>
    <w:p w14:paraId="64D450DD" w14:textId="2AB9A037" w:rsidR="00774570" w:rsidRDefault="007B20F2" w:rsidP="00B6685F">
      <w:pPr>
        <w:spacing w:after="0" w:line="240" w:lineRule="auto"/>
        <w:jc w:val="both"/>
        <w:rPr>
          <w:rFonts w:cs="Arial"/>
          <w:color w:val="000000"/>
          <w:sz w:val="20"/>
          <w:szCs w:val="20"/>
        </w:rPr>
      </w:pPr>
      <w:r w:rsidRPr="007B20F2">
        <w:rPr>
          <w:rFonts w:cs="Arial"/>
          <w:color w:val="000000"/>
          <w:sz w:val="20"/>
          <w:szCs w:val="20"/>
        </w:rPr>
        <w:t xml:space="preserve">The Fiscal Agent System accepts a data transmission from DMHAS through </w:t>
      </w:r>
      <w:bookmarkStart w:id="17" w:name="_Hlk169778632"/>
      <w:r w:rsidRPr="007B20F2">
        <w:rPr>
          <w:rFonts w:cs="Arial"/>
          <w:color w:val="000000"/>
          <w:sz w:val="20"/>
          <w:szCs w:val="20"/>
        </w:rPr>
        <w:t>NJSAMS Provider Management Information System (PMIS)</w:t>
      </w:r>
      <w:bookmarkEnd w:id="17"/>
      <w:r w:rsidRPr="007B20F2">
        <w:rPr>
          <w:rFonts w:cs="Arial"/>
          <w:color w:val="000000"/>
          <w:sz w:val="20"/>
          <w:szCs w:val="20"/>
        </w:rPr>
        <w:t xml:space="preserve">. The PMIS </w:t>
      </w:r>
      <w:r w:rsidR="007439F7">
        <w:rPr>
          <w:rFonts w:cs="Arial"/>
          <w:color w:val="000000"/>
          <w:sz w:val="20"/>
          <w:szCs w:val="20"/>
        </w:rPr>
        <w:t xml:space="preserve">transmission </w:t>
      </w:r>
      <w:r w:rsidRPr="007B20F2">
        <w:rPr>
          <w:rFonts w:cs="Arial"/>
          <w:color w:val="000000"/>
          <w:sz w:val="20"/>
          <w:szCs w:val="20"/>
        </w:rPr>
        <w:t xml:space="preserve">contains all relevant Provider Agency data </w:t>
      </w:r>
      <w:r w:rsidR="00534B48">
        <w:rPr>
          <w:rFonts w:cs="Arial"/>
          <w:color w:val="000000"/>
          <w:sz w:val="20"/>
          <w:szCs w:val="20"/>
        </w:rPr>
        <w:t xml:space="preserve">to </w:t>
      </w:r>
      <w:r w:rsidR="005C1CF3">
        <w:rPr>
          <w:rFonts w:cs="Arial"/>
          <w:color w:val="000000"/>
          <w:sz w:val="20"/>
          <w:szCs w:val="20"/>
        </w:rPr>
        <w:t xml:space="preserve">validate </w:t>
      </w:r>
      <w:r w:rsidR="000C2EE8">
        <w:rPr>
          <w:rFonts w:cs="Arial"/>
          <w:color w:val="000000"/>
          <w:sz w:val="20"/>
          <w:szCs w:val="20"/>
        </w:rPr>
        <w:t xml:space="preserve">approvals </w:t>
      </w:r>
      <w:r w:rsidR="005C1CF3">
        <w:rPr>
          <w:rFonts w:cs="Arial"/>
          <w:color w:val="000000"/>
          <w:sz w:val="20"/>
          <w:szCs w:val="20"/>
        </w:rPr>
        <w:t xml:space="preserve">for network participation </w:t>
      </w:r>
      <w:r w:rsidR="007439F7">
        <w:rPr>
          <w:rFonts w:cs="Arial"/>
          <w:color w:val="000000"/>
          <w:sz w:val="20"/>
          <w:szCs w:val="20"/>
        </w:rPr>
        <w:t xml:space="preserve">based on </w:t>
      </w:r>
      <w:r w:rsidR="000C2EE8">
        <w:rPr>
          <w:rFonts w:cs="Arial"/>
          <w:color w:val="000000"/>
          <w:sz w:val="20"/>
          <w:szCs w:val="20"/>
        </w:rPr>
        <w:t>A</w:t>
      </w:r>
      <w:r w:rsidR="0040106E">
        <w:rPr>
          <w:rFonts w:cs="Arial"/>
          <w:color w:val="000000"/>
          <w:sz w:val="20"/>
          <w:szCs w:val="20"/>
        </w:rPr>
        <w:t>gency</w:t>
      </w:r>
      <w:r w:rsidR="000C2EE8">
        <w:rPr>
          <w:rFonts w:cs="Arial"/>
          <w:color w:val="000000"/>
          <w:sz w:val="20"/>
          <w:szCs w:val="20"/>
        </w:rPr>
        <w:t>-</w:t>
      </w:r>
      <w:r w:rsidR="0040106E">
        <w:rPr>
          <w:rFonts w:cs="Arial"/>
          <w:color w:val="000000"/>
          <w:sz w:val="20"/>
          <w:szCs w:val="20"/>
        </w:rPr>
        <w:t>specific and Site</w:t>
      </w:r>
      <w:r w:rsidR="000C2EE8">
        <w:rPr>
          <w:rFonts w:cs="Arial"/>
          <w:color w:val="000000"/>
          <w:sz w:val="20"/>
          <w:szCs w:val="20"/>
        </w:rPr>
        <w:t>-</w:t>
      </w:r>
      <w:r w:rsidR="0040106E">
        <w:rPr>
          <w:rFonts w:cs="Arial"/>
          <w:color w:val="000000"/>
          <w:sz w:val="20"/>
          <w:szCs w:val="20"/>
        </w:rPr>
        <w:t>specific cont</w:t>
      </w:r>
      <w:r w:rsidR="00C67D86">
        <w:rPr>
          <w:rFonts w:cs="Arial"/>
          <w:color w:val="000000"/>
          <w:sz w:val="20"/>
          <w:szCs w:val="20"/>
        </w:rPr>
        <w:t>r</w:t>
      </w:r>
      <w:r w:rsidR="0040106E">
        <w:rPr>
          <w:rFonts w:cs="Arial"/>
          <w:color w:val="000000"/>
          <w:sz w:val="20"/>
          <w:szCs w:val="20"/>
        </w:rPr>
        <w:t xml:space="preserve">act </w:t>
      </w:r>
      <w:r w:rsidR="00C67D86">
        <w:rPr>
          <w:rFonts w:cs="Arial"/>
          <w:color w:val="000000"/>
          <w:sz w:val="20"/>
          <w:szCs w:val="20"/>
        </w:rPr>
        <w:t xml:space="preserve">approval.  </w:t>
      </w:r>
      <w:r w:rsidR="000C2EE8">
        <w:rPr>
          <w:rFonts w:cs="Arial"/>
          <w:color w:val="000000"/>
          <w:sz w:val="20"/>
          <w:szCs w:val="20"/>
        </w:rPr>
        <w:t xml:space="preserve">The </w:t>
      </w:r>
      <w:r w:rsidR="00E80253">
        <w:rPr>
          <w:rFonts w:cs="Arial"/>
          <w:color w:val="000000"/>
          <w:sz w:val="20"/>
          <w:szCs w:val="20"/>
        </w:rPr>
        <w:t>data includes</w:t>
      </w:r>
      <w:r w:rsidRPr="007B20F2">
        <w:rPr>
          <w:rFonts w:cs="Arial"/>
          <w:color w:val="000000"/>
          <w:sz w:val="20"/>
          <w:szCs w:val="20"/>
        </w:rPr>
        <w:t xml:space="preserve"> Provider Agency federal ID number, Site license </w:t>
      </w:r>
      <w:r w:rsidR="00A21B0C" w:rsidRPr="007B20F2">
        <w:rPr>
          <w:rFonts w:cs="Arial"/>
          <w:color w:val="000000"/>
          <w:sz w:val="20"/>
          <w:szCs w:val="20"/>
        </w:rPr>
        <w:t>numbers</w:t>
      </w:r>
      <w:r w:rsidR="00A21B0C">
        <w:rPr>
          <w:rFonts w:cs="Arial"/>
          <w:color w:val="000000"/>
          <w:sz w:val="20"/>
          <w:szCs w:val="20"/>
        </w:rPr>
        <w:t>, and</w:t>
      </w:r>
      <w:r w:rsidR="005B552C">
        <w:rPr>
          <w:rFonts w:cs="Arial"/>
          <w:color w:val="000000"/>
          <w:sz w:val="20"/>
          <w:szCs w:val="20"/>
        </w:rPr>
        <w:t xml:space="preserve"> </w:t>
      </w:r>
      <w:r w:rsidR="002748F2">
        <w:rPr>
          <w:rFonts w:cs="Arial"/>
          <w:color w:val="000000"/>
          <w:sz w:val="20"/>
          <w:szCs w:val="20"/>
        </w:rPr>
        <w:t>approved</w:t>
      </w:r>
      <w:r w:rsidR="00CF4421">
        <w:rPr>
          <w:rFonts w:cs="Arial"/>
          <w:color w:val="000000"/>
          <w:sz w:val="20"/>
          <w:szCs w:val="20"/>
        </w:rPr>
        <w:t xml:space="preserve">/contractually </w:t>
      </w:r>
      <w:r w:rsidR="005B552C">
        <w:rPr>
          <w:rFonts w:cs="Arial"/>
          <w:color w:val="000000"/>
          <w:sz w:val="20"/>
          <w:szCs w:val="20"/>
        </w:rPr>
        <w:t>authorized</w:t>
      </w:r>
      <w:r w:rsidR="002748F2">
        <w:rPr>
          <w:rFonts w:cs="Arial"/>
          <w:color w:val="000000"/>
          <w:sz w:val="20"/>
          <w:szCs w:val="20"/>
        </w:rPr>
        <w:t xml:space="preserve"> </w:t>
      </w:r>
      <w:r w:rsidRPr="007B20F2">
        <w:rPr>
          <w:rFonts w:cs="Arial"/>
          <w:color w:val="000000"/>
          <w:sz w:val="20"/>
          <w:szCs w:val="20"/>
        </w:rPr>
        <w:t>Initiatives, Core LOC</w:t>
      </w:r>
      <w:r w:rsidR="00CF4421">
        <w:rPr>
          <w:rFonts w:cs="Arial"/>
          <w:color w:val="000000"/>
          <w:sz w:val="20"/>
          <w:szCs w:val="20"/>
        </w:rPr>
        <w:t xml:space="preserve"> Services</w:t>
      </w:r>
      <w:r w:rsidRPr="007B20F2">
        <w:rPr>
          <w:rFonts w:cs="Arial"/>
          <w:color w:val="000000"/>
          <w:sz w:val="20"/>
          <w:szCs w:val="20"/>
        </w:rPr>
        <w:t xml:space="preserve"> and Enhancement Services Packages</w:t>
      </w:r>
      <w:r w:rsidR="00A71E94">
        <w:rPr>
          <w:rFonts w:cs="Arial"/>
          <w:color w:val="000000"/>
          <w:sz w:val="20"/>
          <w:szCs w:val="20"/>
        </w:rPr>
        <w:t xml:space="preserve">.  </w:t>
      </w:r>
      <w:r w:rsidRPr="007B20F2">
        <w:rPr>
          <w:rFonts w:cs="Arial"/>
          <w:color w:val="000000"/>
          <w:sz w:val="20"/>
          <w:szCs w:val="20"/>
        </w:rPr>
        <w:t xml:space="preserve"> </w:t>
      </w:r>
      <w:r w:rsidR="00A21B0C" w:rsidRPr="007B20F2">
        <w:rPr>
          <w:rFonts w:cs="Arial"/>
          <w:color w:val="000000"/>
          <w:sz w:val="20"/>
          <w:szCs w:val="20"/>
        </w:rPr>
        <w:t>Th</w:t>
      </w:r>
      <w:r w:rsidR="00A21B0C">
        <w:rPr>
          <w:rFonts w:cs="Arial"/>
          <w:color w:val="000000"/>
          <w:sz w:val="20"/>
          <w:szCs w:val="20"/>
        </w:rPr>
        <w:t>e data</w:t>
      </w:r>
      <w:r w:rsidR="00BF5FCA">
        <w:rPr>
          <w:rFonts w:cs="Arial"/>
          <w:color w:val="000000"/>
          <w:sz w:val="20"/>
          <w:szCs w:val="20"/>
        </w:rPr>
        <w:t xml:space="preserve"> </w:t>
      </w:r>
      <w:r w:rsidRPr="007B20F2">
        <w:rPr>
          <w:rFonts w:cs="Arial"/>
          <w:color w:val="000000"/>
          <w:sz w:val="20"/>
          <w:szCs w:val="20"/>
        </w:rPr>
        <w:t xml:space="preserve">is </w:t>
      </w:r>
      <w:r w:rsidR="00BF5FCA">
        <w:rPr>
          <w:rFonts w:cs="Arial"/>
          <w:color w:val="000000"/>
          <w:sz w:val="20"/>
          <w:szCs w:val="20"/>
        </w:rPr>
        <w:t>transmitted</w:t>
      </w:r>
      <w:r w:rsidRPr="007B20F2">
        <w:rPr>
          <w:rFonts w:cs="Arial"/>
          <w:color w:val="000000"/>
          <w:sz w:val="20"/>
          <w:szCs w:val="20"/>
        </w:rPr>
        <w:t xml:space="preserve"> to the Fiscal Agent at scheduled intervals </w:t>
      </w:r>
      <w:r w:rsidR="001B388F">
        <w:rPr>
          <w:rFonts w:cs="Arial"/>
          <w:color w:val="000000"/>
          <w:sz w:val="20"/>
          <w:szCs w:val="20"/>
        </w:rPr>
        <w:t xml:space="preserve">no less than monthly </w:t>
      </w:r>
      <w:r w:rsidRPr="007B20F2">
        <w:rPr>
          <w:rFonts w:cs="Arial"/>
          <w:color w:val="000000"/>
          <w:sz w:val="20"/>
          <w:szCs w:val="20"/>
        </w:rPr>
        <w:t>and/or whenever there are updates</w:t>
      </w:r>
      <w:r w:rsidR="001B388F">
        <w:rPr>
          <w:rFonts w:cs="Arial"/>
          <w:color w:val="000000"/>
          <w:sz w:val="20"/>
          <w:szCs w:val="20"/>
        </w:rPr>
        <w:t>/changes</w:t>
      </w:r>
      <w:r w:rsidRPr="007B20F2">
        <w:rPr>
          <w:rFonts w:cs="Arial"/>
          <w:color w:val="000000"/>
          <w:sz w:val="20"/>
          <w:szCs w:val="20"/>
        </w:rPr>
        <w:t xml:space="preserve"> to the </w:t>
      </w:r>
      <w:r w:rsidR="001B388F">
        <w:rPr>
          <w:rFonts w:cs="Arial"/>
          <w:color w:val="000000"/>
          <w:sz w:val="20"/>
          <w:szCs w:val="20"/>
        </w:rPr>
        <w:t xml:space="preserve">Provider Agency </w:t>
      </w:r>
      <w:r w:rsidRPr="007B20F2">
        <w:rPr>
          <w:rFonts w:cs="Arial"/>
          <w:color w:val="000000"/>
          <w:sz w:val="20"/>
          <w:szCs w:val="20"/>
        </w:rPr>
        <w:t>information</w:t>
      </w:r>
      <w:r w:rsidR="001B388F">
        <w:rPr>
          <w:rFonts w:cs="Arial"/>
          <w:color w:val="000000"/>
          <w:sz w:val="20"/>
          <w:szCs w:val="20"/>
        </w:rPr>
        <w:t xml:space="preserve"> data tables</w:t>
      </w:r>
      <w:r w:rsidRPr="007B20F2">
        <w:rPr>
          <w:rFonts w:cs="Arial"/>
          <w:color w:val="000000"/>
          <w:sz w:val="20"/>
          <w:szCs w:val="20"/>
        </w:rPr>
        <w:t xml:space="preserve">. </w:t>
      </w:r>
    </w:p>
    <w:p w14:paraId="75726C86" w14:textId="48EC8561" w:rsidR="007B20F2" w:rsidRPr="007B20F2" w:rsidRDefault="007B20F2" w:rsidP="00774570">
      <w:pPr>
        <w:spacing w:after="0" w:line="240" w:lineRule="auto"/>
        <w:jc w:val="both"/>
        <w:rPr>
          <w:rFonts w:cs="Arial"/>
          <w:color w:val="000000"/>
          <w:sz w:val="20"/>
          <w:szCs w:val="20"/>
        </w:rPr>
      </w:pPr>
    </w:p>
    <w:p w14:paraId="41BA48A4" w14:textId="39A8CC7B" w:rsidR="007B20F2" w:rsidRPr="007B20F2" w:rsidRDefault="007B20F2" w:rsidP="00A33DFA">
      <w:pPr>
        <w:spacing w:after="0" w:line="240" w:lineRule="auto"/>
        <w:jc w:val="both"/>
        <w:rPr>
          <w:rFonts w:cs="Arial"/>
          <w:b/>
          <w:color w:val="000000"/>
          <w:sz w:val="20"/>
          <w:szCs w:val="20"/>
        </w:rPr>
      </w:pPr>
      <w:r w:rsidRPr="007B20F2">
        <w:rPr>
          <w:rFonts w:cs="Arial"/>
          <w:b/>
          <w:color w:val="000000"/>
          <w:sz w:val="20"/>
          <w:szCs w:val="20"/>
        </w:rPr>
        <w:t>System Flow for DMHAS SUD FFS Initiatives</w:t>
      </w:r>
    </w:p>
    <w:p w14:paraId="5F344837" w14:textId="43EF99DF" w:rsidR="007B20F2" w:rsidRDefault="007B20F2" w:rsidP="00A33DFA">
      <w:pPr>
        <w:spacing w:after="0" w:line="240" w:lineRule="auto"/>
        <w:jc w:val="both"/>
        <w:rPr>
          <w:rFonts w:cs="Arial"/>
          <w:color w:val="000000"/>
          <w:sz w:val="20"/>
          <w:szCs w:val="20"/>
        </w:rPr>
      </w:pPr>
      <w:r w:rsidRPr="007B20F2">
        <w:rPr>
          <w:rFonts w:cs="Arial"/>
          <w:color w:val="000000"/>
          <w:sz w:val="20"/>
          <w:szCs w:val="20"/>
        </w:rPr>
        <w:t xml:space="preserve">The flowchart, </w:t>
      </w:r>
      <w:r w:rsidR="00A850E8">
        <w:rPr>
          <w:rFonts w:cs="Arial"/>
          <w:b/>
          <w:color w:val="000000"/>
          <w:sz w:val="20"/>
          <w:szCs w:val="20"/>
        </w:rPr>
        <w:t>Exhibit</w:t>
      </w:r>
      <w:r w:rsidRPr="00A33DFA">
        <w:rPr>
          <w:rFonts w:cs="Arial"/>
          <w:b/>
          <w:color w:val="000000"/>
          <w:sz w:val="20"/>
          <w:szCs w:val="20"/>
        </w:rPr>
        <w:t xml:space="preserve"> 7</w:t>
      </w:r>
      <w:r w:rsidRPr="007B20F2">
        <w:rPr>
          <w:rFonts w:cs="Arial"/>
          <w:b/>
          <w:color w:val="000000"/>
          <w:sz w:val="20"/>
          <w:szCs w:val="20"/>
        </w:rPr>
        <w:t xml:space="preserve"> - System Flow for DMHAS SUD FFS Initiatives (Figure)</w:t>
      </w:r>
      <w:r w:rsidRPr="007B20F2">
        <w:rPr>
          <w:rFonts w:cs="Arial"/>
          <w:color w:val="000000"/>
          <w:sz w:val="20"/>
          <w:szCs w:val="20"/>
        </w:rPr>
        <w:t xml:space="preserve">, illustrates the NJSAMS system flow for the DMHAS SUD FFS Initiatives Network to the Fiscal Agent for Authorizations. </w:t>
      </w:r>
    </w:p>
    <w:p w14:paraId="1CB17D77" w14:textId="35DBE83E" w:rsidR="007B20F2" w:rsidRPr="007B20F2" w:rsidRDefault="007B20F2" w:rsidP="00A33DFA">
      <w:pPr>
        <w:spacing w:after="0" w:line="240" w:lineRule="auto"/>
        <w:jc w:val="both"/>
        <w:rPr>
          <w:rFonts w:cs="Arial"/>
          <w:b/>
          <w:color w:val="000000"/>
          <w:sz w:val="20"/>
          <w:szCs w:val="20"/>
        </w:rPr>
      </w:pPr>
    </w:p>
    <w:p w14:paraId="6026FA79" w14:textId="77777777" w:rsidR="007B20F2" w:rsidRPr="007B20F2" w:rsidRDefault="007B20F2" w:rsidP="00A33DFA">
      <w:pPr>
        <w:keepNext/>
        <w:spacing w:after="0" w:line="240" w:lineRule="auto"/>
        <w:jc w:val="both"/>
        <w:rPr>
          <w:rFonts w:cs="Arial"/>
          <w:color w:val="000000"/>
          <w:sz w:val="20"/>
          <w:szCs w:val="20"/>
        </w:rPr>
      </w:pPr>
      <w:r w:rsidRPr="007B20F2">
        <w:rPr>
          <w:rFonts w:cs="Arial"/>
          <w:b/>
          <w:color w:val="000000"/>
          <w:sz w:val="20"/>
          <w:szCs w:val="20"/>
        </w:rPr>
        <w:t>Service Packages</w:t>
      </w:r>
    </w:p>
    <w:p w14:paraId="2E289FE9" w14:textId="01B32154" w:rsidR="00A42812" w:rsidRDefault="007B20F2" w:rsidP="00A33DFA">
      <w:pPr>
        <w:spacing w:after="0" w:line="240" w:lineRule="auto"/>
        <w:jc w:val="both"/>
        <w:rPr>
          <w:rFonts w:cs="Arial"/>
          <w:color w:val="000000"/>
          <w:sz w:val="20"/>
          <w:szCs w:val="20"/>
        </w:rPr>
      </w:pPr>
      <w:r w:rsidRPr="007B20F2">
        <w:rPr>
          <w:rFonts w:cs="Arial"/>
          <w:color w:val="000000"/>
          <w:sz w:val="20"/>
          <w:szCs w:val="20"/>
        </w:rPr>
        <w:t xml:space="preserve">Each ASAM LOC is associated with one Core LOC Service Package. A Core Service Package is a collection of services that is requested based on the </w:t>
      </w:r>
      <w:r w:rsidR="006B5D60">
        <w:rPr>
          <w:rFonts w:cs="Arial"/>
          <w:color w:val="000000"/>
          <w:sz w:val="20"/>
          <w:szCs w:val="20"/>
        </w:rPr>
        <w:t>Client</w:t>
      </w:r>
      <w:r w:rsidRPr="007B20F2">
        <w:rPr>
          <w:rFonts w:cs="Arial"/>
          <w:color w:val="000000"/>
          <w:sz w:val="20"/>
          <w:szCs w:val="20"/>
        </w:rPr>
        <w:t xml:space="preserve">’s </w:t>
      </w:r>
      <w:r w:rsidR="002751A0">
        <w:rPr>
          <w:rFonts w:cs="Arial"/>
          <w:color w:val="000000"/>
          <w:sz w:val="20"/>
          <w:szCs w:val="20"/>
        </w:rPr>
        <w:t xml:space="preserve">assessed </w:t>
      </w:r>
      <w:r w:rsidR="002A549A">
        <w:rPr>
          <w:rFonts w:cs="Arial"/>
          <w:color w:val="000000"/>
          <w:sz w:val="20"/>
          <w:szCs w:val="20"/>
        </w:rPr>
        <w:t xml:space="preserve">treatment </w:t>
      </w:r>
      <w:r w:rsidRPr="007B20F2">
        <w:rPr>
          <w:rFonts w:cs="Arial"/>
          <w:color w:val="000000"/>
          <w:sz w:val="20"/>
          <w:szCs w:val="20"/>
        </w:rPr>
        <w:t xml:space="preserve">needs. </w:t>
      </w:r>
      <w:r w:rsidR="00F56FAC">
        <w:rPr>
          <w:rFonts w:cs="Arial"/>
          <w:color w:val="000000"/>
          <w:sz w:val="20"/>
          <w:szCs w:val="20"/>
        </w:rPr>
        <w:t xml:space="preserve">The Provider Agency </w:t>
      </w:r>
      <w:r w:rsidR="000C57EF">
        <w:rPr>
          <w:rFonts w:cs="Arial"/>
          <w:color w:val="000000"/>
          <w:sz w:val="20"/>
          <w:szCs w:val="20"/>
        </w:rPr>
        <w:t>requests an Authorization for a Core LOC Service Package</w:t>
      </w:r>
      <w:r w:rsidR="008B04A8">
        <w:rPr>
          <w:rFonts w:cs="Arial"/>
          <w:color w:val="000000"/>
          <w:sz w:val="20"/>
          <w:szCs w:val="20"/>
        </w:rPr>
        <w:t xml:space="preserve"> that best suites the Client’s </w:t>
      </w:r>
      <w:r w:rsidR="00714880">
        <w:rPr>
          <w:rFonts w:cs="Arial"/>
          <w:color w:val="000000"/>
          <w:sz w:val="20"/>
          <w:szCs w:val="20"/>
        </w:rPr>
        <w:t>clinical</w:t>
      </w:r>
      <w:r w:rsidR="008B04A8">
        <w:rPr>
          <w:rFonts w:cs="Arial"/>
          <w:color w:val="000000"/>
          <w:sz w:val="20"/>
          <w:szCs w:val="20"/>
        </w:rPr>
        <w:t xml:space="preserve"> needs</w:t>
      </w:r>
      <w:r w:rsidR="005A153C">
        <w:rPr>
          <w:rFonts w:cs="Arial"/>
          <w:color w:val="000000"/>
          <w:sz w:val="20"/>
          <w:szCs w:val="20"/>
        </w:rPr>
        <w:t>.</w:t>
      </w:r>
    </w:p>
    <w:p w14:paraId="6BA64D94" w14:textId="77777777" w:rsidR="00A42812" w:rsidRDefault="00A42812" w:rsidP="00A33DFA">
      <w:pPr>
        <w:spacing w:after="0" w:line="240" w:lineRule="auto"/>
        <w:jc w:val="both"/>
        <w:rPr>
          <w:rFonts w:cs="Arial"/>
          <w:color w:val="000000"/>
          <w:sz w:val="20"/>
          <w:szCs w:val="20"/>
        </w:rPr>
      </w:pPr>
    </w:p>
    <w:p w14:paraId="59D503DC" w14:textId="4B757F50" w:rsidR="007B20F2" w:rsidRDefault="007B20F2" w:rsidP="00A33DFA">
      <w:pPr>
        <w:spacing w:after="0" w:line="240" w:lineRule="auto"/>
        <w:jc w:val="both"/>
        <w:rPr>
          <w:rFonts w:cs="Arial"/>
          <w:color w:val="000000"/>
          <w:sz w:val="20"/>
          <w:szCs w:val="20"/>
        </w:rPr>
      </w:pPr>
      <w:r w:rsidRPr="007B20F2">
        <w:rPr>
          <w:rFonts w:cs="Arial"/>
          <w:color w:val="000000"/>
          <w:sz w:val="20"/>
          <w:szCs w:val="20"/>
        </w:rPr>
        <w:t>The</w:t>
      </w:r>
      <w:r w:rsidR="00357A6C">
        <w:rPr>
          <w:rFonts w:cs="Arial"/>
          <w:color w:val="000000"/>
          <w:sz w:val="20"/>
          <w:szCs w:val="20"/>
        </w:rPr>
        <w:t xml:space="preserve"> dollar</w:t>
      </w:r>
      <w:r w:rsidRPr="007B20F2">
        <w:rPr>
          <w:rFonts w:cs="Arial"/>
          <w:color w:val="000000"/>
          <w:sz w:val="20"/>
          <w:szCs w:val="20"/>
        </w:rPr>
        <w:t xml:space="preserve"> value of an</w:t>
      </w:r>
      <w:r w:rsidRPr="007B20F2">
        <w:rPr>
          <w:sz w:val="20"/>
          <w:szCs w:val="20"/>
        </w:rPr>
        <w:t xml:space="preserve"> </w:t>
      </w:r>
      <w:r w:rsidRPr="007B20F2">
        <w:rPr>
          <w:rFonts w:cs="Arial"/>
          <w:color w:val="000000"/>
          <w:sz w:val="20"/>
          <w:szCs w:val="20"/>
        </w:rPr>
        <w:t xml:space="preserve">Authorization is based on anticipated services needed to meet the </w:t>
      </w:r>
      <w:r w:rsidR="006B5D60">
        <w:rPr>
          <w:rFonts w:cs="Arial"/>
          <w:color w:val="000000"/>
          <w:sz w:val="20"/>
          <w:szCs w:val="20"/>
        </w:rPr>
        <w:t>Client</w:t>
      </w:r>
      <w:r w:rsidR="00B72BB6">
        <w:rPr>
          <w:rFonts w:cs="Arial"/>
          <w:color w:val="000000"/>
          <w:sz w:val="20"/>
          <w:szCs w:val="20"/>
        </w:rPr>
        <w:t>’</w:t>
      </w:r>
      <w:r w:rsidRPr="007B20F2">
        <w:rPr>
          <w:rFonts w:cs="Arial"/>
          <w:color w:val="000000"/>
          <w:sz w:val="20"/>
          <w:szCs w:val="20"/>
        </w:rPr>
        <w:t xml:space="preserve">s needs and has a maximum monthly cap. The Authorization is obtained based on various </w:t>
      </w:r>
      <w:r w:rsidR="00767530">
        <w:rPr>
          <w:rFonts w:cs="Arial"/>
          <w:color w:val="000000"/>
          <w:sz w:val="20"/>
          <w:szCs w:val="20"/>
        </w:rPr>
        <w:t>Parameter</w:t>
      </w:r>
      <w:r w:rsidRPr="007B20F2">
        <w:rPr>
          <w:rFonts w:cs="Arial"/>
          <w:color w:val="000000"/>
          <w:sz w:val="20"/>
          <w:szCs w:val="20"/>
        </w:rPr>
        <w:t xml:space="preserve">s along with </w:t>
      </w:r>
      <w:r w:rsidR="00934795">
        <w:rPr>
          <w:rFonts w:cs="Arial"/>
          <w:color w:val="000000"/>
          <w:sz w:val="20"/>
          <w:szCs w:val="20"/>
        </w:rPr>
        <w:t xml:space="preserve">the </w:t>
      </w:r>
      <w:r w:rsidRPr="007B20F2">
        <w:rPr>
          <w:rFonts w:cs="Arial"/>
          <w:color w:val="000000"/>
          <w:sz w:val="20"/>
          <w:szCs w:val="20"/>
        </w:rPr>
        <w:t xml:space="preserve">selected LOC. Once an Authorization is generated based on the LOC, the Provider Agency is authorized to render services offered in the Core LOC Service Package. Based on the </w:t>
      </w:r>
      <w:r w:rsidR="006B5D60">
        <w:rPr>
          <w:rFonts w:cs="Arial"/>
          <w:color w:val="000000"/>
          <w:sz w:val="20"/>
          <w:szCs w:val="20"/>
        </w:rPr>
        <w:t>Client</w:t>
      </w:r>
      <w:r w:rsidRPr="007B20F2">
        <w:rPr>
          <w:rFonts w:cs="Arial"/>
          <w:color w:val="000000"/>
          <w:sz w:val="20"/>
          <w:szCs w:val="20"/>
        </w:rPr>
        <w:t xml:space="preserve">'s needs, a Provider Agency is able to revise the total value of the Authorization as long as the </w:t>
      </w:r>
      <w:r w:rsidR="006B5D60">
        <w:rPr>
          <w:rFonts w:cs="Arial"/>
          <w:color w:val="000000"/>
          <w:sz w:val="20"/>
          <w:szCs w:val="20"/>
        </w:rPr>
        <w:t>Client</w:t>
      </w:r>
      <w:r w:rsidRPr="007B20F2">
        <w:rPr>
          <w:rFonts w:cs="Arial"/>
          <w:color w:val="000000"/>
          <w:sz w:val="20"/>
          <w:szCs w:val="20"/>
        </w:rPr>
        <w:t xml:space="preserve"> remains in the same LOC.  If the </w:t>
      </w:r>
      <w:r w:rsidR="006B5D60">
        <w:rPr>
          <w:rFonts w:cs="Arial"/>
          <w:color w:val="000000"/>
          <w:sz w:val="20"/>
          <w:szCs w:val="20"/>
        </w:rPr>
        <w:t>Client</w:t>
      </w:r>
      <w:r w:rsidRPr="007B20F2">
        <w:rPr>
          <w:rFonts w:cs="Arial"/>
          <w:color w:val="000000"/>
          <w:sz w:val="20"/>
          <w:szCs w:val="20"/>
        </w:rPr>
        <w:t xml:space="preserve">’s LOC needs to be changed, the </w:t>
      </w:r>
      <w:r w:rsidR="006B5D60">
        <w:rPr>
          <w:rFonts w:cs="Arial"/>
          <w:color w:val="000000"/>
          <w:sz w:val="20"/>
          <w:szCs w:val="20"/>
        </w:rPr>
        <w:t>Client</w:t>
      </w:r>
      <w:r w:rsidRPr="007B20F2">
        <w:rPr>
          <w:rFonts w:cs="Arial"/>
          <w:color w:val="000000"/>
          <w:sz w:val="20"/>
          <w:szCs w:val="20"/>
        </w:rPr>
        <w:t xml:space="preserve">’s LOC must be updated in NJSAMS by discharging the </w:t>
      </w:r>
      <w:r w:rsidR="006B5D60">
        <w:rPr>
          <w:rFonts w:cs="Arial"/>
          <w:color w:val="000000"/>
          <w:sz w:val="20"/>
          <w:szCs w:val="20"/>
        </w:rPr>
        <w:t>Client</w:t>
      </w:r>
      <w:r w:rsidRPr="007B20F2">
        <w:rPr>
          <w:rFonts w:cs="Arial"/>
          <w:color w:val="000000"/>
          <w:sz w:val="20"/>
          <w:szCs w:val="20"/>
        </w:rPr>
        <w:t xml:space="preserve"> from one LOC and admitting the </w:t>
      </w:r>
      <w:r w:rsidR="006B5D60">
        <w:rPr>
          <w:rFonts w:cs="Arial"/>
          <w:color w:val="000000"/>
          <w:sz w:val="20"/>
          <w:szCs w:val="20"/>
        </w:rPr>
        <w:t>Client</w:t>
      </w:r>
      <w:r w:rsidRPr="007B20F2">
        <w:rPr>
          <w:rFonts w:cs="Arial"/>
          <w:color w:val="000000"/>
          <w:sz w:val="20"/>
          <w:szCs w:val="20"/>
        </w:rPr>
        <w:t xml:space="preserve"> to another LOC. </w:t>
      </w:r>
    </w:p>
    <w:p w14:paraId="4FD8E732" w14:textId="77777777" w:rsidR="00774570" w:rsidRPr="007B20F2" w:rsidRDefault="00774570" w:rsidP="00774570">
      <w:pPr>
        <w:spacing w:after="0" w:line="240" w:lineRule="auto"/>
        <w:jc w:val="both"/>
        <w:rPr>
          <w:rFonts w:cs="Arial"/>
          <w:color w:val="000000"/>
          <w:sz w:val="20"/>
          <w:szCs w:val="20"/>
        </w:rPr>
      </w:pPr>
    </w:p>
    <w:p w14:paraId="5BA25A01" w14:textId="27D40B78" w:rsidR="00774570" w:rsidRDefault="007B20F2" w:rsidP="00A33DFA">
      <w:pPr>
        <w:spacing w:after="0" w:line="240" w:lineRule="auto"/>
        <w:jc w:val="both"/>
        <w:rPr>
          <w:rFonts w:cs="Arial"/>
          <w:color w:val="000000"/>
          <w:sz w:val="20"/>
          <w:szCs w:val="20"/>
        </w:rPr>
      </w:pPr>
      <w:r w:rsidRPr="007B20F2">
        <w:rPr>
          <w:rFonts w:cs="Arial"/>
          <w:color w:val="000000"/>
          <w:sz w:val="20"/>
          <w:szCs w:val="20"/>
        </w:rPr>
        <w:t xml:space="preserve">When the </w:t>
      </w:r>
      <w:r w:rsidR="006B5D60">
        <w:rPr>
          <w:rFonts w:cs="Arial"/>
          <w:color w:val="000000"/>
          <w:sz w:val="20"/>
          <w:szCs w:val="20"/>
        </w:rPr>
        <w:t>Client</w:t>
      </w:r>
      <w:r w:rsidRPr="007B20F2">
        <w:rPr>
          <w:rFonts w:cs="Arial"/>
          <w:color w:val="000000"/>
          <w:sz w:val="20"/>
          <w:szCs w:val="20"/>
        </w:rPr>
        <w:t xml:space="preserve"> is discharged from a LOC, the Authorization will be cancelled. The Provider Agency must submit a request for a new Authorization under the new LOC. The Provider Agency may add one or more Enhancement Services Packages to the Core LOC Service Package based on need. An example is presented for the Recovery Court Initiative in</w:t>
      </w:r>
      <w:r w:rsidRPr="007B20F2">
        <w:rPr>
          <w:rFonts w:cs="Arial"/>
          <w:b/>
          <w:color w:val="000000"/>
          <w:sz w:val="20"/>
          <w:szCs w:val="20"/>
        </w:rPr>
        <w:t xml:space="preserve"> </w:t>
      </w:r>
      <w:r w:rsidR="008427C1">
        <w:rPr>
          <w:rFonts w:cs="Arial"/>
          <w:b/>
          <w:color w:val="000000"/>
          <w:sz w:val="20"/>
          <w:szCs w:val="20"/>
        </w:rPr>
        <w:t>Exhibit</w:t>
      </w:r>
      <w:r w:rsidRPr="007B20F2">
        <w:rPr>
          <w:rFonts w:cs="Arial"/>
          <w:b/>
          <w:color w:val="000000"/>
          <w:sz w:val="20"/>
          <w:szCs w:val="20"/>
        </w:rPr>
        <w:t xml:space="preserve"> 8 - Funding Initiative Service Packages Flowchart.  </w:t>
      </w:r>
      <w:r w:rsidRPr="00A33DFA">
        <w:rPr>
          <w:rFonts w:cs="Arial"/>
          <w:color w:val="000000"/>
          <w:sz w:val="20"/>
          <w:szCs w:val="20"/>
        </w:rPr>
        <w:t>F</w:t>
      </w:r>
      <w:r w:rsidRPr="007B20F2">
        <w:rPr>
          <w:rFonts w:cs="Arial"/>
          <w:color w:val="000000"/>
          <w:sz w:val="20"/>
          <w:szCs w:val="20"/>
        </w:rPr>
        <w:t>or detailed Core LOC Service Packages and Enhancement Services Packages, including daily, weekly, monthly, and Annual Client Limits, where applicable</w:t>
      </w:r>
      <w:r w:rsidR="0039652E">
        <w:rPr>
          <w:rFonts w:cs="Arial"/>
          <w:color w:val="000000"/>
          <w:sz w:val="20"/>
          <w:szCs w:val="20"/>
        </w:rPr>
        <w:t>,</w:t>
      </w:r>
      <w:r w:rsidRPr="007B20F2">
        <w:rPr>
          <w:rFonts w:cs="Arial"/>
          <w:color w:val="000000"/>
          <w:sz w:val="20"/>
          <w:szCs w:val="20"/>
        </w:rPr>
        <w:t xml:space="preserve"> see </w:t>
      </w:r>
      <w:r w:rsidR="00BC2552">
        <w:rPr>
          <w:b/>
          <w:sz w:val="20"/>
          <w:szCs w:val="20"/>
        </w:rPr>
        <w:t>Exhibits</w:t>
      </w:r>
      <w:r w:rsidRPr="00A33DFA">
        <w:rPr>
          <w:b/>
          <w:sz w:val="20"/>
          <w:szCs w:val="20"/>
        </w:rPr>
        <w:t xml:space="preserve"> 1A - 1L</w:t>
      </w:r>
      <w:r w:rsidRPr="007B20F2">
        <w:rPr>
          <w:b/>
          <w:sz w:val="20"/>
          <w:szCs w:val="20"/>
        </w:rPr>
        <w:t xml:space="preserve"> </w:t>
      </w:r>
      <w:r w:rsidRPr="00A33DFA">
        <w:rPr>
          <w:b/>
          <w:sz w:val="20"/>
          <w:szCs w:val="20"/>
        </w:rPr>
        <w:t>SUD F</w:t>
      </w:r>
      <w:r w:rsidRPr="007B20F2">
        <w:rPr>
          <w:b/>
          <w:sz w:val="20"/>
          <w:szCs w:val="20"/>
        </w:rPr>
        <w:t>F</w:t>
      </w:r>
      <w:r w:rsidRPr="00A33DFA">
        <w:rPr>
          <w:b/>
          <w:sz w:val="20"/>
          <w:szCs w:val="20"/>
        </w:rPr>
        <w:t>S Enhancement Authorization Parameters</w:t>
      </w:r>
      <w:r w:rsidRPr="007B20F2">
        <w:rPr>
          <w:rFonts w:cs="Arial"/>
          <w:b/>
          <w:color w:val="000000"/>
          <w:sz w:val="20"/>
          <w:szCs w:val="20"/>
        </w:rPr>
        <w:t xml:space="preserve"> </w:t>
      </w:r>
      <w:r w:rsidRPr="00A33DFA">
        <w:rPr>
          <w:rFonts w:cs="Arial"/>
          <w:color w:val="000000"/>
          <w:sz w:val="20"/>
          <w:szCs w:val="20"/>
        </w:rPr>
        <w:t>and</w:t>
      </w:r>
      <w:r w:rsidRPr="007B20F2">
        <w:rPr>
          <w:rFonts w:cs="Arial"/>
          <w:b/>
          <w:color w:val="000000"/>
          <w:sz w:val="20"/>
          <w:szCs w:val="20"/>
        </w:rPr>
        <w:t xml:space="preserve"> </w:t>
      </w:r>
      <w:r w:rsidR="008D4262">
        <w:rPr>
          <w:rFonts w:cs="Arial"/>
          <w:b/>
          <w:color w:val="000000"/>
          <w:sz w:val="20"/>
          <w:szCs w:val="20"/>
        </w:rPr>
        <w:t>Exhibits</w:t>
      </w:r>
      <w:r w:rsidRPr="007B20F2">
        <w:rPr>
          <w:rFonts w:cs="Arial"/>
          <w:b/>
          <w:color w:val="000000"/>
          <w:sz w:val="20"/>
          <w:szCs w:val="20"/>
        </w:rPr>
        <w:t xml:space="preserve"> 2A – 2S SUD FFS ASAM Core LOC Authorization Parameters.</w:t>
      </w:r>
      <w:r w:rsidRPr="007B20F2">
        <w:rPr>
          <w:rFonts w:cs="Arial"/>
          <w:color w:val="000000"/>
          <w:sz w:val="20"/>
          <w:szCs w:val="20"/>
        </w:rPr>
        <w:t xml:space="preserve"> </w:t>
      </w:r>
    </w:p>
    <w:p w14:paraId="06A8D5BF" w14:textId="77777777" w:rsidR="007B20F2" w:rsidRPr="007B20F2" w:rsidRDefault="007B20F2" w:rsidP="00A33DFA">
      <w:pPr>
        <w:spacing w:after="0" w:line="240" w:lineRule="auto"/>
        <w:jc w:val="both"/>
        <w:rPr>
          <w:rFonts w:cs="Arial"/>
          <w:b/>
          <w:color w:val="000000"/>
          <w:sz w:val="20"/>
          <w:szCs w:val="20"/>
        </w:rPr>
      </w:pPr>
    </w:p>
    <w:p w14:paraId="6FAC7FD1" w14:textId="2D71BB3C" w:rsidR="007B20F2" w:rsidRPr="007B20F2" w:rsidRDefault="007B20F2" w:rsidP="00A33DFA">
      <w:pPr>
        <w:spacing w:after="0" w:line="240" w:lineRule="auto"/>
        <w:jc w:val="both"/>
        <w:rPr>
          <w:sz w:val="20"/>
          <w:szCs w:val="20"/>
        </w:rPr>
      </w:pPr>
      <w:r w:rsidRPr="00A33DFA">
        <w:rPr>
          <w:rFonts w:cs="Arial"/>
          <w:b/>
          <w:sz w:val="20"/>
          <w:szCs w:val="20"/>
        </w:rPr>
        <w:t xml:space="preserve">Service Parameters, </w:t>
      </w:r>
      <w:r w:rsidRPr="00A33DFA">
        <w:rPr>
          <w:rFonts w:cs="Arial"/>
          <w:sz w:val="20"/>
          <w:szCs w:val="20"/>
        </w:rPr>
        <w:t>see</w:t>
      </w:r>
      <w:r w:rsidRPr="00A33DFA">
        <w:rPr>
          <w:rFonts w:cs="Arial"/>
          <w:b/>
          <w:sz w:val="20"/>
          <w:szCs w:val="20"/>
        </w:rPr>
        <w:t xml:space="preserve"> </w:t>
      </w:r>
      <w:r w:rsidR="008427C1">
        <w:rPr>
          <w:b/>
          <w:bCs/>
          <w:sz w:val="20"/>
          <w:szCs w:val="20"/>
        </w:rPr>
        <w:t>E</w:t>
      </w:r>
      <w:r w:rsidR="006367B1">
        <w:rPr>
          <w:b/>
          <w:bCs/>
          <w:sz w:val="20"/>
          <w:szCs w:val="20"/>
        </w:rPr>
        <w:t>xhibit</w:t>
      </w:r>
      <w:r w:rsidRPr="007B20F2">
        <w:rPr>
          <w:b/>
          <w:bCs/>
          <w:sz w:val="20"/>
          <w:szCs w:val="20"/>
        </w:rPr>
        <w:t xml:space="preserve"> 6 Service Rates, Units, Modalities/</w:t>
      </w:r>
      <w:r w:rsidRPr="00A33DFA">
        <w:rPr>
          <w:b/>
          <w:bCs/>
          <w:sz w:val="20"/>
          <w:szCs w:val="20"/>
        </w:rPr>
        <w:t xml:space="preserve">Types and CPT </w:t>
      </w:r>
      <w:r w:rsidRPr="007B20F2">
        <w:rPr>
          <w:b/>
          <w:bCs/>
          <w:sz w:val="20"/>
          <w:szCs w:val="20"/>
        </w:rPr>
        <w:t>Codes.</w:t>
      </w:r>
      <w:r w:rsidRPr="007B20F2">
        <w:rPr>
          <w:sz w:val="20"/>
          <w:szCs w:val="20"/>
        </w:rPr>
        <w:t xml:space="preserve"> </w:t>
      </w:r>
    </w:p>
    <w:p w14:paraId="73317847" w14:textId="2F0C955E" w:rsidR="007B20F2" w:rsidRPr="007B20F2" w:rsidRDefault="007B20F2" w:rsidP="00A33DFA">
      <w:pPr>
        <w:spacing w:after="0" w:line="240" w:lineRule="auto"/>
        <w:jc w:val="both"/>
        <w:rPr>
          <w:sz w:val="20"/>
          <w:szCs w:val="20"/>
        </w:rPr>
      </w:pPr>
      <w:r w:rsidRPr="00A33DFA">
        <w:rPr>
          <w:rFonts w:cs="Arial"/>
          <w:sz w:val="20"/>
          <w:szCs w:val="20"/>
        </w:rPr>
        <w:t xml:space="preserve">Service Parameters for </w:t>
      </w:r>
      <w:r w:rsidRPr="007B20F2">
        <w:rPr>
          <w:sz w:val="20"/>
          <w:szCs w:val="20"/>
        </w:rPr>
        <w:t>each Core LOC Service, Enhancement Services, and Assessment have the following specific components:</w:t>
      </w:r>
    </w:p>
    <w:p w14:paraId="5C9AA35E" w14:textId="68AB0B0C" w:rsidR="007B20F2" w:rsidRPr="00A33DFA" w:rsidRDefault="007B20F2" w:rsidP="00A33DFA">
      <w:pPr>
        <w:pStyle w:val="ListParagraph"/>
        <w:numPr>
          <w:ilvl w:val="0"/>
          <w:numId w:val="160"/>
        </w:numPr>
        <w:rPr>
          <w:rFonts w:asciiTheme="minorHAnsi" w:hAnsiTheme="minorHAnsi" w:cstheme="minorHAnsi"/>
          <w:sz w:val="20"/>
          <w:szCs w:val="20"/>
        </w:rPr>
      </w:pPr>
      <w:r w:rsidRPr="007B20F2">
        <w:rPr>
          <w:rFonts w:asciiTheme="minorHAnsi" w:hAnsiTheme="minorHAnsi" w:cstheme="minorHAnsi"/>
          <w:sz w:val="20"/>
          <w:szCs w:val="20"/>
        </w:rPr>
        <w:t xml:space="preserve">Service - name by which a Service is identified in the </w:t>
      </w:r>
      <w:r w:rsidRPr="00A33DFA">
        <w:rPr>
          <w:rFonts w:asciiTheme="minorHAnsi" w:hAnsiTheme="minorHAnsi" w:cstheme="minorHAnsi"/>
          <w:sz w:val="20"/>
          <w:szCs w:val="20"/>
        </w:rPr>
        <w:t>DMHAS SUD FFS Contract</w:t>
      </w:r>
      <w:r w:rsidRPr="007B20F2">
        <w:rPr>
          <w:rFonts w:asciiTheme="minorHAnsi" w:hAnsiTheme="minorHAnsi" w:cstheme="minorHAnsi"/>
          <w:sz w:val="20"/>
          <w:szCs w:val="20"/>
        </w:rPr>
        <w:t xml:space="preserve"> and </w:t>
      </w:r>
      <w:r w:rsidRPr="00A33DFA">
        <w:rPr>
          <w:rFonts w:asciiTheme="minorHAnsi" w:hAnsiTheme="minorHAnsi" w:cstheme="minorHAnsi"/>
          <w:sz w:val="20"/>
          <w:szCs w:val="20"/>
        </w:rPr>
        <w:t>Fiscal Agent system</w:t>
      </w:r>
      <w:r w:rsidRPr="007B20F2">
        <w:rPr>
          <w:rFonts w:asciiTheme="minorHAnsi" w:hAnsiTheme="minorHAnsi" w:cstheme="minorHAnsi"/>
          <w:sz w:val="20"/>
          <w:szCs w:val="20"/>
        </w:rPr>
        <w:t>;</w:t>
      </w:r>
    </w:p>
    <w:p w14:paraId="63F0E780" w14:textId="4E3A59BD" w:rsidR="007B20F2" w:rsidRPr="00A33DFA" w:rsidRDefault="007B20F2" w:rsidP="00A33DFA">
      <w:pPr>
        <w:pStyle w:val="ListParagraph"/>
        <w:numPr>
          <w:ilvl w:val="0"/>
          <w:numId w:val="160"/>
        </w:numPr>
        <w:rPr>
          <w:rFonts w:asciiTheme="minorHAnsi" w:hAnsiTheme="minorHAnsi" w:cstheme="minorHAnsi"/>
          <w:sz w:val="20"/>
          <w:szCs w:val="20"/>
        </w:rPr>
      </w:pPr>
      <w:r w:rsidRPr="00A33DFA">
        <w:rPr>
          <w:rFonts w:asciiTheme="minorHAnsi" w:hAnsiTheme="minorHAnsi" w:cstheme="minorHAnsi"/>
          <w:sz w:val="20"/>
          <w:szCs w:val="20"/>
        </w:rPr>
        <w:t xml:space="preserve">Rate </w:t>
      </w:r>
      <w:r w:rsidRPr="007B20F2">
        <w:rPr>
          <w:sz w:val="20"/>
          <w:szCs w:val="20"/>
        </w:rPr>
        <w:t xml:space="preserve">- </w:t>
      </w:r>
      <w:r w:rsidRPr="00A33DFA">
        <w:rPr>
          <w:rFonts w:asciiTheme="minorHAnsi" w:hAnsiTheme="minorHAnsi" w:cstheme="minorHAnsi"/>
          <w:sz w:val="20"/>
          <w:szCs w:val="20"/>
        </w:rPr>
        <w:t>amount to be reimbursed per unit billed</w:t>
      </w:r>
      <w:r w:rsidRPr="007B20F2">
        <w:rPr>
          <w:rFonts w:asciiTheme="minorHAnsi" w:hAnsiTheme="minorHAnsi" w:cstheme="minorHAnsi"/>
          <w:sz w:val="20"/>
          <w:szCs w:val="20"/>
        </w:rPr>
        <w:t xml:space="preserve">; </w:t>
      </w:r>
    </w:p>
    <w:p w14:paraId="2BEE0433" w14:textId="6739CDD4" w:rsidR="007B20F2" w:rsidRPr="00A33DFA" w:rsidRDefault="007B20F2" w:rsidP="00A33DFA">
      <w:pPr>
        <w:pStyle w:val="ListParagraph"/>
        <w:numPr>
          <w:ilvl w:val="0"/>
          <w:numId w:val="160"/>
        </w:numPr>
        <w:rPr>
          <w:rFonts w:asciiTheme="minorHAnsi" w:hAnsiTheme="minorHAnsi" w:cstheme="minorHAnsi"/>
          <w:sz w:val="20"/>
          <w:szCs w:val="20"/>
        </w:rPr>
      </w:pPr>
      <w:r w:rsidRPr="007B20F2">
        <w:rPr>
          <w:rFonts w:asciiTheme="minorHAnsi" w:hAnsiTheme="minorHAnsi" w:cstheme="minorHAnsi"/>
          <w:sz w:val="20"/>
          <w:szCs w:val="20"/>
        </w:rPr>
        <w:t>Unit - measurement by which the service is delivered (e.g. “per diem</w:t>
      </w:r>
      <w:r w:rsidR="0087697E">
        <w:rPr>
          <w:rFonts w:asciiTheme="minorHAnsi" w:hAnsiTheme="minorHAnsi" w:cstheme="minorHAnsi"/>
          <w:sz w:val="20"/>
          <w:szCs w:val="20"/>
        </w:rPr>
        <w:t>,</w:t>
      </w:r>
      <w:r w:rsidRPr="007B20F2">
        <w:rPr>
          <w:rFonts w:asciiTheme="minorHAnsi" w:hAnsiTheme="minorHAnsi" w:cstheme="minorHAnsi"/>
          <w:sz w:val="20"/>
          <w:szCs w:val="20"/>
        </w:rPr>
        <w:t>” “15 minutes</w:t>
      </w:r>
      <w:r w:rsidR="0087697E">
        <w:rPr>
          <w:rFonts w:asciiTheme="minorHAnsi" w:hAnsiTheme="minorHAnsi" w:cstheme="minorHAnsi"/>
          <w:sz w:val="20"/>
          <w:szCs w:val="20"/>
        </w:rPr>
        <w:t>,</w:t>
      </w:r>
      <w:r w:rsidRPr="007B20F2">
        <w:rPr>
          <w:rFonts w:asciiTheme="minorHAnsi" w:hAnsiTheme="minorHAnsi" w:cstheme="minorHAnsi"/>
          <w:sz w:val="20"/>
          <w:szCs w:val="20"/>
        </w:rPr>
        <w:t>” “per injection</w:t>
      </w:r>
      <w:r w:rsidR="0087697E">
        <w:rPr>
          <w:rFonts w:asciiTheme="minorHAnsi" w:hAnsiTheme="minorHAnsi" w:cstheme="minorHAnsi"/>
          <w:sz w:val="20"/>
          <w:szCs w:val="20"/>
        </w:rPr>
        <w:t>,</w:t>
      </w:r>
      <w:r w:rsidRPr="007B20F2">
        <w:rPr>
          <w:rFonts w:asciiTheme="minorHAnsi" w:hAnsiTheme="minorHAnsi" w:cstheme="minorHAnsi"/>
          <w:sz w:val="20"/>
          <w:szCs w:val="20"/>
        </w:rPr>
        <w:t>” “weekly bundle”);</w:t>
      </w:r>
    </w:p>
    <w:p w14:paraId="2D1BE895" w14:textId="0BBE1EEF" w:rsidR="007B20F2" w:rsidRPr="00A33DFA" w:rsidRDefault="007B20F2" w:rsidP="00A33DFA">
      <w:pPr>
        <w:pStyle w:val="ListParagraph"/>
        <w:numPr>
          <w:ilvl w:val="0"/>
          <w:numId w:val="160"/>
        </w:numPr>
        <w:rPr>
          <w:rFonts w:asciiTheme="minorHAnsi" w:hAnsiTheme="minorHAnsi" w:cstheme="minorHAnsi"/>
          <w:sz w:val="20"/>
          <w:szCs w:val="20"/>
        </w:rPr>
      </w:pPr>
      <w:r w:rsidRPr="00A33DFA">
        <w:rPr>
          <w:rFonts w:asciiTheme="minorHAnsi" w:hAnsiTheme="minorHAnsi" w:cstheme="minorHAnsi"/>
          <w:sz w:val="20"/>
          <w:szCs w:val="20"/>
        </w:rPr>
        <w:t>Modality/Type - identifies the category of Service Package it is assigned--Core Services, Enhancement Services, or Assessment</w:t>
      </w:r>
      <w:r w:rsidRPr="007B20F2">
        <w:rPr>
          <w:rFonts w:asciiTheme="minorHAnsi" w:hAnsiTheme="minorHAnsi" w:cstheme="minorHAnsi"/>
          <w:sz w:val="20"/>
          <w:szCs w:val="20"/>
        </w:rPr>
        <w:t xml:space="preserve">; and </w:t>
      </w:r>
    </w:p>
    <w:p w14:paraId="4C3D43C0" w14:textId="53CB88FA" w:rsidR="007B20F2" w:rsidRPr="00A33DFA" w:rsidRDefault="007B20F2" w:rsidP="00A33DFA">
      <w:pPr>
        <w:pStyle w:val="ListParagraph"/>
        <w:numPr>
          <w:ilvl w:val="0"/>
          <w:numId w:val="160"/>
        </w:numPr>
        <w:rPr>
          <w:rFonts w:asciiTheme="minorHAnsi" w:hAnsiTheme="minorHAnsi" w:cstheme="minorHAnsi"/>
          <w:sz w:val="20"/>
          <w:szCs w:val="20"/>
        </w:rPr>
      </w:pPr>
      <w:r w:rsidRPr="00A33DFA">
        <w:rPr>
          <w:rFonts w:asciiTheme="minorHAnsi" w:hAnsiTheme="minorHAnsi" w:cstheme="minorHAnsi"/>
          <w:sz w:val="20"/>
          <w:szCs w:val="20"/>
        </w:rPr>
        <w:t xml:space="preserve">CPT Code </w:t>
      </w:r>
      <w:r w:rsidRPr="007B20F2">
        <w:rPr>
          <w:sz w:val="20"/>
          <w:szCs w:val="20"/>
        </w:rPr>
        <w:t xml:space="preserve">- </w:t>
      </w:r>
      <w:r w:rsidRPr="00A33DFA">
        <w:rPr>
          <w:rFonts w:asciiTheme="minorHAnsi" w:hAnsiTheme="minorHAnsi" w:cstheme="minorHAnsi"/>
          <w:sz w:val="20"/>
          <w:szCs w:val="20"/>
        </w:rPr>
        <w:t>alphanumeric identifier assigned to each</w:t>
      </w:r>
      <w:r w:rsidRPr="007B20F2">
        <w:rPr>
          <w:rFonts w:asciiTheme="minorHAnsi" w:hAnsiTheme="minorHAnsi" w:cstheme="minorHAnsi"/>
          <w:sz w:val="20"/>
          <w:szCs w:val="20"/>
        </w:rPr>
        <w:t xml:space="preserve"> Service</w:t>
      </w:r>
      <w:r w:rsidRPr="00A33DFA">
        <w:rPr>
          <w:rFonts w:asciiTheme="minorHAnsi" w:hAnsiTheme="minorHAnsi" w:cstheme="minorHAnsi"/>
          <w:sz w:val="20"/>
          <w:szCs w:val="20"/>
        </w:rPr>
        <w:t xml:space="preserve"> </w:t>
      </w:r>
      <w:r w:rsidRPr="007B20F2">
        <w:rPr>
          <w:rFonts w:asciiTheme="minorHAnsi" w:hAnsiTheme="minorHAnsi" w:cstheme="minorHAnsi"/>
          <w:sz w:val="20"/>
          <w:szCs w:val="20"/>
        </w:rPr>
        <w:t xml:space="preserve">or </w:t>
      </w:r>
      <w:r w:rsidRPr="00A33DFA">
        <w:rPr>
          <w:rFonts w:asciiTheme="minorHAnsi" w:hAnsiTheme="minorHAnsi" w:cstheme="minorHAnsi"/>
          <w:sz w:val="20"/>
          <w:szCs w:val="20"/>
        </w:rPr>
        <w:t xml:space="preserve">multiple similar </w:t>
      </w:r>
      <w:r w:rsidRPr="007B20F2">
        <w:rPr>
          <w:rFonts w:asciiTheme="minorHAnsi" w:hAnsiTheme="minorHAnsi" w:cstheme="minorHAnsi"/>
          <w:sz w:val="20"/>
          <w:szCs w:val="20"/>
        </w:rPr>
        <w:t>S</w:t>
      </w:r>
      <w:r w:rsidRPr="00A33DFA">
        <w:rPr>
          <w:rFonts w:asciiTheme="minorHAnsi" w:hAnsiTheme="minorHAnsi" w:cstheme="minorHAnsi"/>
          <w:sz w:val="20"/>
          <w:szCs w:val="20"/>
        </w:rPr>
        <w:t>ervices.</w:t>
      </w:r>
    </w:p>
    <w:p w14:paraId="655CEE7F" w14:textId="77777777" w:rsidR="007B20F2" w:rsidRPr="007B20F2" w:rsidRDefault="007B20F2" w:rsidP="00A33DFA">
      <w:pPr>
        <w:spacing w:after="0" w:line="240" w:lineRule="auto"/>
        <w:jc w:val="both"/>
        <w:rPr>
          <w:sz w:val="20"/>
          <w:szCs w:val="20"/>
        </w:rPr>
      </w:pPr>
    </w:p>
    <w:p w14:paraId="6000E8E6" w14:textId="77777777" w:rsidR="007B20F2" w:rsidRPr="007B20F2" w:rsidRDefault="007B20F2" w:rsidP="00A33DFA">
      <w:pPr>
        <w:spacing w:after="0" w:line="240" w:lineRule="auto"/>
        <w:jc w:val="both"/>
        <w:rPr>
          <w:rFonts w:cs="Arial"/>
          <w:b/>
          <w:color w:val="000000"/>
          <w:sz w:val="20"/>
          <w:szCs w:val="20"/>
        </w:rPr>
      </w:pPr>
      <w:r w:rsidRPr="007B20F2">
        <w:rPr>
          <w:rFonts w:cs="Arial"/>
          <w:b/>
          <w:color w:val="000000"/>
          <w:sz w:val="20"/>
          <w:szCs w:val="20"/>
        </w:rPr>
        <w:t>New Jersey Substance Abuse Monitoring System (NJSAMS)</w:t>
      </w:r>
    </w:p>
    <w:p w14:paraId="59DF4F39" w14:textId="45F3B9D5" w:rsidR="007B20F2" w:rsidRPr="007B20F2" w:rsidRDefault="007B20F2" w:rsidP="00A33DFA">
      <w:pPr>
        <w:pStyle w:val="CommentText"/>
        <w:spacing w:after="0"/>
        <w:jc w:val="both"/>
        <w:rPr>
          <w:rFonts w:cs="Arial"/>
          <w:color w:val="000000"/>
        </w:rPr>
      </w:pPr>
      <w:r w:rsidRPr="007B20F2">
        <w:rPr>
          <w:rFonts w:cs="Arial"/>
          <w:color w:val="000000"/>
        </w:rPr>
        <w:t xml:space="preserve">NJSAMS was developed to provide information on SUD treatment admissions at licensed SUD Provider Agencies throughout New Jersey. </w:t>
      </w:r>
      <w:r w:rsidRPr="007B20F2">
        <w:t xml:space="preserve">All New Jersey SUD treatment facilities are required by regulation to enter treatment admissions and discharges in NJSAMS. </w:t>
      </w:r>
      <w:r w:rsidRPr="007B20F2">
        <w:rPr>
          <w:rFonts w:cs="Arial"/>
          <w:color w:val="000000"/>
        </w:rPr>
        <w:t>The recent number of admissions recorded per SFY were as follows:</w:t>
      </w:r>
    </w:p>
    <w:p w14:paraId="3E7DDB16" w14:textId="5548C649" w:rsidR="007B20F2" w:rsidRPr="007B20F2" w:rsidRDefault="007B20F2">
      <w:pPr>
        <w:numPr>
          <w:ilvl w:val="0"/>
          <w:numId w:val="121"/>
        </w:numPr>
        <w:spacing w:after="0" w:line="240" w:lineRule="auto"/>
        <w:jc w:val="both"/>
        <w:rPr>
          <w:sz w:val="20"/>
          <w:szCs w:val="20"/>
        </w:rPr>
      </w:pPr>
      <w:r w:rsidRPr="00A33DFA">
        <w:rPr>
          <w:rFonts w:eastAsia="Times New Roman"/>
          <w:b/>
          <w:bCs/>
          <w:sz w:val="20"/>
          <w:szCs w:val="20"/>
        </w:rPr>
        <w:t>85,394</w:t>
      </w:r>
      <w:r w:rsidRPr="007B20F2">
        <w:rPr>
          <w:b/>
          <w:bCs/>
          <w:sz w:val="20"/>
          <w:szCs w:val="20"/>
        </w:rPr>
        <w:t xml:space="preserve"> </w:t>
      </w:r>
      <w:r w:rsidRPr="007B20F2">
        <w:rPr>
          <w:bCs/>
          <w:sz w:val="20"/>
          <w:szCs w:val="20"/>
        </w:rPr>
        <w:t>admissions in SFY 2021;</w:t>
      </w:r>
    </w:p>
    <w:p w14:paraId="7D4AB3DB" w14:textId="44FFA385" w:rsidR="007B20F2" w:rsidRDefault="007B20F2">
      <w:pPr>
        <w:numPr>
          <w:ilvl w:val="0"/>
          <w:numId w:val="121"/>
        </w:numPr>
        <w:spacing w:after="0" w:line="240" w:lineRule="auto"/>
        <w:jc w:val="both"/>
        <w:rPr>
          <w:sz w:val="20"/>
          <w:szCs w:val="20"/>
        </w:rPr>
      </w:pPr>
      <w:r w:rsidRPr="00A33DFA">
        <w:rPr>
          <w:rFonts w:eastAsia="Times New Roman"/>
          <w:b/>
          <w:bCs/>
          <w:sz w:val="20"/>
          <w:szCs w:val="20"/>
        </w:rPr>
        <w:t>87,488</w:t>
      </w:r>
      <w:r w:rsidRPr="007B20F2">
        <w:rPr>
          <w:bCs/>
          <w:sz w:val="20"/>
          <w:szCs w:val="20"/>
        </w:rPr>
        <w:t xml:space="preserve"> admissions in SFY 2022</w:t>
      </w:r>
      <w:r w:rsidR="008D10E2">
        <w:rPr>
          <w:sz w:val="20"/>
          <w:szCs w:val="20"/>
        </w:rPr>
        <w:t>,and;</w:t>
      </w:r>
    </w:p>
    <w:p w14:paraId="7FEB8409" w14:textId="54C80F4A" w:rsidR="004444DC" w:rsidRPr="007B20F2" w:rsidRDefault="004444DC">
      <w:pPr>
        <w:numPr>
          <w:ilvl w:val="0"/>
          <w:numId w:val="121"/>
        </w:numPr>
        <w:spacing w:after="0" w:line="240" w:lineRule="auto"/>
        <w:jc w:val="both"/>
        <w:rPr>
          <w:sz w:val="20"/>
          <w:szCs w:val="20"/>
        </w:rPr>
      </w:pPr>
      <w:r w:rsidRPr="005C4161">
        <w:rPr>
          <w:b/>
          <w:bCs/>
          <w:sz w:val="20"/>
          <w:szCs w:val="20"/>
        </w:rPr>
        <w:t>85,028</w:t>
      </w:r>
      <w:r w:rsidRPr="004444DC">
        <w:rPr>
          <w:sz w:val="20"/>
          <w:szCs w:val="20"/>
        </w:rPr>
        <w:t xml:space="preserve"> admissions in SFY 2023</w:t>
      </w:r>
      <w:r>
        <w:rPr>
          <w:sz w:val="20"/>
          <w:szCs w:val="20"/>
        </w:rPr>
        <w:t>.</w:t>
      </w:r>
    </w:p>
    <w:p w14:paraId="35E2C2BC" w14:textId="77777777" w:rsidR="007B20F2" w:rsidRPr="007B20F2" w:rsidRDefault="007B20F2" w:rsidP="00A33DFA">
      <w:pPr>
        <w:spacing w:after="0" w:line="240" w:lineRule="auto"/>
        <w:ind w:left="720"/>
        <w:jc w:val="both"/>
        <w:rPr>
          <w:rFonts w:cs="Arial"/>
          <w:sz w:val="20"/>
          <w:szCs w:val="20"/>
        </w:rPr>
      </w:pPr>
    </w:p>
    <w:p w14:paraId="029AF900" w14:textId="322D071B" w:rsidR="007B20F2" w:rsidRDefault="007B20F2" w:rsidP="00A33DFA">
      <w:pPr>
        <w:spacing w:after="0" w:line="240" w:lineRule="auto"/>
        <w:jc w:val="both"/>
        <w:rPr>
          <w:rFonts w:cs="Arial"/>
          <w:color w:val="000000"/>
          <w:sz w:val="20"/>
          <w:szCs w:val="20"/>
        </w:rPr>
      </w:pPr>
      <w:r w:rsidRPr="007B20F2">
        <w:rPr>
          <w:rFonts w:cs="Arial"/>
          <w:color w:val="000000"/>
          <w:sz w:val="20"/>
          <w:szCs w:val="20"/>
        </w:rPr>
        <w:t>The U.S. Substance Abuse and Mental Health Services Administration (SAMHSA), Center for Substance Abuse Treatment (CSAT) requires reports of outcomes on all Substance Use Prevention, Treatment and Recovery Services (SUPTRS) Block Grant-funded treatment episodes. NJSAMS is the primary source of information on SUD treatment in New Jersey for State, Federal, County and local reporting needs. It is also the system through which Provider Agencies who participate in DMHAS’ SUD FFS Initiatives Network must request Authorization for services. This request is then sent via web services to the Fiscal Agent for electronic approval.</w:t>
      </w:r>
    </w:p>
    <w:p w14:paraId="318144FF" w14:textId="77777777" w:rsidR="00774570" w:rsidRPr="007B20F2" w:rsidRDefault="00774570" w:rsidP="00774570">
      <w:pPr>
        <w:spacing w:after="0" w:line="240" w:lineRule="auto"/>
        <w:jc w:val="both"/>
        <w:rPr>
          <w:rFonts w:cs="Arial"/>
          <w:color w:val="000000"/>
          <w:sz w:val="20"/>
          <w:szCs w:val="20"/>
        </w:rPr>
      </w:pPr>
    </w:p>
    <w:p w14:paraId="0C32B49F" w14:textId="23A2B499" w:rsidR="007B20F2" w:rsidRDefault="007B20F2" w:rsidP="00A33DFA">
      <w:pPr>
        <w:spacing w:after="0" w:line="240" w:lineRule="auto"/>
        <w:jc w:val="both"/>
        <w:rPr>
          <w:rFonts w:cs="Arial"/>
          <w:color w:val="000000"/>
          <w:sz w:val="20"/>
          <w:szCs w:val="20"/>
        </w:rPr>
      </w:pPr>
      <w:r w:rsidRPr="007B20F2">
        <w:rPr>
          <w:rFonts w:cs="Arial"/>
          <w:color w:val="000000"/>
          <w:sz w:val="20"/>
          <w:szCs w:val="20"/>
        </w:rPr>
        <w:t>Rutgers, the State University of New Jersey, provides web hosting services for DMHAS applications under a Memorandum of Agreement (MOA).  Under this MOA, Rutgers provides technical support for the database administration (e.g., database backup, failover, security, etc.) of NJSAMS and other applications, housing DMHAS’ servers in a secure environment, and hosting its web-based systems. All application development is performed by programmers who are skilled in .Net, C# and SQL Server at the DMHAS Office of Information Systems.</w:t>
      </w:r>
    </w:p>
    <w:p w14:paraId="159EED0E" w14:textId="77777777" w:rsidR="00774570" w:rsidRPr="007B20F2" w:rsidRDefault="00774570" w:rsidP="00774570">
      <w:pPr>
        <w:spacing w:after="0" w:line="240" w:lineRule="auto"/>
        <w:jc w:val="both"/>
        <w:rPr>
          <w:rFonts w:cs="Arial"/>
          <w:color w:val="000000"/>
          <w:sz w:val="20"/>
          <w:szCs w:val="20"/>
        </w:rPr>
      </w:pPr>
    </w:p>
    <w:p w14:paraId="326BB115" w14:textId="07F7C193" w:rsidR="007B20F2" w:rsidRDefault="007B20F2" w:rsidP="00A33DFA">
      <w:pPr>
        <w:spacing w:after="0" w:line="240" w:lineRule="auto"/>
        <w:jc w:val="both"/>
        <w:rPr>
          <w:rFonts w:cs="Arial"/>
          <w:color w:val="000000"/>
          <w:sz w:val="20"/>
          <w:szCs w:val="20"/>
        </w:rPr>
      </w:pPr>
      <w:r w:rsidRPr="007B20F2">
        <w:rPr>
          <w:rFonts w:cs="Arial"/>
          <w:color w:val="000000"/>
          <w:sz w:val="20"/>
          <w:szCs w:val="20"/>
        </w:rPr>
        <w:t xml:space="preserve">Data is encrypted at rest and sent via Secure Socket Layer (SSL) between the Provider Agency’s computer and the NJSAMS web server.  Information transmitted from the web server to the local Site is encrypted as well. NJSAMS servers are protected by a firewall that monitors every transaction and protects the web server and database from hackers, viruses, and other illegal access. No data is transferred to another treatment Provider Agency without an indicator that written consent from the </w:t>
      </w:r>
      <w:r w:rsidR="006B5D60" w:rsidRPr="007B20F2">
        <w:rPr>
          <w:rFonts w:cs="Arial"/>
          <w:color w:val="000000"/>
          <w:sz w:val="20"/>
          <w:szCs w:val="20"/>
        </w:rPr>
        <w:t>C</w:t>
      </w:r>
      <w:r w:rsidR="006B5D60">
        <w:rPr>
          <w:rFonts w:cs="Arial"/>
          <w:color w:val="000000"/>
          <w:sz w:val="20"/>
          <w:szCs w:val="20"/>
        </w:rPr>
        <w:t>lient</w:t>
      </w:r>
      <w:r w:rsidR="006B5D60" w:rsidRPr="007B20F2">
        <w:rPr>
          <w:rFonts w:cs="Arial"/>
          <w:color w:val="000000"/>
          <w:sz w:val="20"/>
          <w:szCs w:val="20"/>
        </w:rPr>
        <w:t xml:space="preserve"> </w:t>
      </w:r>
      <w:r w:rsidRPr="007B20F2">
        <w:rPr>
          <w:rFonts w:cs="Arial"/>
          <w:color w:val="000000"/>
          <w:sz w:val="20"/>
          <w:szCs w:val="20"/>
        </w:rPr>
        <w:t xml:space="preserve">has been obtained. As of August 2021, NJSAMS operates with SQL Server 2019.   </w:t>
      </w:r>
    </w:p>
    <w:p w14:paraId="7ED483E5" w14:textId="77777777" w:rsidR="00774570" w:rsidRPr="007B20F2" w:rsidRDefault="00774570" w:rsidP="00774570">
      <w:pPr>
        <w:spacing w:after="0" w:line="240" w:lineRule="auto"/>
        <w:jc w:val="both"/>
        <w:rPr>
          <w:rFonts w:cs="Arial"/>
          <w:color w:val="000000"/>
          <w:sz w:val="20"/>
          <w:szCs w:val="20"/>
        </w:rPr>
      </w:pPr>
    </w:p>
    <w:p w14:paraId="764891AB" w14:textId="126CD100" w:rsidR="007B20F2" w:rsidRDefault="007B20F2" w:rsidP="00A33DFA">
      <w:pPr>
        <w:spacing w:after="0" w:line="240" w:lineRule="auto"/>
        <w:jc w:val="both"/>
        <w:rPr>
          <w:rFonts w:cs="Arial"/>
          <w:color w:val="000000"/>
          <w:sz w:val="20"/>
          <w:szCs w:val="20"/>
        </w:rPr>
      </w:pPr>
      <w:r w:rsidRPr="007B20F2">
        <w:rPr>
          <w:rFonts w:cs="Arial"/>
          <w:color w:val="000000"/>
          <w:sz w:val="20"/>
          <w:szCs w:val="20"/>
        </w:rPr>
        <w:t>The Contractor’s system will need to interact with NJSAMS, which is described more fully in Section 4 (Scope of Work).</w:t>
      </w:r>
    </w:p>
    <w:p w14:paraId="4794A471" w14:textId="77777777" w:rsidR="00774570" w:rsidRPr="007B20F2" w:rsidRDefault="00774570" w:rsidP="00774570">
      <w:pPr>
        <w:spacing w:after="0" w:line="240" w:lineRule="auto"/>
        <w:jc w:val="both"/>
        <w:rPr>
          <w:rFonts w:cs="Arial"/>
          <w:color w:val="000000"/>
          <w:sz w:val="20"/>
          <w:szCs w:val="20"/>
        </w:rPr>
      </w:pPr>
    </w:p>
    <w:p w14:paraId="59094C33" w14:textId="2588B106" w:rsidR="007B20F2" w:rsidRPr="0084189F" w:rsidRDefault="00874F7B" w:rsidP="00975BF5">
      <w:pPr>
        <w:pStyle w:val="Heading2"/>
      </w:pPr>
      <w:bookmarkStart w:id="18" w:name="_Toc113547966"/>
      <w:bookmarkStart w:id="19" w:name="_Toc184989294"/>
      <w:r>
        <w:t xml:space="preserve">1.3 </w:t>
      </w:r>
      <w:r>
        <w:tab/>
      </w:r>
      <w:r w:rsidR="007B20F2" w:rsidRPr="0084189F">
        <w:t>CONTRACT</w:t>
      </w:r>
      <w:r w:rsidR="007B20F2" w:rsidRPr="0084189F">
        <w:rPr>
          <w:spacing w:val="-1"/>
        </w:rPr>
        <w:t xml:space="preserve"> </w:t>
      </w:r>
      <w:r w:rsidR="007B20F2" w:rsidRPr="0084189F">
        <w:t>AMOUNT</w:t>
      </w:r>
      <w:bookmarkEnd w:id="18"/>
      <w:bookmarkEnd w:id="19"/>
    </w:p>
    <w:p w14:paraId="760555AE" w14:textId="308A4D00" w:rsidR="007B20F2" w:rsidRPr="007F1FE3" w:rsidRDefault="007B20F2" w:rsidP="00A33DFA">
      <w:pPr>
        <w:jc w:val="both"/>
        <w:rPr>
          <w:sz w:val="20"/>
          <w:szCs w:val="20"/>
        </w:rPr>
      </w:pPr>
      <w:r w:rsidRPr="007F1FE3">
        <w:rPr>
          <w:sz w:val="20"/>
          <w:szCs w:val="20"/>
        </w:rPr>
        <w:t>The estimated amount of the Contract, if stated, shall not be construed as either the maximum or minimum amount which the S</w:t>
      </w:r>
      <w:r w:rsidR="00C14F81" w:rsidRPr="007F1FE3">
        <w:rPr>
          <w:sz w:val="20"/>
          <w:szCs w:val="20"/>
        </w:rPr>
        <w:t>tate shall be obliged to order.</w:t>
      </w:r>
    </w:p>
    <w:p w14:paraId="45B4E32E" w14:textId="7379DFB9" w:rsidR="007B20F2" w:rsidRPr="0084189F" w:rsidRDefault="00874F7B" w:rsidP="00975BF5">
      <w:pPr>
        <w:pStyle w:val="Heading2"/>
      </w:pPr>
      <w:bookmarkStart w:id="20" w:name="_Toc113547967"/>
      <w:bookmarkStart w:id="21" w:name="_Toc184989295"/>
      <w:r>
        <w:t xml:space="preserve">1.4  </w:t>
      </w:r>
      <w:r>
        <w:tab/>
      </w:r>
      <w:r w:rsidR="007B20F2" w:rsidRPr="0084189F">
        <w:t>ORDER OF PRECEDENCE OF CONTRACTUAL TERMS</w:t>
      </w:r>
      <w:bookmarkEnd w:id="20"/>
      <w:bookmarkEnd w:id="21"/>
    </w:p>
    <w:p w14:paraId="477C3600" w14:textId="77777777" w:rsidR="007B20F2" w:rsidRPr="00875EEC" w:rsidRDefault="007B20F2" w:rsidP="00A33DFA">
      <w:pPr>
        <w:spacing w:after="0"/>
        <w:jc w:val="both"/>
        <w:rPr>
          <w:sz w:val="20"/>
          <w:szCs w:val="20"/>
        </w:rPr>
      </w:pPr>
      <w:r w:rsidRPr="00875EEC">
        <w:rPr>
          <w:sz w:val="20"/>
          <w:szCs w:val="20"/>
        </w:rPr>
        <w:t xml:space="preserve">The </w:t>
      </w:r>
      <w:r w:rsidRPr="00875EEC">
        <w:rPr>
          <w:color w:val="000000"/>
          <w:sz w:val="20"/>
          <w:szCs w:val="20"/>
        </w:rPr>
        <w:t>Contract</w:t>
      </w:r>
      <w:r w:rsidRPr="00875EEC">
        <w:rPr>
          <w:sz w:val="20"/>
          <w:szCs w:val="20"/>
        </w:rPr>
        <w:t xml:space="preserve"> awarded, and the entire agreement between the parties, as a result of this Bid Solicitation shall consist of:  (1) the final Bid Solicitation, (2) the State of New Jersey Standard Terms and Conditions, (3) the Quote, and if applicable (4) any Bidder responses to clarifications; (5) a Bidder’s Best and Final Offer, (6) other negotiated document, and/or (7) third party document.  In the event of a conflict in the terms and conditions among the documents comprising this </w:t>
      </w:r>
      <w:r w:rsidRPr="00875EEC">
        <w:rPr>
          <w:color w:val="000000"/>
          <w:sz w:val="20"/>
          <w:szCs w:val="20"/>
        </w:rPr>
        <w:t>Contract</w:t>
      </w:r>
      <w:r w:rsidRPr="00875EEC">
        <w:rPr>
          <w:sz w:val="20"/>
          <w:szCs w:val="20"/>
        </w:rPr>
        <w:t xml:space="preserve">, the order of precedence, for purposes of interpretation thereof, listed from highest ranking to lowest ranking as noted above. </w:t>
      </w:r>
    </w:p>
    <w:p w14:paraId="0330731F" w14:textId="77777777" w:rsidR="007B20F2" w:rsidRPr="00875EEC" w:rsidRDefault="007B20F2" w:rsidP="00A33DFA">
      <w:pPr>
        <w:spacing w:after="0"/>
        <w:jc w:val="both"/>
        <w:rPr>
          <w:sz w:val="20"/>
          <w:szCs w:val="20"/>
        </w:rPr>
      </w:pPr>
    </w:p>
    <w:p w14:paraId="18715093" w14:textId="30EEFAD2" w:rsidR="007B20F2" w:rsidRDefault="007B20F2" w:rsidP="00A33DFA">
      <w:pPr>
        <w:spacing w:after="0"/>
        <w:jc w:val="both"/>
        <w:rPr>
          <w:sz w:val="20"/>
          <w:szCs w:val="20"/>
        </w:rPr>
      </w:pPr>
      <w:r w:rsidRPr="00875EEC">
        <w:rPr>
          <w:sz w:val="20"/>
          <w:szCs w:val="20"/>
        </w:rPr>
        <w:t xml:space="preserve">Any other terms or conditions, not included with the Bidder’s Quote and accepted by the State, shall not be incorporated into the Contract awarded.  Any references to external documentation, included those documents referenced by a URL, including without limitation, technical reference manuals, technical support policies, copyright notices, additional license terms, etc., are subject to the terms and conditions of the Bid Solicitation and the State of New Jersey Standard Terms and Condition.  </w:t>
      </w:r>
      <w:r w:rsidR="002762C7" w:rsidRPr="002762C7">
        <w:rPr>
          <w:sz w:val="20"/>
          <w:szCs w:val="20"/>
        </w:rPr>
        <w:t>In the event of a conflict in the terms and conditions among the documents comprising this Contract, the order of precedence, for purposes of interpretation thereof, shall be as  listed from highest ranking to lowest ranking as noted above.</w:t>
      </w:r>
    </w:p>
    <w:p w14:paraId="6A0BBE2C" w14:textId="4A34A8F4" w:rsidR="00534DEB" w:rsidRDefault="00534DEB" w:rsidP="00A33DFA">
      <w:pPr>
        <w:spacing w:after="0"/>
        <w:jc w:val="both"/>
        <w:rPr>
          <w:sz w:val="20"/>
          <w:szCs w:val="20"/>
        </w:rPr>
      </w:pPr>
    </w:p>
    <w:p w14:paraId="4C23A18B" w14:textId="6B683AED" w:rsidR="00534DEB" w:rsidRPr="00534DEB" w:rsidRDefault="00534DEB" w:rsidP="00975BF5">
      <w:pPr>
        <w:pStyle w:val="Heading2"/>
      </w:pPr>
      <w:bookmarkStart w:id="22" w:name="_Toc147325541"/>
      <w:bookmarkStart w:id="23" w:name="_Toc184989296"/>
      <w:r>
        <w:t>1.5</w:t>
      </w:r>
      <w:r>
        <w:tab/>
      </w:r>
      <w:r w:rsidRPr="00534DEB">
        <w:t>INTRASTATE COOPERATIVE PURCHASING</w:t>
      </w:r>
      <w:bookmarkEnd w:id="22"/>
      <w:bookmarkEnd w:id="23"/>
    </w:p>
    <w:p w14:paraId="61426EA8" w14:textId="4E1E9411" w:rsidR="00534DEB" w:rsidRPr="00875EEC" w:rsidRDefault="00534DEB" w:rsidP="00A33DFA">
      <w:pPr>
        <w:spacing w:after="0"/>
        <w:jc w:val="both"/>
        <w:rPr>
          <w:sz w:val="20"/>
          <w:szCs w:val="20"/>
        </w:rPr>
      </w:pPr>
      <w:r>
        <w:rPr>
          <w:sz w:val="20"/>
          <w:szCs w:val="20"/>
        </w:rPr>
        <w:t xml:space="preserve">NOT APPLICABLE TO THIS PROCUREMENT. </w:t>
      </w:r>
    </w:p>
    <w:p w14:paraId="3855CDF1" w14:textId="7321580A" w:rsidR="00534DEB" w:rsidRDefault="00534DEB">
      <w:pPr>
        <w:rPr>
          <w:rFonts w:cstheme="minorHAnsi"/>
          <w:sz w:val="20"/>
          <w:szCs w:val="20"/>
        </w:rPr>
      </w:pPr>
      <w:r>
        <w:rPr>
          <w:rFonts w:cstheme="minorHAnsi"/>
          <w:sz w:val="20"/>
          <w:szCs w:val="20"/>
        </w:rPr>
        <w:br w:type="page"/>
      </w:r>
    </w:p>
    <w:p w14:paraId="613B7DC1" w14:textId="77777777" w:rsidR="00BD6623" w:rsidRPr="0084189F" w:rsidRDefault="00BD6623" w:rsidP="0084189F">
      <w:pPr>
        <w:spacing w:after="0" w:line="240" w:lineRule="auto"/>
        <w:jc w:val="both"/>
        <w:rPr>
          <w:rFonts w:cstheme="minorHAnsi"/>
          <w:sz w:val="20"/>
          <w:szCs w:val="20"/>
        </w:rPr>
      </w:pPr>
    </w:p>
    <w:p w14:paraId="348E89F4" w14:textId="08A1344C" w:rsidR="0001505D" w:rsidRPr="0084189F" w:rsidRDefault="0001505D" w:rsidP="00534DEB">
      <w:pPr>
        <w:pStyle w:val="Heading1"/>
      </w:pPr>
      <w:bookmarkStart w:id="24" w:name="_Toc184989297"/>
      <w:r w:rsidRPr="0084189F">
        <w:t>PRE</w:t>
      </w:r>
      <w:r w:rsidR="00444531" w:rsidRPr="0084189F">
        <w:t xml:space="preserve">-QUOTE </w:t>
      </w:r>
      <w:r w:rsidRPr="0084189F">
        <w:t>SUBMISSION INFORMATION</w:t>
      </w:r>
      <w:bookmarkEnd w:id="24"/>
    </w:p>
    <w:p w14:paraId="5B4F13FB"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3BE62D2" w14:textId="77777777" w:rsidR="00A23804" w:rsidRPr="0084189F" w:rsidRDefault="00A23804" w:rsidP="0084189F">
      <w:pPr>
        <w:spacing w:after="0" w:line="240" w:lineRule="auto"/>
        <w:rPr>
          <w:sz w:val="20"/>
          <w:szCs w:val="20"/>
        </w:rPr>
      </w:pPr>
    </w:p>
    <w:p w14:paraId="39E1D593" w14:textId="610489D2" w:rsidR="00E8054C" w:rsidRPr="0084189F" w:rsidRDefault="00AF5636" w:rsidP="00975BF5">
      <w:pPr>
        <w:pStyle w:val="Heading2"/>
      </w:pPr>
      <w:bookmarkStart w:id="25" w:name="_Toc428533940"/>
      <w:bookmarkStart w:id="26" w:name="_Toc32310617"/>
      <w:bookmarkStart w:id="27" w:name="_Toc184989298"/>
      <w:r>
        <w:t>2.1</w:t>
      </w:r>
      <w:r>
        <w:tab/>
      </w:r>
      <w:r w:rsidR="00E8054C" w:rsidRPr="0084189F">
        <w:t>ELECTRONIC QUESTION AND ANSWER PERIOD</w:t>
      </w:r>
      <w:bookmarkEnd w:id="25"/>
      <w:bookmarkEnd w:id="26"/>
      <w:bookmarkEnd w:id="27"/>
    </w:p>
    <w:p w14:paraId="27CB4697" w14:textId="4A52B463"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w:t>
      </w:r>
      <w:r w:rsidR="002762C7">
        <w:rPr>
          <w:rFonts w:eastAsia="MS Mincho"/>
          <w:sz w:val="20"/>
          <w:szCs w:val="20"/>
        </w:rPr>
        <w:t xml:space="preserve"> State-Supplied</w:t>
      </w:r>
      <w:r w:rsidR="005A44F5" w:rsidRPr="0084189F">
        <w:rPr>
          <w:rFonts w:eastAsia="MS Mincho"/>
          <w:sz w:val="20"/>
          <w:szCs w:val="20"/>
        </w:rPr>
        <w:t xml:space="preserv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3C5FCEB2" w14:textId="77777777" w:rsidR="00E8054C" w:rsidRPr="0084189F" w:rsidRDefault="00E8054C" w:rsidP="0084189F">
      <w:pPr>
        <w:spacing w:after="0" w:line="240" w:lineRule="auto"/>
        <w:jc w:val="both"/>
        <w:rPr>
          <w:sz w:val="20"/>
          <w:szCs w:val="20"/>
        </w:rPr>
      </w:pPr>
    </w:p>
    <w:p w14:paraId="42895336"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294A2293" w14:textId="77777777" w:rsidR="006B22B8" w:rsidRPr="0084189F" w:rsidRDefault="006B22B8" w:rsidP="0084189F">
      <w:pPr>
        <w:spacing w:after="0" w:line="240" w:lineRule="auto"/>
        <w:rPr>
          <w:sz w:val="20"/>
          <w:szCs w:val="20"/>
        </w:rPr>
      </w:pPr>
      <w:bookmarkStart w:id="28" w:name="_1.3.3__Mandatory_Pre-Bid_Conference"/>
      <w:bookmarkStart w:id="29" w:name="_1.3.5__SUBMISSION_OF_BID_PROPOSAL"/>
      <w:bookmarkStart w:id="30" w:name="_1.3.2_SUBMISSION_OF_BID_PROPOSAL"/>
      <w:bookmarkEnd w:id="28"/>
      <w:bookmarkEnd w:id="29"/>
      <w:bookmarkEnd w:id="30"/>
    </w:p>
    <w:p w14:paraId="1C1D20B8"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247CF8FB" w14:textId="77777777" w:rsidR="00497542" w:rsidRPr="0084189F" w:rsidRDefault="00497542" w:rsidP="0084189F">
      <w:pPr>
        <w:spacing w:after="0" w:line="240" w:lineRule="auto"/>
        <w:rPr>
          <w:sz w:val="20"/>
          <w:szCs w:val="20"/>
        </w:rPr>
      </w:pPr>
    </w:p>
    <w:p w14:paraId="69686942" w14:textId="63AF767D" w:rsidR="00E8054C" w:rsidRPr="0084189F" w:rsidRDefault="00AF5636" w:rsidP="00975BF5">
      <w:pPr>
        <w:pStyle w:val="Heading2"/>
      </w:pPr>
      <w:bookmarkStart w:id="31" w:name="_Toc184989299"/>
      <w:r>
        <w:t>2.2</w:t>
      </w:r>
      <w:r>
        <w:tab/>
      </w:r>
      <w:r w:rsidR="00E8054C" w:rsidRPr="0084189F">
        <w:t>EXCEPTIONS TO THE STATE OF NJ STANDARD TERMS AND CONDITIONS (SSTC)</w:t>
      </w:r>
      <w:bookmarkEnd w:id="31"/>
    </w:p>
    <w:p w14:paraId="659AEC08"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035DCDB2" w14:textId="77777777" w:rsidR="00E8054C" w:rsidRPr="0084189F" w:rsidRDefault="00E8054C" w:rsidP="0084189F">
      <w:pPr>
        <w:spacing w:after="0" w:line="240" w:lineRule="auto"/>
        <w:rPr>
          <w:bCs/>
          <w:sz w:val="20"/>
          <w:szCs w:val="20"/>
          <w:highlight w:val="green"/>
        </w:rPr>
      </w:pPr>
    </w:p>
    <w:p w14:paraId="40A8D086" w14:textId="6521A558" w:rsidR="006B22B8" w:rsidRPr="0084189F" w:rsidRDefault="00AF5636" w:rsidP="00975BF5">
      <w:pPr>
        <w:pStyle w:val="Heading2"/>
        <w:rPr>
          <w:rFonts w:eastAsia="MS Mincho"/>
          <w:caps/>
        </w:rPr>
      </w:pPr>
      <w:bookmarkStart w:id="32" w:name="_Toc184989300"/>
      <w:r>
        <w:rPr>
          <w:rFonts w:eastAsia="MS Mincho"/>
        </w:rPr>
        <w:t>2.3</w:t>
      </w:r>
      <w:r>
        <w:rPr>
          <w:rFonts w:eastAsia="MS Mincho"/>
        </w:rPr>
        <w:tab/>
      </w:r>
      <w:r w:rsidR="009E16E5" w:rsidRPr="0084189F">
        <w:rPr>
          <w:rFonts w:eastAsia="MS Mincho"/>
        </w:rPr>
        <w:t>BID AMENDMENTS</w:t>
      </w:r>
      <w:bookmarkEnd w:id="32"/>
    </w:p>
    <w:p w14:paraId="27547AA0"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EF10CB6" w14:textId="77777777" w:rsidR="006B22B8" w:rsidRPr="0084189F" w:rsidRDefault="006B22B8" w:rsidP="0084189F">
      <w:pPr>
        <w:spacing w:after="0" w:line="240" w:lineRule="auto"/>
        <w:jc w:val="both"/>
        <w:rPr>
          <w:rFonts w:eastAsia="MS Mincho" w:cstheme="minorHAnsi"/>
          <w:sz w:val="20"/>
          <w:szCs w:val="20"/>
        </w:rPr>
      </w:pPr>
    </w:p>
    <w:p w14:paraId="308191FD"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75CA51BA" w14:textId="77777777" w:rsidR="006B22B8" w:rsidRPr="0084189F" w:rsidRDefault="006B22B8" w:rsidP="0084189F">
      <w:pPr>
        <w:spacing w:after="0" w:line="240" w:lineRule="auto"/>
        <w:jc w:val="both"/>
        <w:rPr>
          <w:rFonts w:eastAsia="MS Mincho" w:cstheme="minorHAnsi"/>
          <w:sz w:val="20"/>
          <w:szCs w:val="20"/>
        </w:rPr>
      </w:pPr>
    </w:p>
    <w:p w14:paraId="640DBB7A" w14:textId="76F34B16" w:rsidR="00E8054C"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E9475EA" w14:textId="77777777" w:rsidR="00DC2779" w:rsidRPr="00DC2779" w:rsidRDefault="00DC2779" w:rsidP="0084189F">
      <w:pPr>
        <w:spacing w:after="0" w:line="240" w:lineRule="auto"/>
        <w:jc w:val="both"/>
        <w:rPr>
          <w:rFonts w:eastAsia="MS Mincho" w:cstheme="minorHAnsi"/>
          <w:sz w:val="20"/>
          <w:szCs w:val="20"/>
        </w:rPr>
      </w:pPr>
    </w:p>
    <w:p w14:paraId="7DDE308D" w14:textId="6CC7CE87" w:rsidR="00E8054C" w:rsidRPr="00DC2779" w:rsidRDefault="000D7FFB" w:rsidP="00975BF5">
      <w:pPr>
        <w:pStyle w:val="Heading2"/>
      </w:pPr>
      <w:bookmarkStart w:id="33" w:name="_1.3.4_MANDATORY/OPTIONAL_SITE"/>
      <w:bookmarkStart w:id="34" w:name="_1.3.45_MANDATORY/OPTIONAL_SITE"/>
      <w:bookmarkStart w:id="35" w:name="_Toc224543885"/>
      <w:bookmarkStart w:id="36" w:name="_Toc238623352"/>
      <w:bookmarkStart w:id="37" w:name="_Toc400531474"/>
      <w:bookmarkStart w:id="38" w:name="_Toc428533944"/>
      <w:bookmarkStart w:id="39" w:name="_Toc32310620"/>
      <w:bookmarkStart w:id="40" w:name="_Toc184989301"/>
      <w:bookmarkEnd w:id="33"/>
      <w:bookmarkEnd w:id="34"/>
      <w:r>
        <w:t xml:space="preserve">2.4 </w:t>
      </w:r>
      <w:r>
        <w:tab/>
      </w:r>
      <w:r w:rsidR="00E8054C" w:rsidRPr="00DC2779">
        <w:t>MANDATORY/OPTIONAL SITE VISIT</w:t>
      </w:r>
      <w:bookmarkEnd w:id="35"/>
      <w:bookmarkEnd w:id="36"/>
      <w:bookmarkEnd w:id="37"/>
      <w:bookmarkEnd w:id="38"/>
      <w:bookmarkEnd w:id="39"/>
      <w:bookmarkEnd w:id="40"/>
    </w:p>
    <w:p w14:paraId="5EC1F9F2" w14:textId="12446D53" w:rsidR="00DC2779" w:rsidRPr="00DC2779" w:rsidRDefault="00534DEB" w:rsidP="00DC2779">
      <w:pPr>
        <w:rPr>
          <w:sz w:val="20"/>
          <w:szCs w:val="20"/>
        </w:rPr>
      </w:pPr>
      <w:r>
        <w:rPr>
          <w:sz w:val="20"/>
          <w:szCs w:val="20"/>
        </w:rPr>
        <w:t>NOT APPLICABLE TO THIS PROCUREMENT</w:t>
      </w:r>
      <w:r w:rsidR="00DC2779" w:rsidRPr="00DC2779">
        <w:rPr>
          <w:sz w:val="20"/>
          <w:szCs w:val="20"/>
        </w:rPr>
        <w:t xml:space="preserve">.  </w:t>
      </w:r>
    </w:p>
    <w:p w14:paraId="70DBC86F" w14:textId="6E13A49E" w:rsidR="00E8054C" w:rsidRPr="00DC2779" w:rsidRDefault="000F68A3" w:rsidP="00975BF5">
      <w:pPr>
        <w:pStyle w:val="Heading2"/>
      </w:pPr>
      <w:bookmarkStart w:id="41" w:name="_1.3.5__MANDATORY/OPTIONAL"/>
      <w:bookmarkStart w:id="42" w:name="_1.3.6__MANDATORY/OPTIONAL"/>
      <w:bookmarkStart w:id="43" w:name="_Toc224543888"/>
      <w:bookmarkStart w:id="44" w:name="_Toc238623354"/>
      <w:bookmarkStart w:id="45" w:name="_Toc428533945"/>
      <w:bookmarkStart w:id="46" w:name="_Toc32310621"/>
      <w:bookmarkStart w:id="47" w:name="_Toc184989302"/>
      <w:bookmarkEnd w:id="41"/>
      <w:bookmarkEnd w:id="42"/>
      <w:r>
        <w:t>2.5</w:t>
      </w:r>
      <w:r>
        <w:tab/>
      </w:r>
      <w:r w:rsidR="00E8054C" w:rsidRPr="00DC2779">
        <w:t>OPTIONAL PRE-QUOTE CONFERENCE</w:t>
      </w:r>
      <w:bookmarkEnd w:id="43"/>
      <w:bookmarkEnd w:id="44"/>
      <w:bookmarkEnd w:id="45"/>
      <w:bookmarkEnd w:id="46"/>
      <w:bookmarkEnd w:id="47"/>
    </w:p>
    <w:p w14:paraId="3AA54BA7" w14:textId="7B8CB739" w:rsidR="005C5FCE" w:rsidRPr="00DC2779" w:rsidRDefault="00DC2779" w:rsidP="00D76C55">
      <w:pPr>
        <w:keepNext/>
        <w:spacing w:after="0" w:line="240" w:lineRule="auto"/>
        <w:jc w:val="both"/>
        <w:rPr>
          <w:sz w:val="20"/>
          <w:szCs w:val="20"/>
        </w:rPr>
      </w:pPr>
      <w:r w:rsidRPr="00DC2779">
        <w:rPr>
          <w:rFonts w:eastAsia="MS Mincho"/>
          <w:sz w:val="20"/>
          <w:szCs w:val="20"/>
        </w:rPr>
        <w:t xml:space="preserve">The date and time of the </w:t>
      </w:r>
      <w:r w:rsidR="00E8054C" w:rsidRPr="00DC2779">
        <w:rPr>
          <w:rFonts w:eastAsia="MS Mincho"/>
          <w:sz w:val="20"/>
          <w:szCs w:val="20"/>
        </w:rPr>
        <w:t xml:space="preserve">Optional Pre-Quote Conference is indicated on the Bid Solicitation cover sheet.  </w:t>
      </w:r>
      <w:r w:rsidR="005C5FCE" w:rsidRPr="00DC2779">
        <w:rPr>
          <w:sz w:val="20"/>
          <w:szCs w:val="20"/>
        </w:rPr>
        <w:t xml:space="preserve">Attendees may attend the </w:t>
      </w:r>
      <w:r w:rsidR="005C5FCE" w:rsidRPr="00DC2779">
        <w:rPr>
          <w:rFonts w:eastAsia="MS Mincho"/>
          <w:sz w:val="20"/>
          <w:szCs w:val="20"/>
        </w:rPr>
        <w:t xml:space="preserve">Optional </w:t>
      </w:r>
      <w:r w:rsidR="005C5FCE" w:rsidRPr="00DC2779">
        <w:rPr>
          <w:sz w:val="20"/>
          <w:szCs w:val="20"/>
        </w:rPr>
        <w:t>Pre-Quote Conference with the following call-in details:</w:t>
      </w:r>
    </w:p>
    <w:p w14:paraId="72540CEC" w14:textId="77777777" w:rsidR="005C5FCE" w:rsidRPr="00DC2779" w:rsidRDefault="005C5FCE" w:rsidP="00D76C55">
      <w:pPr>
        <w:keepNext/>
        <w:spacing w:after="0" w:line="240" w:lineRule="auto"/>
        <w:jc w:val="both"/>
        <w:rPr>
          <w:sz w:val="20"/>
          <w:szCs w:val="20"/>
        </w:rPr>
      </w:pPr>
    </w:p>
    <w:p w14:paraId="02EAD066" w14:textId="77777777" w:rsidR="00A934CC" w:rsidRPr="00A934CC" w:rsidRDefault="00A934CC" w:rsidP="00A934CC">
      <w:pPr>
        <w:keepNext/>
        <w:spacing w:after="0" w:line="240" w:lineRule="auto"/>
        <w:jc w:val="center"/>
        <w:rPr>
          <w:rFonts w:cs="Arial"/>
          <w:color w:val="000000"/>
          <w:sz w:val="20"/>
          <w:szCs w:val="20"/>
          <w:bdr w:val="none" w:sz="0" w:space="0" w:color="auto" w:frame="1"/>
        </w:rPr>
      </w:pPr>
      <w:r w:rsidRPr="00A934CC">
        <w:rPr>
          <w:rFonts w:cs="Arial"/>
          <w:b/>
          <w:bCs/>
          <w:color w:val="000000"/>
          <w:sz w:val="20"/>
          <w:szCs w:val="20"/>
          <w:bdr w:val="none" w:sz="0" w:space="0" w:color="auto" w:frame="1"/>
        </w:rPr>
        <w:t>Microsoft Teams</w:t>
      </w:r>
      <w:r w:rsidRPr="00A934CC">
        <w:rPr>
          <w:rFonts w:cs="Arial"/>
          <w:color w:val="000000"/>
          <w:sz w:val="20"/>
          <w:szCs w:val="20"/>
          <w:bdr w:val="none" w:sz="0" w:space="0" w:color="auto" w:frame="1"/>
        </w:rPr>
        <w:t xml:space="preserve"> </w:t>
      </w:r>
      <w:hyperlink r:id="rId23" w:history="1">
        <w:r w:rsidRPr="00A934CC">
          <w:rPr>
            <w:rStyle w:val="Hyperlink"/>
            <w:rFonts w:cs="Arial"/>
            <w:sz w:val="20"/>
            <w:szCs w:val="20"/>
            <w:bdr w:val="none" w:sz="0" w:space="0" w:color="auto" w:frame="1"/>
          </w:rPr>
          <w:t>Need help?</w:t>
        </w:r>
      </w:hyperlink>
    </w:p>
    <w:p w14:paraId="054983C5" w14:textId="77777777" w:rsidR="00A934CC" w:rsidRPr="00A934CC" w:rsidRDefault="008F15C3" w:rsidP="00A934CC">
      <w:pPr>
        <w:keepNext/>
        <w:spacing w:after="0" w:line="240" w:lineRule="auto"/>
        <w:jc w:val="center"/>
        <w:rPr>
          <w:rFonts w:cs="Arial"/>
          <w:color w:val="000000"/>
          <w:sz w:val="20"/>
          <w:szCs w:val="20"/>
          <w:bdr w:val="none" w:sz="0" w:space="0" w:color="auto" w:frame="1"/>
        </w:rPr>
      </w:pPr>
      <w:hyperlink r:id="rId24" w:tooltip="Meeting join link" w:history="1">
        <w:r w:rsidR="00A934CC" w:rsidRPr="00A934CC">
          <w:rPr>
            <w:rStyle w:val="Hyperlink"/>
            <w:rFonts w:cs="Arial"/>
            <w:b/>
            <w:bCs/>
            <w:sz w:val="20"/>
            <w:szCs w:val="20"/>
            <w:bdr w:val="none" w:sz="0" w:space="0" w:color="auto" w:frame="1"/>
          </w:rPr>
          <w:t>Join the meeting now</w:t>
        </w:r>
      </w:hyperlink>
    </w:p>
    <w:p w14:paraId="7050BE35" w14:textId="77777777" w:rsidR="00A934CC" w:rsidRPr="00A934CC" w:rsidRDefault="00A934CC" w:rsidP="00A934CC">
      <w:pPr>
        <w:keepNext/>
        <w:spacing w:after="0" w:line="240" w:lineRule="auto"/>
        <w:jc w:val="center"/>
        <w:rPr>
          <w:rFonts w:cs="Arial"/>
          <w:color w:val="000000"/>
          <w:sz w:val="20"/>
          <w:szCs w:val="20"/>
          <w:bdr w:val="none" w:sz="0" w:space="0" w:color="auto" w:frame="1"/>
        </w:rPr>
      </w:pPr>
      <w:r w:rsidRPr="00A934CC">
        <w:rPr>
          <w:rFonts w:cs="Arial"/>
          <w:color w:val="000000"/>
          <w:sz w:val="20"/>
          <w:szCs w:val="20"/>
          <w:bdr w:val="none" w:sz="0" w:space="0" w:color="auto" w:frame="1"/>
        </w:rPr>
        <w:t>Meeting ID: 230 815 821 427</w:t>
      </w:r>
    </w:p>
    <w:p w14:paraId="649DFD70" w14:textId="77777777" w:rsidR="00A934CC" w:rsidRPr="00A934CC" w:rsidRDefault="00A934CC" w:rsidP="00A934CC">
      <w:pPr>
        <w:keepNext/>
        <w:spacing w:after="0" w:line="240" w:lineRule="auto"/>
        <w:jc w:val="center"/>
        <w:rPr>
          <w:rFonts w:cs="Arial"/>
          <w:color w:val="000000"/>
          <w:sz w:val="20"/>
          <w:szCs w:val="20"/>
          <w:bdr w:val="none" w:sz="0" w:space="0" w:color="auto" w:frame="1"/>
        </w:rPr>
      </w:pPr>
      <w:r w:rsidRPr="00A934CC">
        <w:rPr>
          <w:rFonts w:cs="Arial"/>
          <w:color w:val="000000"/>
          <w:sz w:val="20"/>
          <w:szCs w:val="20"/>
          <w:bdr w:val="none" w:sz="0" w:space="0" w:color="auto" w:frame="1"/>
        </w:rPr>
        <w:t>Passcode: e2mbWV</w:t>
      </w:r>
    </w:p>
    <w:p w14:paraId="1C10AEE5" w14:textId="77777777" w:rsidR="00A934CC" w:rsidRPr="00A934CC" w:rsidRDefault="008F15C3" w:rsidP="00A934CC">
      <w:pPr>
        <w:keepNext/>
        <w:spacing w:after="0" w:line="240" w:lineRule="auto"/>
        <w:jc w:val="center"/>
        <w:rPr>
          <w:rFonts w:cs="Arial"/>
          <w:color w:val="000000"/>
          <w:sz w:val="20"/>
          <w:szCs w:val="20"/>
          <w:bdr w:val="none" w:sz="0" w:space="0" w:color="auto" w:frame="1"/>
        </w:rPr>
      </w:pPr>
      <w:r>
        <w:rPr>
          <w:rFonts w:cs="Arial"/>
          <w:color w:val="000000"/>
          <w:sz w:val="20"/>
          <w:szCs w:val="20"/>
          <w:bdr w:val="none" w:sz="0" w:space="0" w:color="auto" w:frame="1"/>
        </w:rPr>
        <w:pict w14:anchorId="28C4046F">
          <v:rect id="_x0000_i1025" style="width:0;height:1.5pt" o:hralign="center" o:hrstd="t" o:hr="t" fillcolor="#a0a0a0" stroked="f"/>
        </w:pict>
      </w:r>
    </w:p>
    <w:p w14:paraId="47124EAC" w14:textId="77777777" w:rsidR="00A934CC" w:rsidRPr="00A934CC" w:rsidRDefault="00A934CC" w:rsidP="00A934CC">
      <w:pPr>
        <w:keepNext/>
        <w:spacing w:after="0" w:line="240" w:lineRule="auto"/>
        <w:jc w:val="center"/>
        <w:rPr>
          <w:rFonts w:cs="Arial"/>
          <w:color w:val="000000"/>
          <w:sz w:val="20"/>
          <w:szCs w:val="20"/>
          <w:bdr w:val="none" w:sz="0" w:space="0" w:color="auto" w:frame="1"/>
        </w:rPr>
      </w:pPr>
      <w:r w:rsidRPr="00A934CC">
        <w:rPr>
          <w:rFonts w:cs="Arial"/>
          <w:b/>
          <w:bCs/>
          <w:color w:val="000000"/>
          <w:sz w:val="20"/>
          <w:szCs w:val="20"/>
          <w:bdr w:val="none" w:sz="0" w:space="0" w:color="auto" w:frame="1"/>
        </w:rPr>
        <w:t>Dial in by phone</w:t>
      </w:r>
    </w:p>
    <w:p w14:paraId="24610144" w14:textId="77777777" w:rsidR="00A934CC" w:rsidRPr="00A934CC" w:rsidRDefault="008F15C3" w:rsidP="00A934CC">
      <w:pPr>
        <w:keepNext/>
        <w:spacing w:after="0" w:line="240" w:lineRule="auto"/>
        <w:jc w:val="center"/>
        <w:rPr>
          <w:rFonts w:cs="Arial"/>
          <w:color w:val="000000"/>
          <w:sz w:val="20"/>
          <w:szCs w:val="20"/>
          <w:bdr w:val="none" w:sz="0" w:space="0" w:color="auto" w:frame="1"/>
        </w:rPr>
      </w:pPr>
      <w:hyperlink r:id="rId25" w:history="1">
        <w:r w:rsidR="00A934CC" w:rsidRPr="00A934CC">
          <w:rPr>
            <w:rStyle w:val="Hyperlink"/>
            <w:rFonts w:cs="Arial"/>
            <w:sz w:val="20"/>
            <w:szCs w:val="20"/>
            <w:bdr w:val="none" w:sz="0" w:space="0" w:color="auto" w:frame="1"/>
          </w:rPr>
          <w:t>+1 856-338-7074,,656690426#</w:t>
        </w:r>
      </w:hyperlink>
      <w:r w:rsidR="00A934CC" w:rsidRPr="00A934CC">
        <w:rPr>
          <w:rFonts w:cs="Arial"/>
          <w:color w:val="000000"/>
          <w:sz w:val="20"/>
          <w:szCs w:val="20"/>
          <w:bdr w:val="none" w:sz="0" w:space="0" w:color="auto" w:frame="1"/>
        </w:rPr>
        <w:t xml:space="preserve"> United States, Camden</w:t>
      </w:r>
    </w:p>
    <w:p w14:paraId="387A4CF2" w14:textId="77777777" w:rsidR="00A934CC" w:rsidRPr="00A934CC" w:rsidRDefault="008F15C3" w:rsidP="00A934CC">
      <w:pPr>
        <w:keepNext/>
        <w:spacing w:after="0" w:line="240" w:lineRule="auto"/>
        <w:jc w:val="center"/>
        <w:rPr>
          <w:rFonts w:cs="Arial"/>
          <w:color w:val="000000"/>
          <w:sz w:val="20"/>
          <w:szCs w:val="20"/>
          <w:bdr w:val="none" w:sz="0" w:space="0" w:color="auto" w:frame="1"/>
        </w:rPr>
      </w:pPr>
      <w:hyperlink r:id="rId26" w:history="1">
        <w:r w:rsidR="00A934CC" w:rsidRPr="00A934CC">
          <w:rPr>
            <w:rStyle w:val="Hyperlink"/>
            <w:rFonts w:cs="Arial"/>
            <w:sz w:val="20"/>
            <w:szCs w:val="20"/>
            <w:bdr w:val="none" w:sz="0" w:space="0" w:color="auto" w:frame="1"/>
          </w:rPr>
          <w:t>Find a local number</w:t>
        </w:r>
      </w:hyperlink>
    </w:p>
    <w:p w14:paraId="46E69F14" w14:textId="77777777" w:rsidR="00A934CC" w:rsidRPr="00A934CC" w:rsidRDefault="00A934CC" w:rsidP="00A934CC">
      <w:pPr>
        <w:keepNext/>
        <w:spacing w:after="0" w:line="240" w:lineRule="auto"/>
        <w:jc w:val="center"/>
        <w:rPr>
          <w:rFonts w:cs="Arial"/>
          <w:color w:val="000000"/>
          <w:sz w:val="20"/>
          <w:szCs w:val="20"/>
          <w:bdr w:val="none" w:sz="0" w:space="0" w:color="auto" w:frame="1"/>
        </w:rPr>
      </w:pPr>
      <w:r w:rsidRPr="00A934CC">
        <w:rPr>
          <w:rFonts w:cs="Arial"/>
          <w:color w:val="000000"/>
          <w:sz w:val="20"/>
          <w:szCs w:val="20"/>
          <w:bdr w:val="none" w:sz="0" w:space="0" w:color="auto" w:frame="1"/>
        </w:rPr>
        <w:t>Phone conference ID: 656 690 426#</w:t>
      </w:r>
    </w:p>
    <w:p w14:paraId="1871A0D4" w14:textId="77777777" w:rsidR="00A934CC" w:rsidRPr="00A934CC" w:rsidRDefault="00A934CC" w:rsidP="00A934CC">
      <w:pPr>
        <w:keepNext/>
        <w:spacing w:after="0" w:line="240" w:lineRule="auto"/>
        <w:jc w:val="center"/>
        <w:rPr>
          <w:rFonts w:cs="Arial"/>
          <w:color w:val="000000"/>
          <w:sz w:val="20"/>
          <w:szCs w:val="20"/>
          <w:bdr w:val="none" w:sz="0" w:space="0" w:color="auto" w:frame="1"/>
        </w:rPr>
      </w:pPr>
      <w:r w:rsidRPr="00A934CC">
        <w:rPr>
          <w:rFonts w:cs="Arial"/>
          <w:color w:val="000000"/>
          <w:sz w:val="20"/>
          <w:szCs w:val="20"/>
          <w:bdr w:val="none" w:sz="0" w:space="0" w:color="auto" w:frame="1"/>
        </w:rPr>
        <w:t xml:space="preserve">For organizers: </w:t>
      </w:r>
      <w:hyperlink r:id="rId27" w:history="1">
        <w:r w:rsidRPr="00A934CC">
          <w:rPr>
            <w:rStyle w:val="Hyperlink"/>
            <w:rFonts w:cs="Arial"/>
            <w:sz w:val="20"/>
            <w:szCs w:val="20"/>
            <w:bdr w:val="none" w:sz="0" w:space="0" w:color="auto" w:frame="1"/>
          </w:rPr>
          <w:t>Meeting options</w:t>
        </w:r>
      </w:hyperlink>
      <w:r w:rsidRPr="00A934CC">
        <w:rPr>
          <w:rFonts w:cs="Arial"/>
          <w:color w:val="000000"/>
          <w:sz w:val="20"/>
          <w:szCs w:val="20"/>
          <w:bdr w:val="none" w:sz="0" w:space="0" w:color="auto" w:frame="1"/>
        </w:rPr>
        <w:t xml:space="preserve"> | </w:t>
      </w:r>
      <w:hyperlink r:id="rId28" w:history="1">
        <w:r w:rsidRPr="00A934CC">
          <w:rPr>
            <w:rStyle w:val="Hyperlink"/>
            <w:rFonts w:cs="Arial"/>
            <w:sz w:val="20"/>
            <w:szCs w:val="20"/>
            <w:bdr w:val="none" w:sz="0" w:space="0" w:color="auto" w:frame="1"/>
          </w:rPr>
          <w:t>Reset dial-in PIN</w:t>
        </w:r>
      </w:hyperlink>
      <w:r w:rsidRPr="00A934CC">
        <w:rPr>
          <w:rFonts w:cs="Arial"/>
          <w:color w:val="000000"/>
          <w:sz w:val="20"/>
          <w:szCs w:val="20"/>
          <w:bdr w:val="none" w:sz="0" w:space="0" w:color="auto" w:frame="1"/>
        </w:rPr>
        <w:t> </w:t>
      </w:r>
    </w:p>
    <w:p w14:paraId="21AB8641" w14:textId="77777777" w:rsidR="005C5FCE" w:rsidRPr="00DC2779" w:rsidRDefault="005C5FCE" w:rsidP="00D76C55">
      <w:pPr>
        <w:keepNext/>
        <w:spacing w:after="0" w:line="240" w:lineRule="auto"/>
        <w:jc w:val="both"/>
        <w:rPr>
          <w:sz w:val="20"/>
          <w:szCs w:val="20"/>
        </w:rPr>
      </w:pPr>
    </w:p>
    <w:p w14:paraId="4742F017" w14:textId="78D6824B" w:rsidR="001906C0" w:rsidRDefault="001906C0" w:rsidP="00DC2779">
      <w:pPr>
        <w:keepNext/>
        <w:spacing w:after="0" w:line="240" w:lineRule="auto"/>
        <w:jc w:val="both"/>
        <w:rPr>
          <w:sz w:val="20"/>
          <w:szCs w:val="20"/>
        </w:rPr>
      </w:pPr>
      <w:r w:rsidRPr="00DC2779">
        <w:rPr>
          <w:rFonts w:eastAsia="MS Mincho"/>
          <w:sz w:val="20"/>
          <w:szCs w:val="20"/>
        </w:rPr>
        <w:t>The Optional Pre-Quote Conference may be recorded.</w:t>
      </w:r>
    </w:p>
    <w:p w14:paraId="58516457" w14:textId="77777777" w:rsidR="00DC2779" w:rsidRPr="0084189F" w:rsidRDefault="00DC2779" w:rsidP="00DC2779">
      <w:pPr>
        <w:keepNext/>
        <w:spacing w:after="0" w:line="240" w:lineRule="auto"/>
        <w:jc w:val="both"/>
        <w:rPr>
          <w:sz w:val="20"/>
          <w:szCs w:val="20"/>
        </w:rPr>
      </w:pPr>
    </w:p>
    <w:p w14:paraId="6E017EE4" w14:textId="77777777"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4A6DD72E" w14:textId="77777777" w:rsidR="00E8054C" w:rsidRPr="00C35924" w:rsidRDefault="00E8054C" w:rsidP="0084189F">
      <w:pPr>
        <w:spacing w:after="0" w:line="240" w:lineRule="auto"/>
        <w:jc w:val="both"/>
        <w:rPr>
          <w:sz w:val="20"/>
          <w:szCs w:val="20"/>
        </w:rPr>
      </w:pPr>
    </w:p>
    <w:p w14:paraId="22EDEEBC" w14:textId="5F4F712C" w:rsidR="00E8054C" w:rsidRPr="0084189F" w:rsidRDefault="00E8054C" w:rsidP="00D438E7">
      <w:pPr>
        <w:spacing w:after="0" w:line="240" w:lineRule="auto"/>
        <w:jc w:val="both"/>
        <w:rPr>
          <w:b/>
          <w:color w:val="000000"/>
          <w:sz w:val="20"/>
          <w:szCs w:val="20"/>
        </w:rPr>
      </w:pPr>
    </w:p>
    <w:p w14:paraId="15FC42F6" w14:textId="38256F13" w:rsidR="00E8054C" w:rsidRPr="0084189F" w:rsidRDefault="000F68A3" w:rsidP="00975BF5">
      <w:pPr>
        <w:pStyle w:val="Heading2"/>
      </w:pPr>
      <w:bookmarkStart w:id="48" w:name="_Toc95619434"/>
      <w:bookmarkStart w:id="49" w:name="_Toc109701220"/>
      <w:bookmarkStart w:id="50" w:name="_Toc225321579"/>
      <w:bookmarkStart w:id="51" w:name="_Toc400531476"/>
      <w:bookmarkStart w:id="52" w:name="_Toc428533946"/>
      <w:bookmarkStart w:id="53" w:name="_Toc32310622"/>
      <w:bookmarkStart w:id="54" w:name="_Toc94946029"/>
      <w:bookmarkStart w:id="55" w:name="_Toc113547975"/>
      <w:bookmarkStart w:id="56" w:name="_Toc72744593"/>
      <w:bookmarkStart w:id="57" w:name="_Toc184989303"/>
      <w:r>
        <w:t>2.6</w:t>
      </w:r>
      <w:r>
        <w:tab/>
      </w:r>
      <w:r w:rsidR="00D438E7" w:rsidRPr="0084189F">
        <w:t>PRE-QUOTE DOCUMENT R</w:t>
      </w:r>
      <w:bookmarkEnd w:id="48"/>
      <w:bookmarkEnd w:id="49"/>
      <w:r w:rsidR="00D438E7" w:rsidRPr="0084189F">
        <w:t>EVIEW</w:t>
      </w:r>
      <w:bookmarkEnd w:id="50"/>
      <w:bookmarkEnd w:id="51"/>
      <w:bookmarkEnd w:id="52"/>
      <w:bookmarkEnd w:id="53"/>
      <w:bookmarkEnd w:id="57"/>
      <w:r w:rsidR="00D438E7" w:rsidRPr="0084189F">
        <w:t xml:space="preserve"> </w:t>
      </w:r>
      <w:bookmarkEnd w:id="54"/>
      <w:bookmarkEnd w:id="55"/>
    </w:p>
    <w:bookmarkEnd w:id="56"/>
    <w:p w14:paraId="38A1E3F2" w14:textId="0E8279D5" w:rsidR="00794975" w:rsidRPr="007D33C7" w:rsidRDefault="007D33C7" w:rsidP="007D33C7">
      <w:pPr>
        <w:ind w:left="360"/>
        <w:rPr>
          <w:sz w:val="20"/>
          <w:szCs w:val="20"/>
        </w:rPr>
      </w:pPr>
      <w:r w:rsidRPr="007D33C7">
        <w:rPr>
          <w:sz w:val="20"/>
          <w:szCs w:val="20"/>
        </w:rPr>
        <w:t xml:space="preserve">NOT APPLICABLE TO THIS PROCUREMENT. </w:t>
      </w:r>
      <w:r w:rsidR="00794975" w:rsidRPr="007D33C7">
        <w:rPr>
          <w:sz w:val="20"/>
          <w:szCs w:val="20"/>
        </w:rPr>
        <w:br w:type="page"/>
      </w:r>
    </w:p>
    <w:p w14:paraId="35B298A6" w14:textId="77777777" w:rsidR="00F944FD" w:rsidRPr="0084189F" w:rsidRDefault="00F944FD" w:rsidP="00534DEB">
      <w:pPr>
        <w:pStyle w:val="Heading1"/>
      </w:pPr>
      <w:bookmarkStart w:id="58" w:name="_Toc184989304"/>
      <w:r w:rsidRPr="0084189F">
        <w:t>QUOTE SUBMISSION REQUIREMENTS</w:t>
      </w:r>
      <w:bookmarkEnd w:id="58"/>
    </w:p>
    <w:p w14:paraId="1F96FB10" w14:textId="77777777" w:rsidR="00F944FD" w:rsidRPr="0084189F" w:rsidRDefault="00F944FD" w:rsidP="0084189F">
      <w:pPr>
        <w:spacing w:after="0" w:line="240" w:lineRule="auto"/>
        <w:rPr>
          <w:b/>
          <w:sz w:val="20"/>
          <w:szCs w:val="20"/>
        </w:rPr>
      </w:pPr>
    </w:p>
    <w:p w14:paraId="7E2A57B8" w14:textId="0E1FD25C" w:rsidR="00F944FD" w:rsidRPr="0084189F" w:rsidRDefault="000F68A3" w:rsidP="00975BF5">
      <w:pPr>
        <w:pStyle w:val="Heading2"/>
      </w:pPr>
      <w:bookmarkStart w:id="59" w:name="_Toc184989305"/>
      <w:r>
        <w:t>3.1</w:t>
      </w:r>
      <w:r>
        <w:tab/>
      </w:r>
      <w:r w:rsidR="00F944FD" w:rsidRPr="0084189F">
        <w:t>QUOTE</w:t>
      </w:r>
      <w:r w:rsidR="004A6818" w:rsidRPr="0084189F">
        <w:t xml:space="preserve"> </w:t>
      </w:r>
      <w:r w:rsidR="00F944FD" w:rsidRPr="0084189F">
        <w:t>S</w:t>
      </w:r>
      <w:r w:rsidR="004A6818" w:rsidRPr="0084189F">
        <w:t>UBMISSION</w:t>
      </w:r>
      <w:bookmarkEnd w:id="59"/>
      <w:r w:rsidR="00F944FD" w:rsidRPr="0084189F">
        <w:t xml:space="preserve"> </w:t>
      </w:r>
    </w:p>
    <w:p w14:paraId="397435E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3A452674" w14:textId="77777777" w:rsidR="00F944FD" w:rsidRPr="0084189F" w:rsidRDefault="00F944FD" w:rsidP="0084189F">
      <w:pPr>
        <w:spacing w:after="0" w:line="240" w:lineRule="auto"/>
        <w:jc w:val="both"/>
        <w:rPr>
          <w:rFonts w:cstheme="minorHAnsi"/>
          <w:color w:val="000000"/>
          <w:sz w:val="20"/>
          <w:szCs w:val="20"/>
        </w:rPr>
      </w:pPr>
    </w:p>
    <w:p w14:paraId="09E0FED2"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179C6721" w14:textId="77777777" w:rsidR="00F944FD" w:rsidRPr="0084189F" w:rsidRDefault="00F944FD" w:rsidP="0084189F">
      <w:pPr>
        <w:spacing w:after="0" w:line="240" w:lineRule="auto"/>
        <w:jc w:val="both"/>
        <w:rPr>
          <w:rFonts w:cs="Arial"/>
          <w:color w:val="000000" w:themeColor="text1"/>
          <w:sz w:val="20"/>
          <w:szCs w:val="20"/>
        </w:rPr>
      </w:pPr>
    </w:p>
    <w:p w14:paraId="662D103D"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69D4D74A"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255417A3" w14:textId="77777777" w:rsidR="00F944FD" w:rsidRPr="0084189F" w:rsidRDefault="00F944FD" w:rsidP="0084189F">
      <w:pPr>
        <w:spacing w:after="0" w:line="240" w:lineRule="auto"/>
        <w:rPr>
          <w:rFonts w:cstheme="minorHAnsi"/>
          <w:sz w:val="20"/>
          <w:szCs w:val="20"/>
        </w:rPr>
      </w:pPr>
    </w:p>
    <w:p w14:paraId="261B9551"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0B3C1ABF" w14:textId="77777777" w:rsidR="00F944FD" w:rsidRPr="0084189F" w:rsidRDefault="00F944FD" w:rsidP="0084189F">
      <w:pPr>
        <w:spacing w:after="0" w:line="240" w:lineRule="auto"/>
        <w:rPr>
          <w:rFonts w:cstheme="minorHAnsi"/>
          <w:sz w:val="20"/>
          <w:szCs w:val="20"/>
        </w:rPr>
      </w:pPr>
    </w:p>
    <w:p w14:paraId="1BDACE75"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342F1368" w14:textId="77777777" w:rsidR="00F944FD" w:rsidRPr="0084189F" w:rsidRDefault="00F944FD" w:rsidP="0084189F">
      <w:pPr>
        <w:spacing w:after="0" w:line="240" w:lineRule="auto"/>
        <w:jc w:val="both"/>
        <w:rPr>
          <w:rFonts w:cstheme="minorHAnsi"/>
          <w:b/>
          <w:color w:val="000000"/>
          <w:sz w:val="20"/>
          <w:szCs w:val="20"/>
        </w:rPr>
      </w:pPr>
    </w:p>
    <w:p w14:paraId="0D083967" w14:textId="1B90F957" w:rsidR="00F944FD" w:rsidRPr="0084189F" w:rsidRDefault="000F68A3" w:rsidP="00975BF5">
      <w:pPr>
        <w:pStyle w:val="Heading2"/>
        <w:rPr>
          <w:rFonts w:eastAsia="MS Mincho"/>
        </w:rPr>
      </w:pPr>
      <w:bookmarkStart w:id="60" w:name="_Toc184989306"/>
      <w:r>
        <w:rPr>
          <w:color w:val="000000"/>
        </w:rPr>
        <w:t>3.2</w:t>
      </w:r>
      <w:r>
        <w:rPr>
          <w:color w:val="000000"/>
        </w:rPr>
        <w:tab/>
      </w:r>
      <w:r w:rsidR="00F944FD" w:rsidRPr="0084189F">
        <w:rPr>
          <w:color w:val="000000"/>
        </w:rPr>
        <w:t>BIDDER</w:t>
      </w:r>
      <w:r w:rsidR="00F944FD" w:rsidRPr="0084189F">
        <w:rPr>
          <w:rFonts w:eastAsia="MS Mincho"/>
        </w:rPr>
        <w:t xml:space="preserve"> RESPONSIBILITY</w:t>
      </w:r>
      <w:bookmarkEnd w:id="60"/>
    </w:p>
    <w:p w14:paraId="0F8ED5E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5AFA15A" w14:textId="77777777" w:rsidR="00F944FD" w:rsidRPr="0084189F" w:rsidRDefault="00F944FD" w:rsidP="0084189F">
      <w:pPr>
        <w:spacing w:after="0" w:line="240" w:lineRule="auto"/>
        <w:rPr>
          <w:sz w:val="20"/>
          <w:szCs w:val="20"/>
        </w:rPr>
      </w:pPr>
    </w:p>
    <w:p w14:paraId="6DCDF5A0" w14:textId="2384EBCD" w:rsidR="00D23F04" w:rsidRPr="0084189F" w:rsidRDefault="000F68A3" w:rsidP="00975BF5">
      <w:pPr>
        <w:pStyle w:val="Heading2"/>
        <w:rPr>
          <w:rFonts w:eastAsia="MS Mincho"/>
        </w:rPr>
      </w:pPr>
      <w:bookmarkStart w:id="61" w:name="_Toc184989307"/>
      <w:r>
        <w:rPr>
          <w:rFonts w:eastAsia="MS Mincho"/>
        </w:rPr>
        <w:t>3.3</w:t>
      </w:r>
      <w:r>
        <w:rPr>
          <w:rFonts w:eastAsia="MS Mincho"/>
        </w:rPr>
        <w:tab/>
      </w:r>
      <w:r w:rsidR="00D23F04" w:rsidRPr="0084189F">
        <w:rPr>
          <w:rFonts w:eastAsia="MS Mincho"/>
        </w:rPr>
        <w:t>ANNOUNCEMENT OF QUOTE INFORMATION</w:t>
      </w:r>
      <w:bookmarkEnd w:id="61"/>
    </w:p>
    <w:p w14:paraId="1154E5C0"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0FEBC83"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4792A530"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5FD7F3BC" w14:textId="77777777" w:rsidR="00D23F04" w:rsidRPr="0084189F" w:rsidRDefault="00D23F04" w:rsidP="0084189F">
      <w:pPr>
        <w:spacing w:after="0" w:line="240" w:lineRule="auto"/>
        <w:rPr>
          <w:sz w:val="20"/>
          <w:szCs w:val="20"/>
        </w:rPr>
      </w:pPr>
    </w:p>
    <w:p w14:paraId="7AAE5BAB" w14:textId="1554B2E7" w:rsidR="00F944FD" w:rsidRPr="0084189F" w:rsidRDefault="000F68A3" w:rsidP="00975BF5">
      <w:pPr>
        <w:pStyle w:val="Heading2"/>
        <w:rPr>
          <w:rFonts w:eastAsia="MS Mincho"/>
        </w:rPr>
      </w:pPr>
      <w:bookmarkStart w:id="62" w:name="_Toc184989308"/>
      <w:r>
        <w:rPr>
          <w:rFonts w:eastAsia="MS Mincho"/>
        </w:rPr>
        <w:t>3.4</w:t>
      </w:r>
      <w:r>
        <w:rPr>
          <w:rFonts w:eastAsia="MS Mincho"/>
        </w:rPr>
        <w:tab/>
      </w:r>
      <w:r w:rsidR="00F944FD" w:rsidRPr="0084189F">
        <w:rPr>
          <w:rFonts w:eastAsia="MS Mincho"/>
        </w:rPr>
        <w:t>QUOTE ERRORS</w:t>
      </w:r>
      <w:bookmarkEnd w:id="62"/>
    </w:p>
    <w:p w14:paraId="0DFFB04D"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251B3325" w14:textId="77777777" w:rsidR="00F944FD" w:rsidRPr="0084189F" w:rsidRDefault="00F944FD" w:rsidP="0084189F">
      <w:pPr>
        <w:spacing w:after="0" w:line="240" w:lineRule="auto"/>
        <w:rPr>
          <w:sz w:val="20"/>
          <w:szCs w:val="20"/>
        </w:rPr>
      </w:pPr>
    </w:p>
    <w:p w14:paraId="1F85DC9F" w14:textId="53EF1FA1" w:rsidR="00F944FD" w:rsidRPr="0084189F" w:rsidRDefault="00296D63" w:rsidP="00975BF5">
      <w:pPr>
        <w:pStyle w:val="Heading2"/>
      </w:pPr>
      <w:bookmarkStart w:id="63" w:name="_Toc184989309"/>
      <w:r>
        <w:t>3.5</w:t>
      </w:r>
      <w:r w:rsidR="00D451D6">
        <w:tab/>
      </w:r>
      <w:r w:rsidR="00F944FD" w:rsidRPr="0084189F">
        <w:t>QUOTE WITHDRAWAL PRIOR TO QUOTE OPENING</w:t>
      </w:r>
      <w:bookmarkEnd w:id="63"/>
    </w:p>
    <w:p w14:paraId="6D6D92DB"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FA7C642" w14:textId="77777777" w:rsidR="00F944FD" w:rsidRPr="0084189F" w:rsidRDefault="00F944FD" w:rsidP="0084189F">
      <w:pPr>
        <w:spacing w:after="0" w:line="240" w:lineRule="auto"/>
        <w:rPr>
          <w:sz w:val="20"/>
          <w:szCs w:val="20"/>
        </w:rPr>
      </w:pPr>
    </w:p>
    <w:p w14:paraId="026D9EA2" w14:textId="3E88DF50" w:rsidR="00F944FD" w:rsidRPr="0084189F" w:rsidRDefault="00D451D6" w:rsidP="00975BF5">
      <w:pPr>
        <w:pStyle w:val="Heading2"/>
      </w:pPr>
      <w:bookmarkStart w:id="64" w:name="_Toc184989310"/>
      <w:r>
        <w:t>3.6</w:t>
      </w:r>
      <w:r>
        <w:tab/>
      </w:r>
      <w:r w:rsidR="00F944FD" w:rsidRPr="0084189F">
        <w:t>QUOTE WITHDRAWAL AFTER QUOTE OPENING, BUT PRIOR TO CONTRACT AWARD</w:t>
      </w:r>
      <w:bookmarkEnd w:id="64"/>
    </w:p>
    <w:p w14:paraId="2B4FF438" w14:textId="4C68E1BB"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3558D200" w14:textId="77777777" w:rsidR="00F944FD" w:rsidRPr="0084189F" w:rsidRDefault="00F944FD" w:rsidP="0084189F">
      <w:pPr>
        <w:spacing w:after="0" w:line="240" w:lineRule="auto"/>
        <w:jc w:val="both"/>
        <w:rPr>
          <w:sz w:val="20"/>
          <w:szCs w:val="20"/>
        </w:rPr>
      </w:pPr>
    </w:p>
    <w:p w14:paraId="2B7D12AF"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9" w:history="1">
        <w:r w:rsidRPr="0084189F">
          <w:rPr>
            <w:rStyle w:val="Hyperlink"/>
            <w:sz w:val="20"/>
            <w:szCs w:val="20"/>
          </w:rPr>
          <w:t>Procurement.Bureau@treas.nj.gov</w:t>
        </w:r>
      </w:hyperlink>
      <w:r w:rsidRPr="0084189F">
        <w:rPr>
          <w:sz w:val="20"/>
          <w:szCs w:val="20"/>
        </w:rPr>
        <w:t>.</w:t>
      </w:r>
    </w:p>
    <w:p w14:paraId="78427E64" w14:textId="77777777" w:rsidR="00F944FD" w:rsidRPr="0084189F" w:rsidRDefault="00F944FD" w:rsidP="0084189F">
      <w:pPr>
        <w:spacing w:after="0" w:line="240" w:lineRule="auto"/>
        <w:jc w:val="both"/>
        <w:rPr>
          <w:sz w:val="20"/>
          <w:szCs w:val="20"/>
        </w:rPr>
      </w:pPr>
    </w:p>
    <w:p w14:paraId="29F7B2B9" w14:textId="28CB7875"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68004E">
        <w:rPr>
          <w:sz w:val="20"/>
          <w:szCs w:val="20"/>
        </w:rPr>
        <w:t>B</w:t>
      </w:r>
      <w:r w:rsidRPr="0084189F">
        <w:rPr>
          <w:sz w:val="20"/>
          <w:szCs w:val="20"/>
        </w:rPr>
        <w:t xml:space="preserve">usiness </w:t>
      </w:r>
      <w:r w:rsidR="0068004E">
        <w:rPr>
          <w:sz w:val="20"/>
          <w:szCs w:val="20"/>
        </w:rPr>
        <w:t>D</w:t>
      </w:r>
      <w:r w:rsidRPr="0084189F">
        <w:rPr>
          <w:sz w:val="20"/>
          <w:szCs w:val="20"/>
        </w:rPr>
        <w:t>ays after receipt of the notice to confirm its pricing.  If the Bidder fails to respond, its Quote shall be considered withdrawn, and no further consideration shall be given to it.</w:t>
      </w:r>
    </w:p>
    <w:p w14:paraId="1E90285E" w14:textId="77777777" w:rsidR="00F944FD" w:rsidRPr="0084189F" w:rsidRDefault="00F944FD" w:rsidP="0084189F">
      <w:pPr>
        <w:spacing w:after="0" w:line="240" w:lineRule="auto"/>
        <w:jc w:val="both"/>
        <w:rPr>
          <w:rFonts w:eastAsia="MS Mincho" w:cstheme="minorHAnsi"/>
          <w:b/>
          <w:caps/>
          <w:sz w:val="20"/>
          <w:szCs w:val="20"/>
        </w:rPr>
      </w:pPr>
    </w:p>
    <w:p w14:paraId="1B696ABA" w14:textId="629498B0" w:rsidR="00F944FD" w:rsidRPr="0084189F" w:rsidRDefault="00D451D6" w:rsidP="00975BF5">
      <w:pPr>
        <w:pStyle w:val="Heading2"/>
        <w:rPr>
          <w:rFonts w:eastAsia="MS Mincho"/>
        </w:rPr>
      </w:pPr>
      <w:bookmarkStart w:id="65" w:name="_Toc184989311"/>
      <w:r>
        <w:rPr>
          <w:rFonts w:eastAsia="MS Mincho"/>
        </w:rPr>
        <w:t>3.7</w:t>
      </w:r>
      <w:r>
        <w:rPr>
          <w:rFonts w:eastAsia="MS Mincho"/>
        </w:rPr>
        <w:tab/>
      </w:r>
      <w:r w:rsidR="00F944FD" w:rsidRPr="0084189F">
        <w:rPr>
          <w:rFonts w:eastAsia="MS Mincho"/>
        </w:rPr>
        <w:t>JOINT VENTURE</w:t>
      </w:r>
      <w:bookmarkEnd w:id="65"/>
    </w:p>
    <w:p w14:paraId="36302D79" w14:textId="43C0BF82" w:rsidR="00F944FD"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47FB7FD" w14:textId="77777777" w:rsidR="00D70DE6" w:rsidRPr="0084189F" w:rsidRDefault="00D70DE6" w:rsidP="0084189F">
      <w:pPr>
        <w:keepNext/>
        <w:spacing w:after="0" w:line="240" w:lineRule="auto"/>
        <w:jc w:val="both"/>
        <w:rPr>
          <w:sz w:val="20"/>
          <w:szCs w:val="20"/>
        </w:rPr>
      </w:pPr>
    </w:p>
    <w:p w14:paraId="7299CA2C" w14:textId="26C80B46" w:rsidR="00D70DE6" w:rsidRPr="0084189F" w:rsidRDefault="00D451D6" w:rsidP="00975BF5">
      <w:pPr>
        <w:pStyle w:val="Heading2"/>
      </w:pPr>
      <w:bookmarkStart w:id="66" w:name="_Toc113547984"/>
      <w:bookmarkStart w:id="67" w:name="_Toc184989312"/>
      <w:r>
        <w:t>3.8</w:t>
      </w:r>
      <w:r>
        <w:tab/>
      </w:r>
      <w:r w:rsidR="00D70DE6" w:rsidRPr="0084189F">
        <w:t>SMALL BUSINESS SET-ASIDE CONTRACTS</w:t>
      </w:r>
      <w:bookmarkEnd w:id="66"/>
      <w:bookmarkEnd w:id="67"/>
    </w:p>
    <w:p w14:paraId="40DCBAC9" w14:textId="65D0C0F1" w:rsidR="00727749" w:rsidRDefault="00727749" w:rsidP="0084189F">
      <w:pPr>
        <w:spacing w:after="0" w:line="240" w:lineRule="auto"/>
        <w:jc w:val="both"/>
        <w:rPr>
          <w:sz w:val="20"/>
          <w:szCs w:val="20"/>
          <w:highlight w:val="green"/>
        </w:rPr>
      </w:pPr>
      <w:r w:rsidRPr="00727749">
        <w:rPr>
          <w:sz w:val="20"/>
          <w:szCs w:val="20"/>
        </w:rPr>
        <w:t xml:space="preserve">NOT APPLICABLE TO THIS PROCUREMENT. </w:t>
      </w:r>
    </w:p>
    <w:p w14:paraId="2A315A66" w14:textId="77777777" w:rsidR="00F944FD" w:rsidRPr="0084189F" w:rsidRDefault="00F944FD" w:rsidP="0084189F">
      <w:pPr>
        <w:spacing w:after="0" w:line="240" w:lineRule="auto"/>
        <w:rPr>
          <w:sz w:val="20"/>
          <w:szCs w:val="20"/>
        </w:rPr>
      </w:pPr>
    </w:p>
    <w:p w14:paraId="5EED6DC1" w14:textId="771812EA" w:rsidR="00D70DE6" w:rsidRPr="0084189F" w:rsidRDefault="001931D7" w:rsidP="00975BF5">
      <w:pPr>
        <w:pStyle w:val="Heading2"/>
      </w:pPr>
      <w:bookmarkStart w:id="68" w:name="_Toc113547985"/>
      <w:bookmarkStart w:id="69" w:name="_Toc184989313"/>
      <w:r>
        <w:t>3.9</w:t>
      </w:r>
      <w:r>
        <w:tab/>
      </w:r>
      <w:r w:rsidR="00D70DE6" w:rsidRPr="0084189F">
        <w:t>DISABLED VETERANS’ BUSINESS SET-ASIDE CONTRACT</w:t>
      </w:r>
      <w:bookmarkEnd w:id="69"/>
      <w:r w:rsidR="00D70DE6" w:rsidRPr="0084189F">
        <w:t xml:space="preserve"> </w:t>
      </w:r>
      <w:bookmarkEnd w:id="68"/>
    </w:p>
    <w:p w14:paraId="5F0E222E" w14:textId="0A2A2166" w:rsidR="00F944FD" w:rsidRPr="0084189F" w:rsidRDefault="00727749" w:rsidP="00D70DE6">
      <w:pPr>
        <w:spacing w:after="0" w:line="240" w:lineRule="auto"/>
        <w:jc w:val="both"/>
        <w:rPr>
          <w:rFonts w:cstheme="minorHAnsi"/>
          <w:sz w:val="20"/>
          <w:szCs w:val="20"/>
        </w:rPr>
      </w:pPr>
      <w:r>
        <w:rPr>
          <w:sz w:val="20"/>
          <w:szCs w:val="20"/>
        </w:rPr>
        <w:t xml:space="preserve">NOT APPLICABLE TO THIS PROCUREMENT. </w:t>
      </w:r>
    </w:p>
    <w:p w14:paraId="3C423596" w14:textId="77777777" w:rsidR="00855DE0" w:rsidRPr="0084189F" w:rsidRDefault="00855DE0" w:rsidP="0084189F">
      <w:pPr>
        <w:spacing w:after="0" w:line="240" w:lineRule="auto"/>
        <w:rPr>
          <w:sz w:val="20"/>
          <w:szCs w:val="20"/>
        </w:rPr>
      </w:pPr>
    </w:p>
    <w:p w14:paraId="253241FA" w14:textId="1CC4E410" w:rsidR="005578E8" w:rsidRPr="0084189F" w:rsidRDefault="001931D7" w:rsidP="00975BF5">
      <w:pPr>
        <w:pStyle w:val="Heading2"/>
      </w:pPr>
      <w:bookmarkStart w:id="70" w:name="_Toc113547986"/>
      <w:bookmarkStart w:id="71" w:name="_Toc184989314"/>
      <w:r>
        <w:t>3.10</w:t>
      </w:r>
      <w:r>
        <w:tab/>
      </w:r>
      <w:r w:rsidR="005578E8" w:rsidRPr="0084189F">
        <w:t>BID SECURITY</w:t>
      </w:r>
      <w:bookmarkEnd w:id="70"/>
      <w:bookmarkEnd w:id="71"/>
    </w:p>
    <w:p w14:paraId="42ED24DA" w14:textId="131F8785" w:rsidR="00F944FD" w:rsidRPr="0084189F" w:rsidRDefault="00727749" w:rsidP="0084189F">
      <w:pPr>
        <w:spacing w:after="0" w:line="240" w:lineRule="auto"/>
        <w:rPr>
          <w:sz w:val="20"/>
          <w:szCs w:val="20"/>
        </w:rPr>
      </w:pPr>
      <w:r>
        <w:rPr>
          <w:sz w:val="20"/>
          <w:szCs w:val="20"/>
        </w:rPr>
        <w:t xml:space="preserve">NOT APPLICABLE TO THIS PROCUREMENT. </w:t>
      </w:r>
    </w:p>
    <w:p w14:paraId="1EAB87CE" w14:textId="77777777" w:rsidR="00855DE0" w:rsidRPr="0084189F" w:rsidRDefault="00855DE0" w:rsidP="0084189F">
      <w:pPr>
        <w:spacing w:after="0" w:line="240" w:lineRule="auto"/>
        <w:rPr>
          <w:sz w:val="20"/>
          <w:szCs w:val="20"/>
        </w:rPr>
      </w:pPr>
    </w:p>
    <w:p w14:paraId="35859DB0" w14:textId="036838CB" w:rsidR="00F944FD" w:rsidRPr="0084189F" w:rsidRDefault="001931D7" w:rsidP="00975BF5">
      <w:pPr>
        <w:pStyle w:val="Heading2"/>
      </w:pPr>
      <w:bookmarkStart w:id="72" w:name="_Toc184989315"/>
      <w:r>
        <w:t>3.11</w:t>
      </w:r>
      <w:r>
        <w:tab/>
      </w:r>
      <w:r w:rsidR="00200367" w:rsidRPr="0084189F">
        <w:t>BIDDER</w:t>
      </w:r>
      <w:r w:rsidR="00F944FD" w:rsidRPr="0084189F">
        <w:t xml:space="preserve"> ADDITIONAL TERMS SUBMITTED WITH THE QUOTE</w:t>
      </w:r>
      <w:bookmarkEnd w:id="72"/>
    </w:p>
    <w:p w14:paraId="61FF3716"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16F13224" w14:textId="77777777" w:rsidR="00F944FD" w:rsidRPr="0084189F" w:rsidRDefault="00F944FD" w:rsidP="0084189F">
      <w:pPr>
        <w:spacing w:after="0" w:line="240" w:lineRule="auto"/>
        <w:jc w:val="both"/>
        <w:rPr>
          <w:rFonts w:eastAsia="Calibri"/>
          <w:sz w:val="20"/>
          <w:szCs w:val="20"/>
        </w:rPr>
      </w:pPr>
    </w:p>
    <w:p w14:paraId="3E1D5F2D"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07D921DC" w14:textId="77777777" w:rsidR="00F944FD" w:rsidRPr="0084189F" w:rsidRDefault="00F944FD" w:rsidP="0084189F">
      <w:pPr>
        <w:spacing w:after="0" w:line="240" w:lineRule="auto"/>
        <w:jc w:val="both"/>
        <w:rPr>
          <w:rFonts w:eastAsia="Calibri"/>
          <w:sz w:val="20"/>
          <w:szCs w:val="20"/>
        </w:rPr>
      </w:pPr>
    </w:p>
    <w:p w14:paraId="2FF4A69A"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57A825D4" w14:textId="77777777" w:rsidR="00F944FD" w:rsidRPr="0084189F" w:rsidRDefault="00F944FD" w:rsidP="0084189F">
      <w:pPr>
        <w:spacing w:after="0" w:line="240" w:lineRule="auto"/>
        <w:rPr>
          <w:sz w:val="20"/>
          <w:szCs w:val="20"/>
        </w:rPr>
      </w:pPr>
    </w:p>
    <w:p w14:paraId="68C02595" w14:textId="49E34B2D" w:rsidR="00F944FD" w:rsidRPr="0084189F" w:rsidRDefault="006903D4" w:rsidP="00975BF5">
      <w:pPr>
        <w:pStyle w:val="Heading2"/>
      </w:pPr>
      <w:bookmarkStart w:id="73" w:name="_Toc184989316"/>
      <w:r>
        <w:t>3.12</w:t>
      </w:r>
      <w:r>
        <w:tab/>
      </w:r>
      <w:r w:rsidR="00F944FD" w:rsidRPr="0084189F">
        <w:t>QUOTE CONTENT</w:t>
      </w:r>
      <w:bookmarkEnd w:id="73"/>
    </w:p>
    <w:p w14:paraId="2E6EB0BA" w14:textId="3732671B"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7105AE">
        <w:rPr>
          <w:sz w:val="20"/>
          <w:szCs w:val="20"/>
        </w:rPr>
        <w:t xml:space="preserve">the </w:t>
      </w:r>
      <w:r w:rsidRPr="0084189F">
        <w:rPr>
          <w:sz w:val="20"/>
          <w:szCs w:val="20"/>
        </w:rPr>
        <w:t>following manner:</w:t>
      </w:r>
    </w:p>
    <w:p w14:paraId="677EA31D"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00447DAF"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5E96567F"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21BF3FD0"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State of New Jersey Security Due Diligence Third Party Information </w:t>
      </w:r>
      <w:r w:rsidR="00722A01" w:rsidRPr="0084189F">
        <w:rPr>
          <w:rFonts w:asciiTheme="minorHAnsi" w:hAnsiTheme="minorHAnsi" w:cstheme="minorHAnsi"/>
          <w:sz w:val="20"/>
          <w:szCs w:val="20"/>
        </w:rPr>
        <w:t>Security Questionnaire</w:t>
      </w:r>
    </w:p>
    <w:p w14:paraId="32644189" w14:textId="77777777" w:rsidR="00F944FD" w:rsidRPr="0084189F" w:rsidRDefault="00F944FD" w:rsidP="0084189F">
      <w:pPr>
        <w:spacing w:after="0" w:line="240" w:lineRule="auto"/>
        <w:rPr>
          <w:b/>
          <w:sz w:val="20"/>
          <w:szCs w:val="20"/>
        </w:rPr>
      </w:pPr>
    </w:p>
    <w:p w14:paraId="4B32E369"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7A4B0749" w14:textId="77777777" w:rsidR="00F944FD" w:rsidRPr="0084189F" w:rsidRDefault="00F944FD" w:rsidP="0084189F">
      <w:pPr>
        <w:spacing w:after="0" w:line="240" w:lineRule="auto"/>
        <w:rPr>
          <w:sz w:val="20"/>
          <w:szCs w:val="20"/>
        </w:rPr>
      </w:pPr>
    </w:p>
    <w:p w14:paraId="2B637B0D" w14:textId="11A1BF0D" w:rsidR="00F944FD" w:rsidRPr="0084189F" w:rsidRDefault="006903D4" w:rsidP="00975BF5">
      <w:pPr>
        <w:pStyle w:val="Heading2"/>
      </w:pPr>
      <w:bookmarkStart w:id="74" w:name="_Toc184989317"/>
      <w:r>
        <w:t>3.13</w:t>
      </w:r>
      <w:r>
        <w:tab/>
      </w:r>
      <w:r w:rsidR="00F944FD" w:rsidRPr="0084189F">
        <w:t xml:space="preserve">FORMS, REGISTRATIONS AND CERTIFICATIONS </w:t>
      </w:r>
      <w:r w:rsidR="00DD7E7E" w:rsidRPr="0084189F">
        <w:t>TO BE SUBMITTED</w:t>
      </w:r>
      <w:r w:rsidR="00F944FD" w:rsidRPr="0084189F">
        <w:t xml:space="preserve"> WITH QUOTE</w:t>
      </w:r>
      <w:bookmarkEnd w:id="74"/>
      <w:r w:rsidR="00F944FD" w:rsidRPr="0084189F">
        <w:t xml:space="preserve"> </w:t>
      </w:r>
    </w:p>
    <w:p w14:paraId="22745B32"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30" w:history="1">
        <w:r w:rsidR="00054C5A" w:rsidRPr="4CCBAA72">
          <w:rPr>
            <w:rStyle w:val="Hyperlink"/>
            <w:rFonts w:eastAsia="MS Mincho"/>
            <w:sz w:val="20"/>
            <w:szCs w:val="20"/>
          </w:rPr>
          <w:t>VENDOR QUICK REFERENCE GUIDES</w:t>
        </w:r>
      </w:hyperlink>
    </w:p>
    <w:p w14:paraId="64DB4CDA" w14:textId="77777777" w:rsidR="00855DE0" w:rsidRPr="0084189F" w:rsidRDefault="00855DE0" w:rsidP="0084189F">
      <w:pPr>
        <w:spacing w:after="0" w:line="240" w:lineRule="auto"/>
        <w:jc w:val="both"/>
        <w:rPr>
          <w:rFonts w:eastAsia="MS Mincho"/>
          <w:sz w:val="20"/>
          <w:szCs w:val="20"/>
        </w:rPr>
      </w:pPr>
    </w:p>
    <w:p w14:paraId="4C20302B" w14:textId="55E457ED" w:rsidR="007E1D90" w:rsidRPr="0084189F" w:rsidRDefault="006903D4" w:rsidP="00975BF5">
      <w:pPr>
        <w:pStyle w:val="Heading3"/>
      </w:pPr>
      <w:bookmarkStart w:id="75" w:name="_Toc184989318"/>
      <w:r>
        <w:t>3.1</w:t>
      </w:r>
      <w:r w:rsidR="00D311B9">
        <w:t>3.1</w:t>
      </w:r>
      <w:r w:rsidR="00D311B9">
        <w:tab/>
      </w:r>
      <w:hyperlink r:id="rId31" w:history="1">
        <w:r w:rsidR="007E1D90" w:rsidRPr="00CF3A1B">
          <w:rPr>
            <w:rStyle w:val="Hyperlink"/>
          </w:rPr>
          <w:t>OFFER AND ACCEPTANCE PAGE</w:t>
        </w:r>
        <w:bookmarkEnd w:id="75"/>
      </w:hyperlink>
      <w:r w:rsidR="007E1D90" w:rsidRPr="0084189F">
        <w:t xml:space="preserve"> </w:t>
      </w:r>
    </w:p>
    <w:p w14:paraId="09E4CDD2" w14:textId="2DB82AFE"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68004E">
        <w:rPr>
          <w:sz w:val="20"/>
          <w:szCs w:val="20"/>
        </w:rPr>
        <w:t>B</w:t>
      </w:r>
      <w:r w:rsidR="008353D3" w:rsidRPr="0084189F">
        <w:rPr>
          <w:sz w:val="20"/>
          <w:szCs w:val="20"/>
        </w:rPr>
        <w:t xml:space="preserve">usiness </w:t>
      </w:r>
      <w:r w:rsidR="0068004E">
        <w:rPr>
          <w:sz w:val="20"/>
          <w:szCs w:val="20"/>
        </w:rPr>
        <w:t>D</w:t>
      </w:r>
      <w:r w:rsidR="008353D3" w:rsidRPr="0084189F">
        <w:rPr>
          <w:sz w:val="20"/>
          <w:szCs w:val="20"/>
        </w:rPr>
        <w:t>ays of the State’s request or the State may deem the Quote non-responsive.</w:t>
      </w:r>
      <w:r w:rsidRPr="0084189F">
        <w:rPr>
          <w:rFonts w:eastAsia="MS Mincho"/>
          <w:sz w:val="20"/>
          <w:szCs w:val="20"/>
        </w:rPr>
        <w:t xml:space="preserve">    </w:t>
      </w:r>
    </w:p>
    <w:p w14:paraId="29B8AFDB" w14:textId="77777777" w:rsidR="007E1D90" w:rsidRPr="0084189F" w:rsidRDefault="007E1D90" w:rsidP="0084189F">
      <w:pPr>
        <w:spacing w:after="0" w:line="240" w:lineRule="auto"/>
        <w:jc w:val="both"/>
        <w:rPr>
          <w:rFonts w:cstheme="minorHAnsi"/>
          <w:sz w:val="20"/>
          <w:szCs w:val="20"/>
        </w:rPr>
      </w:pPr>
    </w:p>
    <w:p w14:paraId="2D3F31BC" w14:textId="693E8FAE" w:rsidR="00714F1B" w:rsidRPr="0084189F" w:rsidRDefault="009C6D8D" w:rsidP="00975BF5">
      <w:pPr>
        <w:pStyle w:val="Heading3"/>
      </w:pPr>
      <w:bookmarkStart w:id="76" w:name="_Toc184989319"/>
      <w:r>
        <w:t>3.13.2</w:t>
      </w:r>
      <w:r>
        <w:tab/>
      </w:r>
      <w:hyperlink r:id="rId32" w:history="1">
        <w:r w:rsidR="00F944FD" w:rsidRPr="00CF3A1B">
          <w:rPr>
            <w:rStyle w:val="Hyperlink"/>
          </w:rPr>
          <w:t>OWNERSHIP DISCLOSURE FORM</w:t>
        </w:r>
        <w:bookmarkEnd w:id="76"/>
      </w:hyperlink>
      <w:r w:rsidR="001C1C1B" w:rsidRPr="0084189F">
        <w:t xml:space="preserve"> </w:t>
      </w:r>
    </w:p>
    <w:p w14:paraId="6C63D695"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4D2BF170"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9DA3154" w14:textId="77777777" w:rsidR="00FC2B2A" w:rsidRDefault="00FC2B2A" w:rsidP="0084189F">
      <w:pPr>
        <w:spacing w:after="0" w:line="240" w:lineRule="auto"/>
        <w:jc w:val="both"/>
        <w:rPr>
          <w:rFonts w:cstheme="minorHAnsi"/>
          <w:bCs/>
          <w:sz w:val="20"/>
          <w:szCs w:val="20"/>
        </w:rPr>
      </w:pPr>
    </w:p>
    <w:p w14:paraId="32A31C9D"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368D763F" w14:textId="77777777" w:rsidR="00CF3A1B" w:rsidRPr="005D62FD" w:rsidRDefault="00CF3A1B" w:rsidP="00FC2B2A">
      <w:pPr>
        <w:spacing w:after="0" w:line="240" w:lineRule="auto"/>
        <w:rPr>
          <w:sz w:val="20"/>
          <w:szCs w:val="20"/>
        </w:rPr>
      </w:pPr>
    </w:p>
    <w:p w14:paraId="6BFE261A" w14:textId="23550BED" w:rsidR="00F944FD" w:rsidRPr="0084189F" w:rsidRDefault="009C6D8D" w:rsidP="00975BF5">
      <w:pPr>
        <w:pStyle w:val="Heading3"/>
      </w:pPr>
      <w:bookmarkStart w:id="77" w:name="_Toc184989320"/>
      <w:r>
        <w:rPr>
          <w:rFonts w:cstheme="minorHAnsi"/>
          <w:color w:val="000000"/>
        </w:rPr>
        <w:t>3.13.3</w:t>
      </w:r>
      <w:r w:rsidR="00D34030">
        <w:rPr>
          <w:rFonts w:cstheme="minorHAnsi"/>
          <w:color w:val="000000"/>
        </w:rPr>
        <w:tab/>
      </w:r>
      <w:hyperlink r:id="rId33" w:history="1">
        <w:r w:rsidR="00F944FD" w:rsidRPr="00CF3A1B">
          <w:rPr>
            <w:rStyle w:val="Hyperlink"/>
          </w:rPr>
          <w:t>DISCLOSURE OF INVESTMENT ACTIVITIES IN IRAN FORM</w:t>
        </w:r>
        <w:bookmarkEnd w:id="77"/>
      </w:hyperlink>
    </w:p>
    <w:p w14:paraId="10089DC6" w14:textId="0564AB1B"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68004E">
        <w:rPr>
          <w:sz w:val="20"/>
          <w:szCs w:val="20"/>
        </w:rPr>
        <w:t>B</w:t>
      </w:r>
      <w:r w:rsidR="30C1A1A4" w:rsidRPr="0084189F">
        <w:rPr>
          <w:sz w:val="20"/>
          <w:szCs w:val="20"/>
        </w:rPr>
        <w:t xml:space="preserve">usiness </w:t>
      </w:r>
      <w:r w:rsidR="0068004E">
        <w:rPr>
          <w:sz w:val="20"/>
          <w:szCs w:val="20"/>
        </w:rPr>
        <w:t>D</w:t>
      </w:r>
      <w:r w:rsidR="30C1A1A4" w:rsidRPr="0084189F">
        <w:rPr>
          <w:sz w:val="20"/>
          <w:szCs w:val="20"/>
        </w:rPr>
        <w:t>ays of the State’s request or the State may deem the Quote non-responsive.</w:t>
      </w:r>
    </w:p>
    <w:p w14:paraId="35995ED1"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7D74001" w14:textId="77777777" w:rsidR="00396ABD" w:rsidRPr="0084189F" w:rsidRDefault="00396ABD" w:rsidP="0084189F">
      <w:pPr>
        <w:spacing w:after="0" w:line="240" w:lineRule="auto"/>
        <w:rPr>
          <w:b/>
          <w:sz w:val="20"/>
          <w:szCs w:val="20"/>
        </w:rPr>
      </w:pPr>
    </w:p>
    <w:p w14:paraId="77BF5C86" w14:textId="76A24CC2" w:rsidR="007E5C92" w:rsidRPr="0084189F" w:rsidRDefault="00D34030" w:rsidP="00975BF5">
      <w:pPr>
        <w:pStyle w:val="Heading3"/>
      </w:pPr>
      <w:bookmarkStart w:id="78" w:name="_Toc184989321"/>
      <w:r>
        <w:t>3.13.4</w:t>
      </w:r>
      <w:r>
        <w:tab/>
      </w:r>
      <w:hyperlink r:id="rId34" w:history="1">
        <w:r w:rsidR="007E5C92" w:rsidRPr="00CF3A1B">
          <w:rPr>
            <w:rStyle w:val="Hyperlink"/>
          </w:rPr>
          <w:t>DISCLOSURE OF INVESTIGATIONS AND OTHER ACTIONS INVOLVING BIDDER FORM</w:t>
        </w:r>
        <w:bookmarkEnd w:id="78"/>
      </w:hyperlink>
    </w:p>
    <w:p w14:paraId="034D6BAE" w14:textId="5189977D"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68004E">
        <w:rPr>
          <w:sz w:val="20"/>
          <w:szCs w:val="20"/>
        </w:rPr>
        <w:t>B</w:t>
      </w:r>
      <w:r w:rsidRPr="005D62FD">
        <w:rPr>
          <w:sz w:val="20"/>
          <w:szCs w:val="20"/>
        </w:rPr>
        <w:t xml:space="preserve">usiness </w:t>
      </w:r>
      <w:r w:rsidR="0068004E">
        <w:rPr>
          <w:sz w:val="20"/>
          <w:szCs w:val="20"/>
        </w:rPr>
        <w:t>D</w:t>
      </w:r>
      <w:r w:rsidRPr="005D62FD">
        <w:rPr>
          <w:sz w:val="20"/>
          <w:szCs w:val="20"/>
        </w:rPr>
        <w:t>ays of the State’s request or the State may deem the Quote non-responsive.</w:t>
      </w:r>
    </w:p>
    <w:p w14:paraId="4C28B45F"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09C8943" w14:textId="77777777" w:rsidR="007E5C92" w:rsidRPr="005D62FD" w:rsidRDefault="007E5C92" w:rsidP="005D62FD">
      <w:pPr>
        <w:spacing w:after="0" w:line="240" w:lineRule="auto"/>
        <w:rPr>
          <w:sz w:val="20"/>
          <w:szCs w:val="20"/>
          <w:highlight w:val="yellow"/>
        </w:rPr>
      </w:pPr>
    </w:p>
    <w:p w14:paraId="204ABDA3" w14:textId="78A124DB" w:rsidR="007E5C92" w:rsidRPr="0084189F" w:rsidRDefault="00D34030" w:rsidP="00975BF5">
      <w:pPr>
        <w:pStyle w:val="Heading3"/>
      </w:pPr>
      <w:bookmarkStart w:id="79" w:name="_Toc184989322"/>
      <w:r>
        <w:t>3.13.5</w:t>
      </w:r>
      <w:r>
        <w:tab/>
      </w:r>
      <w:hyperlink r:id="rId35" w:history="1">
        <w:r w:rsidR="007E5C92" w:rsidRPr="00CF3A1B">
          <w:rPr>
            <w:rStyle w:val="Hyperlink"/>
          </w:rPr>
          <w:t>MACBRIDE PRINCIPLES FORM</w:t>
        </w:r>
        <w:bookmarkEnd w:id="79"/>
      </w:hyperlink>
    </w:p>
    <w:p w14:paraId="6E59D813" w14:textId="69A405FF"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68004E">
        <w:rPr>
          <w:sz w:val="20"/>
          <w:szCs w:val="20"/>
        </w:rPr>
        <w:t>B</w:t>
      </w:r>
      <w:r w:rsidR="008353D3" w:rsidRPr="0084189F">
        <w:rPr>
          <w:sz w:val="20"/>
          <w:szCs w:val="20"/>
        </w:rPr>
        <w:t xml:space="preserve">usiness </w:t>
      </w:r>
      <w:r w:rsidR="0068004E">
        <w:rPr>
          <w:sz w:val="20"/>
          <w:szCs w:val="20"/>
        </w:rPr>
        <w:t>D</w:t>
      </w:r>
      <w:r w:rsidR="008353D3" w:rsidRPr="0084189F">
        <w:rPr>
          <w:sz w:val="20"/>
          <w:szCs w:val="20"/>
        </w:rPr>
        <w:t>ays of the State’s request or the State may deem the Quote non-responsive.</w:t>
      </w:r>
    </w:p>
    <w:p w14:paraId="07C34425"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691A0100" w14:textId="77777777" w:rsidR="00CF3A1B" w:rsidRDefault="00CF3A1B" w:rsidP="0084189F">
      <w:pPr>
        <w:spacing w:after="0" w:line="240" w:lineRule="auto"/>
        <w:jc w:val="both"/>
        <w:rPr>
          <w:sz w:val="20"/>
          <w:szCs w:val="20"/>
        </w:rPr>
      </w:pPr>
    </w:p>
    <w:p w14:paraId="539689D4" w14:textId="7034821B" w:rsidR="00FA2B12" w:rsidRPr="0084189F" w:rsidRDefault="00D34030" w:rsidP="00975BF5">
      <w:pPr>
        <w:pStyle w:val="Heading3"/>
      </w:pPr>
      <w:bookmarkStart w:id="80" w:name="_Toc151453057"/>
      <w:bookmarkStart w:id="81" w:name="_Toc153523073"/>
      <w:bookmarkStart w:id="82" w:name="_Toc153541414"/>
      <w:bookmarkStart w:id="83" w:name="_Toc184989323"/>
      <w:bookmarkEnd w:id="80"/>
      <w:bookmarkEnd w:id="81"/>
      <w:bookmarkEnd w:id="82"/>
      <w:r>
        <w:t>3.13.6</w:t>
      </w:r>
      <w:r>
        <w:tab/>
      </w:r>
      <w:hyperlink r:id="rId36" w:history="1">
        <w:r w:rsidR="00FA2B12" w:rsidRPr="00CF3A1B">
          <w:rPr>
            <w:rStyle w:val="Hyperlink"/>
          </w:rPr>
          <w:t>SERVICE PERFORMANCE WITHIN THE UNITED STATES</w:t>
        </w:r>
        <w:bookmarkEnd w:id="83"/>
      </w:hyperlink>
    </w:p>
    <w:p w14:paraId="5132784F" w14:textId="571AF795"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68004E">
        <w:rPr>
          <w:sz w:val="20"/>
          <w:szCs w:val="20"/>
        </w:rPr>
        <w:t>B</w:t>
      </w:r>
      <w:r w:rsidR="001C1C1B" w:rsidRPr="0084189F">
        <w:rPr>
          <w:sz w:val="20"/>
          <w:szCs w:val="20"/>
        </w:rPr>
        <w:t xml:space="preserve">usiness </w:t>
      </w:r>
      <w:r w:rsidR="0068004E">
        <w:rPr>
          <w:sz w:val="20"/>
          <w:szCs w:val="20"/>
        </w:rPr>
        <w:t>D</w:t>
      </w:r>
      <w:r w:rsidR="001C1C1B" w:rsidRPr="0084189F">
        <w:rPr>
          <w:sz w:val="20"/>
          <w:szCs w:val="20"/>
        </w:rPr>
        <w:t>ays of the State’s request or the State may deem the Quote non-responsive.</w:t>
      </w:r>
      <w:r w:rsidR="001C1C1B" w:rsidRPr="0084189F" w:rsidDel="001C1C1B">
        <w:rPr>
          <w:rStyle w:val="CommentReference"/>
          <w:sz w:val="20"/>
          <w:szCs w:val="20"/>
        </w:rPr>
        <w:t xml:space="preserve"> </w:t>
      </w:r>
    </w:p>
    <w:p w14:paraId="183E56ED" w14:textId="77777777" w:rsidR="00FA2B12" w:rsidRPr="0084189F" w:rsidRDefault="00FA2B12" w:rsidP="0084189F">
      <w:pPr>
        <w:spacing w:after="0" w:line="240" w:lineRule="auto"/>
        <w:jc w:val="both"/>
        <w:rPr>
          <w:rFonts w:cstheme="minorHAnsi"/>
          <w:sz w:val="20"/>
          <w:szCs w:val="20"/>
        </w:rPr>
      </w:pPr>
    </w:p>
    <w:p w14:paraId="2A998EFA" w14:textId="7E97FC89" w:rsidR="00FA2B12" w:rsidRPr="0084189F" w:rsidRDefault="00D9538F" w:rsidP="00975BF5">
      <w:pPr>
        <w:pStyle w:val="Heading3"/>
      </w:pPr>
      <w:bookmarkStart w:id="84" w:name="_Toc184989324"/>
      <w:r>
        <w:t>3.13.7</w:t>
      </w:r>
      <w:r>
        <w:tab/>
      </w:r>
      <w:hyperlink r:id="rId37" w:history="1">
        <w:r w:rsidR="00FA2B12" w:rsidRPr="00C960E8">
          <w:rPr>
            <w:rStyle w:val="Hyperlink"/>
          </w:rPr>
          <w:t>CONFIDENTIALITY/COMMITMENT TO DEFEND</w:t>
        </w:r>
        <w:bookmarkEnd w:id="84"/>
      </w:hyperlink>
    </w:p>
    <w:p w14:paraId="600ECE3B"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330A9D3A" w14:textId="77777777" w:rsidR="00181733" w:rsidRDefault="00181733" w:rsidP="0084189F">
      <w:pPr>
        <w:spacing w:after="0" w:line="240" w:lineRule="auto"/>
        <w:jc w:val="both"/>
        <w:rPr>
          <w:rFonts w:cstheme="minorHAnsi"/>
          <w:sz w:val="20"/>
          <w:szCs w:val="20"/>
        </w:rPr>
      </w:pPr>
    </w:p>
    <w:p w14:paraId="393E9436"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30C8A2CD" w14:textId="77777777" w:rsidR="00FE7D8D" w:rsidRPr="0084189F" w:rsidRDefault="00FE7D8D" w:rsidP="0084189F">
      <w:pPr>
        <w:spacing w:after="0" w:line="240" w:lineRule="auto"/>
        <w:jc w:val="both"/>
        <w:rPr>
          <w:sz w:val="20"/>
          <w:szCs w:val="20"/>
        </w:rPr>
      </w:pPr>
    </w:p>
    <w:p w14:paraId="1C1A5B61"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3A3067F6" w14:textId="77777777" w:rsidR="00FE7D8D" w:rsidRPr="0084189F" w:rsidRDefault="00FE7D8D" w:rsidP="0084189F">
      <w:pPr>
        <w:spacing w:after="0" w:line="240" w:lineRule="auto"/>
        <w:jc w:val="both"/>
        <w:rPr>
          <w:sz w:val="20"/>
          <w:szCs w:val="20"/>
        </w:rPr>
      </w:pPr>
    </w:p>
    <w:p w14:paraId="6E112C65"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3E10B57" w14:textId="77777777" w:rsidR="00FE7D8D" w:rsidRPr="0084189F" w:rsidRDefault="00FE7D8D" w:rsidP="0084189F">
      <w:pPr>
        <w:spacing w:after="0" w:line="240" w:lineRule="auto"/>
        <w:jc w:val="both"/>
        <w:rPr>
          <w:sz w:val="20"/>
          <w:szCs w:val="20"/>
        </w:rPr>
      </w:pPr>
    </w:p>
    <w:p w14:paraId="0B7CCAC5" w14:textId="2570680A"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68004E">
        <w:rPr>
          <w:sz w:val="20"/>
          <w:szCs w:val="20"/>
        </w:rPr>
        <w:t>State-Supplied P</w:t>
      </w:r>
      <w:r w:rsidRPr="0084189F">
        <w:rPr>
          <w:sz w:val="20"/>
          <w:szCs w:val="20"/>
        </w:rPr>
        <w:t xml:space="preserve">rice </w:t>
      </w:r>
      <w:r w:rsidR="0068004E">
        <w:rPr>
          <w:sz w:val="20"/>
          <w:szCs w:val="20"/>
        </w:rPr>
        <w:t>S</w:t>
      </w:r>
      <w:r w:rsidRPr="0084189F">
        <w:rPr>
          <w:sz w:val="20"/>
          <w:szCs w:val="20"/>
        </w:rPr>
        <w:t xml:space="preserve">heet, </w:t>
      </w:r>
      <w:r w:rsidR="0068004E">
        <w:rPr>
          <w:sz w:val="20"/>
          <w:szCs w:val="20"/>
        </w:rPr>
        <w:t>P</w:t>
      </w:r>
      <w:r w:rsidRPr="0084189F">
        <w:rPr>
          <w:sz w:val="20"/>
          <w:szCs w:val="20"/>
        </w:rPr>
        <w:t xml:space="preserve">rice </w:t>
      </w:r>
      <w:r w:rsidR="0068004E">
        <w:rPr>
          <w:sz w:val="20"/>
          <w:szCs w:val="20"/>
        </w:rPr>
        <w:t>L</w:t>
      </w:r>
      <w:r w:rsidRPr="0084189F">
        <w:rPr>
          <w:sz w:val="20"/>
          <w:szCs w:val="20"/>
        </w:rPr>
        <w:t>ist/</w:t>
      </w:r>
      <w:r w:rsidR="0068004E">
        <w:rPr>
          <w:sz w:val="20"/>
          <w:szCs w:val="20"/>
        </w:rPr>
        <w:t>C</w:t>
      </w:r>
      <w:r w:rsidRPr="0084189F">
        <w:rPr>
          <w:sz w:val="20"/>
          <w:szCs w:val="20"/>
        </w:rPr>
        <w:t>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4D7BA9F4" w14:textId="77777777" w:rsidR="00FE7D8D" w:rsidRPr="0084189F" w:rsidRDefault="00FE7D8D" w:rsidP="0084189F">
      <w:pPr>
        <w:spacing w:after="0" w:line="240" w:lineRule="auto"/>
        <w:jc w:val="both"/>
        <w:rPr>
          <w:sz w:val="20"/>
          <w:szCs w:val="20"/>
        </w:rPr>
      </w:pPr>
    </w:p>
    <w:p w14:paraId="1C33CCEF"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0A49B7C2" w14:textId="77777777" w:rsidR="00FE7D8D" w:rsidRPr="0084189F" w:rsidRDefault="00FE7D8D" w:rsidP="0084189F">
      <w:pPr>
        <w:spacing w:after="0" w:line="240" w:lineRule="auto"/>
        <w:jc w:val="both"/>
        <w:rPr>
          <w:sz w:val="20"/>
          <w:szCs w:val="20"/>
        </w:rPr>
      </w:pPr>
    </w:p>
    <w:p w14:paraId="491B332A"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3386BA1C" w14:textId="77777777" w:rsidR="00FE7D8D" w:rsidRPr="0084189F" w:rsidRDefault="00FE7D8D" w:rsidP="0084189F">
      <w:pPr>
        <w:spacing w:after="0" w:line="240" w:lineRule="auto"/>
        <w:jc w:val="both"/>
        <w:rPr>
          <w:sz w:val="20"/>
          <w:szCs w:val="20"/>
        </w:rPr>
      </w:pPr>
    </w:p>
    <w:p w14:paraId="529E949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28B67B0F" w14:textId="77777777" w:rsidR="007E5C92" w:rsidRPr="0084189F" w:rsidRDefault="007E5C92" w:rsidP="0084189F">
      <w:pPr>
        <w:spacing w:after="0" w:line="240" w:lineRule="auto"/>
        <w:rPr>
          <w:b/>
          <w:sz w:val="20"/>
          <w:szCs w:val="20"/>
        </w:rPr>
      </w:pPr>
    </w:p>
    <w:p w14:paraId="7B9BB601" w14:textId="50C2800E" w:rsidR="00F944FD" w:rsidRPr="0084189F" w:rsidRDefault="00D9538F" w:rsidP="00975BF5">
      <w:pPr>
        <w:pStyle w:val="Heading3"/>
      </w:pPr>
      <w:bookmarkStart w:id="85" w:name="_Toc184989325"/>
      <w:r>
        <w:t>3.13.8</w:t>
      </w:r>
      <w:r>
        <w:tab/>
      </w:r>
      <w:hyperlink r:id="rId38" w:history="1">
        <w:r w:rsidR="00F944FD" w:rsidRPr="00AE51C7">
          <w:rPr>
            <w:rStyle w:val="Hyperlink"/>
          </w:rPr>
          <w:t>SUBCONTRACTOR UTILIZATION PLAN</w:t>
        </w:r>
        <w:bookmarkEnd w:id="85"/>
      </w:hyperlink>
    </w:p>
    <w:p w14:paraId="1FA2301D" w14:textId="053AA28A"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w:t>
      </w:r>
      <w:r w:rsidR="0068004E">
        <w:rPr>
          <w:rFonts w:cstheme="minorHAnsi"/>
          <w:sz w:val="20"/>
          <w:szCs w:val="20"/>
        </w:rPr>
        <w:t>S</w:t>
      </w:r>
      <w:r w:rsidR="00757621" w:rsidRPr="00757621">
        <w:rPr>
          <w:rFonts w:cstheme="minorHAnsi"/>
          <w:sz w:val="20"/>
          <w:szCs w:val="20"/>
        </w:rPr>
        <w:t>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2C1C83CE" w14:textId="77777777" w:rsidR="00757621" w:rsidRDefault="00757621" w:rsidP="0084189F">
      <w:pPr>
        <w:spacing w:after="0" w:line="240" w:lineRule="auto"/>
        <w:jc w:val="both"/>
        <w:rPr>
          <w:rFonts w:eastAsia="MS Mincho"/>
          <w:sz w:val="20"/>
          <w:szCs w:val="20"/>
        </w:rPr>
      </w:pPr>
    </w:p>
    <w:p w14:paraId="5CF9434F"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19826DB" w14:textId="77777777" w:rsidR="006F1C4F" w:rsidRPr="0084189F" w:rsidRDefault="006F1C4F" w:rsidP="0084189F">
      <w:pPr>
        <w:spacing w:after="0" w:line="240" w:lineRule="auto"/>
        <w:jc w:val="both"/>
        <w:rPr>
          <w:rFonts w:eastAsia="MS Mincho"/>
          <w:sz w:val="20"/>
          <w:szCs w:val="20"/>
        </w:rPr>
      </w:pPr>
    </w:p>
    <w:p w14:paraId="251794C0"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4B24087" w14:textId="77777777" w:rsidR="00757621" w:rsidRDefault="00757621" w:rsidP="00757621">
      <w:pPr>
        <w:pStyle w:val="BodyText"/>
        <w:spacing w:after="0" w:line="240" w:lineRule="auto"/>
        <w:jc w:val="both"/>
        <w:rPr>
          <w:sz w:val="20"/>
          <w:szCs w:val="20"/>
        </w:rPr>
      </w:pPr>
    </w:p>
    <w:p w14:paraId="1562260E"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15AA499" w14:textId="77777777" w:rsidR="00F944FD" w:rsidRPr="0084189F" w:rsidRDefault="00F944FD" w:rsidP="0084189F">
      <w:pPr>
        <w:pStyle w:val="BodyText"/>
        <w:spacing w:after="0" w:line="240" w:lineRule="auto"/>
        <w:jc w:val="both"/>
        <w:rPr>
          <w:rFonts w:cstheme="minorHAnsi"/>
          <w:sz w:val="20"/>
          <w:szCs w:val="20"/>
        </w:rPr>
      </w:pPr>
    </w:p>
    <w:p w14:paraId="5A9121E9" w14:textId="77777777" w:rsidR="007072D3" w:rsidRPr="007072D3" w:rsidRDefault="007072D3" w:rsidP="007072D3">
      <w:pPr>
        <w:pStyle w:val="ListParagraph"/>
        <w:widowControl w:val="0"/>
        <w:numPr>
          <w:ilvl w:val="1"/>
          <w:numId w:val="62"/>
        </w:numPr>
        <w:tabs>
          <w:tab w:val="left" w:pos="720"/>
        </w:tabs>
        <w:outlineLvl w:val="0"/>
        <w:rPr>
          <w:rFonts w:ascii="Calibri" w:eastAsiaTheme="majorEastAsia" w:hAnsi="Calibri" w:cstheme="majorBidi"/>
          <w:b/>
          <w:vanish/>
          <w:spacing w:val="-5"/>
          <w:szCs w:val="32"/>
          <w:highlight w:val="yellow"/>
          <w:u w:val="single"/>
        </w:rPr>
      </w:pPr>
      <w:bookmarkStart w:id="86" w:name="_Toc169701997"/>
      <w:bookmarkStart w:id="87" w:name="_Toc169702174"/>
      <w:bookmarkStart w:id="88" w:name="_Toc175206758"/>
      <w:bookmarkStart w:id="89" w:name="_Toc175652175"/>
      <w:bookmarkStart w:id="90" w:name="_Toc175652356"/>
      <w:bookmarkStart w:id="91" w:name="_Toc175652537"/>
      <w:bookmarkStart w:id="92" w:name="_Toc181605761"/>
      <w:bookmarkStart w:id="93" w:name="_Toc181607341"/>
      <w:bookmarkStart w:id="94" w:name="_Hlk159322982"/>
      <w:bookmarkStart w:id="95" w:name="_Toc184988960"/>
      <w:bookmarkStart w:id="96" w:name="_Toc184989143"/>
      <w:bookmarkStart w:id="97" w:name="_Toc184989326"/>
      <w:bookmarkEnd w:id="86"/>
      <w:bookmarkEnd w:id="87"/>
      <w:bookmarkEnd w:id="88"/>
      <w:bookmarkEnd w:id="89"/>
      <w:bookmarkEnd w:id="90"/>
      <w:bookmarkEnd w:id="91"/>
      <w:bookmarkEnd w:id="92"/>
      <w:bookmarkEnd w:id="93"/>
      <w:bookmarkEnd w:id="95"/>
      <w:bookmarkEnd w:id="96"/>
      <w:bookmarkEnd w:id="97"/>
    </w:p>
    <w:p w14:paraId="7329607C" w14:textId="77777777" w:rsidR="007072D3" w:rsidRPr="007072D3" w:rsidRDefault="007072D3" w:rsidP="007072D3">
      <w:pPr>
        <w:pStyle w:val="ListParagraph"/>
        <w:widowControl w:val="0"/>
        <w:numPr>
          <w:ilvl w:val="1"/>
          <w:numId w:val="62"/>
        </w:numPr>
        <w:tabs>
          <w:tab w:val="left" w:pos="720"/>
        </w:tabs>
        <w:outlineLvl w:val="0"/>
        <w:rPr>
          <w:rFonts w:ascii="Calibri" w:eastAsiaTheme="majorEastAsia" w:hAnsi="Calibri" w:cstheme="majorBidi"/>
          <w:b/>
          <w:vanish/>
          <w:spacing w:val="-5"/>
          <w:szCs w:val="32"/>
          <w:highlight w:val="yellow"/>
          <w:u w:val="single"/>
        </w:rPr>
      </w:pPr>
      <w:bookmarkStart w:id="98" w:name="_Toc169701998"/>
      <w:bookmarkStart w:id="99" w:name="_Toc169702175"/>
      <w:bookmarkStart w:id="100" w:name="_Toc175206759"/>
      <w:bookmarkStart w:id="101" w:name="_Toc175652176"/>
      <w:bookmarkStart w:id="102" w:name="_Toc175652357"/>
      <w:bookmarkStart w:id="103" w:name="_Toc175652538"/>
      <w:bookmarkStart w:id="104" w:name="_Toc181605762"/>
      <w:bookmarkStart w:id="105" w:name="_Toc181607342"/>
      <w:bookmarkStart w:id="106" w:name="_Toc184988961"/>
      <w:bookmarkStart w:id="107" w:name="_Toc184989144"/>
      <w:bookmarkStart w:id="108" w:name="_Toc184989327"/>
      <w:bookmarkEnd w:id="98"/>
      <w:bookmarkEnd w:id="99"/>
      <w:bookmarkEnd w:id="100"/>
      <w:bookmarkEnd w:id="101"/>
      <w:bookmarkEnd w:id="102"/>
      <w:bookmarkEnd w:id="103"/>
      <w:bookmarkEnd w:id="104"/>
      <w:bookmarkEnd w:id="105"/>
      <w:bookmarkEnd w:id="106"/>
      <w:bookmarkEnd w:id="107"/>
      <w:bookmarkEnd w:id="108"/>
    </w:p>
    <w:p w14:paraId="3907B83E" w14:textId="77777777" w:rsidR="007072D3" w:rsidRPr="007072D3" w:rsidRDefault="007072D3" w:rsidP="007072D3">
      <w:pPr>
        <w:pStyle w:val="ListParagraph"/>
        <w:widowControl w:val="0"/>
        <w:numPr>
          <w:ilvl w:val="1"/>
          <w:numId w:val="62"/>
        </w:numPr>
        <w:tabs>
          <w:tab w:val="left" w:pos="720"/>
        </w:tabs>
        <w:outlineLvl w:val="0"/>
        <w:rPr>
          <w:rFonts w:ascii="Calibri" w:eastAsiaTheme="majorEastAsia" w:hAnsi="Calibri" w:cstheme="majorBidi"/>
          <w:b/>
          <w:vanish/>
          <w:spacing w:val="-5"/>
          <w:szCs w:val="32"/>
          <w:highlight w:val="yellow"/>
          <w:u w:val="single"/>
        </w:rPr>
      </w:pPr>
      <w:bookmarkStart w:id="109" w:name="_Toc169701999"/>
      <w:bookmarkStart w:id="110" w:name="_Toc169702176"/>
      <w:bookmarkStart w:id="111" w:name="_Toc175206760"/>
      <w:bookmarkStart w:id="112" w:name="_Toc175652177"/>
      <w:bookmarkStart w:id="113" w:name="_Toc175652358"/>
      <w:bookmarkStart w:id="114" w:name="_Toc175652539"/>
      <w:bookmarkStart w:id="115" w:name="_Toc181605763"/>
      <w:bookmarkStart w:id="116" w:name="_Toc181607343"/>
      <w:bookmarkStart w:id="117" w:name="_Toc184988962"/>
      <w:bookmarkStart w:id="118" w:name="_Toc184989145"/>
      <w:bookmarkStart w:id="119" w:name="_Toc184989328"/>
      <w:bookmarkEnd w:id="109"/>
      <w:bookmarkEnd w:id="110"/>
      <w:bookmarkEnd w:id="111"/>
      <w:bookmarkEnd w:id="112"/>
      <w:bookmarkEnd w:id="113"/>
      <w:bookmarkEnd w:id="114"/>
      <w:bookmarkEnd w:id="115"/>
      <w:bookmarkEnd w:id="116"/>
      <w:bookmarkEnd w:id="117"/>
      <w:bookmarkEnd w:id="118"/>
      <w:bookmarkEnd w:id="119"/>
    </w:p>
    <w:p w14:paraId="7BAD813E" w14:textId="77777777" w:rsidR="007072D3" w:rsidRPr="007072D3" w:rsidRDefault="007072D3" w:rsidP="007072D3">
      <w:pPr>
        <w:pStyle w:val="ListParagraph"/>
        <w:widowControl w:val="0"/>
        <w:numPr>
          <w:ilvl w:val="1"/>
          <w:numId w:val="62"/>
        </w:numPr>
        <w:tabs>
          <w:tab w:val="left" w:pos="720"/>
        </w:tabs>
        <w:outlineLvl w:val="0"/>
        <w:rPr>
          <w:rFonts w:ascii="Calibri" w:eastAsiaTheme="majorEastAsia" w:hAnsi="Calibri" w:cstheme="majorBidi"/>
          <w:b/>
          <w:vanish/>
          <w:spacing w:val="-5"/>
          <w:szCs w:val="32"/>
          <w:highlight w:val="yellow"/>
          <w:u w:val="single"/>
        </w:rPr>
      </w:pPr>
      <w:bookmarkStart w:id="120" w:name="_Toc169702000"/>
      <w:bookmarkStart w:id="121" w:name="_Toc169702177"/>
      <w:bookmarkStart w:id="122" w:name="_Toc175206761"/>
      <w:bookmarkStart w:id="123" w:name="_Toc175652178"/>
      <w:bookmarkStart w:id="124" w:name="_Toc175652359"/>
      <w:bookmarkStart w:id="125" w:name="_Toc175652540"/>
      <w:bookmarkStart w:id="126" w:name="_Toc181605764"/>
      <w:bookmarkStart w:id="127" w:name="_Toc181607344"/>
      <w:bookmarkStart w:id="128" w:name="_Toc184988963"/>
      <w:bookmarkStart w:id="129" w:name="_Toc184989146"/>
      <w:bookmarkStart w:id="130" w:name="_Toc184989329"/>
      <w:bookmarkEnd w:id="120"/>
      <w:bookmarkEnd w:id="121"/>
      <w:bookmarkEnd w:id="122"/>
      <w:bookmarkEnd w:id="123"/>
      <w:bookmarkEnd w:id="124"/>
      <w:bookmarkEnd w:id="125"/>
      <w:bookmarkEnd w:id="126"/>
      <w:bookmarkEnd w:id="127"/>
      <w:bookmarkEnd w:id="128"/>
      <w:bookmarkEnd w:id="129"/>
      <w:bookmarkEnd w:id="130"/>
    </w:p>
    <w:p w14:paraId="3067C257" w14:textId="77777777" w:rsidR="007072D3" w:rsidRPr="007072D3" w:rsidRDefault="007072D3" w:rsidP="007072D3">
      <w:pPr>
        <w:pStyle w:val="ListParagraph"/>
        <w:widowControl w:val="0"/>
        <w:numPr>
          <w:ilvl w:val="1"/>
          <w:numId w:val="62"/>
        </w:numPr>
        <w:tabs>
          <w:tab w:val="left" w:pos="720"/>
        </w:tabs>
        <w:outlineLvl w:val="0"/>
        <w:rPr>
          <w:rFonts w:ascii="Calibri" w:eastAsiaTheme="majorEastAsia" w:hAnsi="Calibri" w:cstheme="majorBidi"/>
          <w:b/>
          <w:vanish/>
          <w:spacing w:val="-5"/>
          <w:szCs w:val="32"/>
          <w:highlight w:val="yellow"/>
          <w:u w:val="single"/>
        </w:rPr>
      </w:pPr>
      <w:bookmarkStart w:id="131" w:name="_Toc169702001"/>
      <w:bookmarkStart w:id="132" w:name="_Toc169702178"/>
      <w:bookmarkStart w:id="133" w:name="_Toc175206762"/>
      <w:bookmarkStart w:id="134" w:name="_Toc175652179"/>
      <w:bookmarkStart w:id="135" w:name="_Toc175652360"/>
      <w:bookmarkStart w:id="136" w:name="_Toc175652541"/>
      <w:bookmarkStart w:id="137" w:name="_Toc181605765"/>
      <w:bookmarkStart w:id="138" w:name="_Toc181607345"/>
      <w:bookmarkStart w:id="139" w:name="_Toc184988964"/>
      <w:bookmarkStart w:id="140" w:name="_Toc184989147"/>
      <w:bookmarkStart w:id="141" w:name="_Toc184989330"/>
      <w:bookmarkEnd w:id="131"/>
      <w:bookmarkEnd w:id="132"/>
      <w:bookmarkEnd w:id="133"/>
      <w:bookmarkEnd w:id="134"/>
      <w:bookmarkEnd w:id="135"/>
      <w:bookmarkEnd w:id="136"/>
      <w:bookmarkEnd w:id="137"/>
      <w:bookmarkEnd w:id="138"/>
      <w:bookmarkEnd w:id="139"/>
      <w:bookmarkEnd w:id="140"/>
      <w:bookmarkEnd w:id="141"/>
    </w:p>
    <w:p w14:paraId="237BA083" w14:textId="77777777" w:rsidR="007072D3" w:rsidRPr="007072D3" w:rsidRDefault="007072D3" w:rsidP="007072D3">
      <w:pPr>
        <w:pStyle w:val="ListParagraph"/>
        <w:widowControl w:val="0"/>
        <w:numPr>
          <w:ilvl w:val="1"/>
          <w:numId w:val="62"/>
        </w:numPr>
        <w:tabs>
          <w:tab w:val="left" w:pos="720"/>
        </w:tabs>
        <w:outlineLvl w:val="0"/>
        <w:rPr>
          <w:rFonts w:ascii="Calibri" w:eastAsiaTheme="majorEastAsia" w:hAnsi="Calibri" w:cstheme="majorBidi"/>
          <w:b/>
          <w:vanish/>
          <w:spacing w:val="-5"/>
          <w:szCs w:val="32"/>
          <w:highlight w:val="yellow"/>
          <w:u w:val="single"/>
        </w:rPr>
      </w:pPr>
      <w:bookmarkStart w:id="142" w:name="_Toc169702002"/>
      <w:bookmarkStart w:id="143" w:name="_Toc169702179"/>
      <w:bookmarkStart w:id="144" w:name="_Toc175206763"/>
      <w:bookmarkStart w:id="145" w:name="_Toc175652180"/>
      <w:bookmarkStart w:id="146" w:name="_Toc175652361"/>
      <w:bookmarkStart w:id="147" w:name="_Toc175652542"/>
      <w:bookmarkStart w:id="148" w:name="_Toc181605766"/>
      <w:bookmarkStart w:id="149" w:name="_Toc181607346"/>
      <w:bookmarkStart w:id="150" w:name="_Toc184988965"/>
      <w:bookmarkStart w:id="151" w:name="_Toc184989148"/>
      <w:bookmarkStart w:id="152" w:name="_Toc184989331"/>
      <w:bookmarkEnd w:id="142"/>
      <w:bookmarkEnd w:id="143"/>
      <w:bookmarkEnd w:id="144"/>
      <w:bookmarkEnd w:id="145"/>
      <w:bookmarkEnd w:id="146"/>
      <w:bookmarkEnd w:id="147"/>
      <w:bookmarkEnd w:id="148"/>
      <w:bookmarkEnd w:id="149"/>
      <w:bookmarkEnd w:id="150"/>
      <w:bookmarkEnd w:id="151"/>
      <w:bookmarkEnd w:id="152"/>
    </w:p>
    <w:p w14:paraId="473D5513" w14:textId="77777777" w:rsidR="007072D3" w:rsidRPr="007072D3" w:rsidRDefault="007072D3" w:rsidP="007072D3">
      <w:pPr>
        <w:pStyle w:val="ListParagraph"/>
        <w:widowControl w:val="0"/>
        <w:numPr>
          <w:ilvl w:val="1"/>
          <w:numId w:val="62"/>
        </w:numPr>
        <w:tabs>
          <w:tab w:val="left" w:pos="720"/>
        </w:tabs>
        <w:outlineLvl w:val="0"/>
        <w:rPr>
          <w:rFonts w:ascii="Calibri" w:eastAsiaTheme="majorEastAsia" w:hAnsi="Calibri" w:cstheme="majorBidi"/>
          <w:b/>
          <w:vanish/>
          <w:spacing w:val="-5"/>
          <w:szCs w:val="32"/>
          <w:highlight w:val="yellow"/>
          <w:u w:val="single"/>
        </w:rPr>
      </w:pPr>
      <w:bookmarkStart w:id="153" w:name="_Toc169702003"/>
      <w:bookmarkStart w:id="154" w:name="_Toc169702180"/>
      <w:bookmarkStart w:id="155" w:name="_Toc175206764"/>
      <w:bookmarkStart w:id="156" w:name="_Toc175652181"/>
      <w:bookmarkStart w:id="157" w:name="_Toc175652362"/>
      <w:bookmarkStart w:id="158" w:name="_Toc175652543"/>
      <w:bookmarkStart w:id="159" w:name="_Toc181605767"/>
      <w:bookmarkStart w:id="160" w:name="_Toc181607347"/>
      <w:bookmarkStart w:id="161" w:name="_Toc184988966"/>
      <w:bookmarkStart w:id="162" w:name="_Toc184989149"/>
      <w:bookmarkStart w:id="163" w:name="_Toc184989332"/>
      <w:bookmarkEnd w:id="153"/>
      <w:bookmarkEnd w:id="154"/>
      <w:bookmarkEnd w:id="155"/>
      <w:bookmarkEnd w:id="156"/>
      <w:bookmarkEnd w:id="157"/>
      <w:bookmarkEnd w:id="158"/>
      <w:bookmarkEnd w:id="159"/>
      <w:bookmarkEnd w:id="160"/>
      <w:bookmarkEnd w:id="161"/>
      <w:bookmarkEnd w:id="162"/>
      <w:bookmarkEnd w:id="163"/>
    </w:p>
    <w:p w14:paraId="67DDFE6C" w14:textId="77777777" w:rsidR="007072D3" w:rsidRPr="007072D3" w:rsidRDefault="007072D3" w:rsidP="007072D3">
      <w:pPr>
        <w:pStyle w:val="ListParagraph"/>
        <w:widowControl w:val="0"/>
        <w:numPr>
          <w:ilvl w:val="1"/>
          <w:numId w:val="62"/>
        </w:numPr>
        <w:tabs>
          <w:tab w:val="left" w:pos="720"/>
        </w:tabs>
        <w:outlineLvl w:val="0"/>
        <w:rPr>
          <w:rFonts w:ascii="Calibri" w:eastAsiaTheme="majorEastAsia" w:hAnsi="Calibri" w:cstheme="majorBidi"/>
          <w:b/>
          <w:vanish/>
          <w:spacing w:val="-5"/>
          <w:szCs w:val="32"/>
          <w:highlight w:val="yellow"/>
          <w:u w:val="single"/>
        </w:rPr>
      </w:pPr>
      <w:bookmarkStart w:id="164" w:name="_Toc169702004"/>
      <w:bookmarkStart w:id="165" w:name="_Toc169702181"/>
      <w:bookmarkStart w:id="166" w:name="_Toc175206765"/>
      <w:bookmarkStart w:id="167" w:name="_Toc175652182"/>
      <w:bookmarkStart w:id="168" w:name="_Toc175652363"/>
      <w:bookmarkStart w:id="169" w:name="_Toc175652544"/>
      <w:bookmarkStart w:id="170" w:name="_Toc181605768"/>
      <w:bookmarkStart w:id="171" w:name="_Toc181607348"/>
      <w:bookmarkStart w:id="172" w:name="_Toc184988967"/>
      <w:bookmarkStart w:id="173" w:name="_Toc184989150"/>
      <w:bookmarkStart w:id="174" w:name="_Toc184989333"/>
      <w:bookmarkEnd w:id="164"/>
      <w:bookmarkEnd w:id="165"/>
      <w:bookmarkEnd w:id="166"/>
      <w:bookmarkEnd w:id="167"/>
      <w:bookmarkEnd w:id="168"/>
      <w:bookmarkEnd w:id="169"/>
      <w:bookmarkEnd w:id="170"/>
      <w:bookmarkEnd w:id="171"/>
      <w:bookmarkEnd w:id="172"/>
      <w:bookmarkEnd w:id="173"/>
      <w:bookmarkEnd w:id="174"/>
    </w:p>
    <w:p w14:paraId="3D6A3C86" w14:textId="77777777" w:rsidR="007072D3" w:rsidRPr="007072D3" w:rsidRDefault="007072D3" w:rsidP="007072D3">
      <w:pPr>
        <w:pStyle w:val="ListParagraph"/>
        <w:widowControl w:val="0"/>
        <w:numPr>
          <w:ilvl w:val="1"/>
          <w:numId w:val="62"/>
        </w:numPr>
        <w:tabs>
          <w:tab w:val="left" w:pos="720"/>
        </w:tabs>
        <w:outlineLvl w:val="0"/>
        <w:rPr>
          <w:rFonts w:ascii="Calibri" w:eastAsiaTheme="majorEastAsia" w:hAnsi="Calibri" w:cstheme="majorBidi"/>
          <w:b/>
          <w:vanish/>
          <w:spacing w:val="-5"/>
          <w:szCs w:val="32"/>
          <w:highlight w:val="yellow"/>
          <w:u w:val="single"/>
        </w:rPr>
      </w:pPr>
      <w:bookmarkStart w:id="175" w:name="_Toc169702005"/>
      <w:bookmarkStart w:id="176" w:name="_Toc169702182"/>
      <w:bookmarkStart w:id="177" w:name="_Toc175206766"/>
      <w:bookmarkStart w:id="178" w:name="_Toc175652183"/>
      <w:bookmarkStart w:id="179" w:name="_Toc175652364"/>
      <w:bookmarkStart w:id="180" w:name="_Toc175652545"/>
      <w:bookmarkStart w:id="181" w:name="_Toc181605769"/>
      <w:bookmarkStart w:id="182" w:name="_Toc181607349"/>
      <w:bookmarkStart w:id="183" w:name="_Toc184988968"/>
      <w:bookmarkStart w:id="184" w:name="_Toc184989151"/>
      <w:bookmarkStart w:id="185" w:name="_Toc184989334"/>
      <w:bookmarkEnd w:id="175"/>
      <w:bookmarkEnd w:id="176"/>
      <w:bookmarkEnd w:id="177"/>
      <w:bookmarkEnd w:id="178"/>
      <w:bookmarkEnd w:id="179"/>
      <w:bookmarkEnd w:id="180"/>
      <w:bookmarkEnd w:id="181"/>
      <w:bookmarkEnd w:id="182"/>
      <w:bookmarkEnd w:id="183"/>
      <w:bookmarkEnd w:id="184"/>
      <w:bookmarkEnd w:id="185"/>
    </w:p>
    <w:p w14:paraId="43DE34F6" w14:textId="77777777" w:rsidR="007072D3" w:rsidRPr="007072D3" w:rsidRDefault="007072D3" w:rsidP="007072D3">
      <w:pPr>
        <w:pStyle w:val="ListParagraph"/>
        <w:widowControl w:val="0"/>
        <w:numPr>
          <w:ilvl w:val="1"/>
          <w:numId w:val="62"/>
        </w:numPr>
        <w:tabs>
          <w:tab w:val="left" w:pos="720"/>
        </w:tabs>
        <w:outlineLvl w:val="0"/>
        <w:rPr>
          <w:rFonts w:ascii="Calibri" w:eastAsiaTheme="majorEastAsia" w:hAnsi="Calibri" w:cstheme="majorBidi"/>
          <w:b/>
          <w:vanish/>
          <w:spacing w:val="-5"/>
          <w:szCs w:val="32"/>
          <w:highlight w:val="yellow"/>
          <w:u w:val="single"/>
        </w:rPr>
      </w:pPr>
      <w:bookmarkStart w:id="186" w:name="_Toc169702006"/>
      <w:bookmarkStart w:id="187" w:name="_Toc169702183"/>
      <w:bookmarkStart w:id="188" w:name="_Toc175206767"/>
      <w:bookmarkStart w:id="189" w:name="_Toc175652184"/>
      <w:bookmarkStart w:id="190" w:name="_Toc175652365"/>
      <w:bookmarkStart w:id="191" w:name="_Toc175652546"/>
      <w:bookmarkStart w:id="192" w:name="_Toc181605770"/>
      <w:bookmarkStart w:id="193" w:name="_Toc181607350"/>
      <w:bookmarkStart w:id="194" w:name="_Toc184988969"/>
      <w:bookmarkStart w:id="195" w:name="_Toc184989152"/>
      <w:bookmarkStart w:id="196" w:name="_Toc184989335"/>
      <w:bookmarkEnd w:id="186"/>
      <w:bookmarkEnd w:id="187"/>
      <w:bookmarkEnd w:id="188"/>
      <w:bookmarkEnd w:id="189"/>
      <w:bookmarkEnd w:id="190"/>
      <w:bookmarkEnd w:id="191"/>
      <w:bookmarkEnd w:id="192"/>
      <w:bookmarkEnd w:id="193"/>
      <w:bookmarkEnd w:id="194"/>
      <w:bookmarkEnd w:id="195"/>
      <w:bookmarkEnd w:id="196"/>
    </w:p>
    <w:p w14:paraId="01CC938A" w14:textId="77777777" w:rsidR="007072D3" w:rsidRPr="007072D3" w:rsidRDefault="007072D3" w:rsidP="007072D3">
      <w:pPr>
        <w:pStyle w:val="ListParagraph"/>
        <w:widowControl w:val="0"/>
        <w:numPr>
          <w:ilvl w:val="1"/>
          <w:numId w:val="62"/>
        </w:numPr>
        <w:tabs>
          <w:tab w:val="left" w:pos="720"/>
        </w:tabs>
        <w:outlineLvl w:val="0"/>
        <w:rPr>
          <w:rFonts w:ascii="Calibri" w:eastAsiaTheme="majorEastAsia" w:hAnsi="Calibri" w:cstheme="majorBidi"/>
          <w:b/>
          <w:vanish/>
          <w:spacing w:val="-5"/>
          <w:szCs w:val="32"/>
          <w:highlight w:val="yellow"/>
          <w:u w:val="single"/>
        </w:rPr>
      </w:pPr>
      <w:bookmarkStart w:id="197" w:name="_Toc169702007"/>
      <w:bookmarkStart w:id="198" w:name="_Toc169702184"/>
      <w:bookmarkStart w:id="199" w:name="_Toc175206768"/>
      <w:bookmarkStart w:id="200" w:name="_Toc175652185"/>
      <w:bookmarkStart w:id="201" w:name="_Toc175652366"/>
      <w:bookmarkStart w:id="202" w:name="_Toc175652547"/>
      <w:bookmarkStart w:id="203" w:name="_Toc181605771"/>
      <w:bookmarkStart w:id="204" w:name="_Toc181607351"/>
      <w:bookmarkStart w:id="205" w:name="_Toc184988970"/>
      <w:bookmarkStart w:id="206" w:name="_Toc184989153"/>
      <w:bookmarkStart w:id="207" w:name="_Toc184989336"/>
      <w:bookmarkEnd w:id="197"/>
      <w:bookmarkEnd w:id="198"/>
      <w:bookmarkEnd w:id="199"/>
      <w:bookmarkEnd w:id="200"/>
      <w:bookmarkEnd w:id="201"/>
      <w:bookmarkEnd w:id="202"/>
      <w:bookmarkEnd w:id="203"/>
      <w:bookmarkEnd w:id="204"/>
      <w:bookmarkEnd w:id="205"/>
      <w:bookmarkEnd w:id="206"/>
      <w:bookmarkEnd w:id="207"/>
    </w:p>
    <w:p w14:paraId="08584B4B" w14:textId="77777777" w:rsidR="007072D3" w:rsidRPr="007072D3" w:rsidRDefault="007072D3" w:rsidP="007072D3">
      <w:pPr>
        <w:pStyle w:val="ListParagraph"/>
        <w:widowControl w:val="0"/>
        <w:numPr>
          <w:ilvl w:val="1"/>
          <w:numId w:val="62"/>
        </w:numPr>
        <w:tabs>
          <w:tab w:val="left" w:pos="720"/>
        </w:tabs>
        <w:outlineLvl w:val="0"/>
        <w:rPr>
          <w:rFonts w:ascii="Calibri" w:eastAsiaTheme="majorEastAsia" w:hAnsi="Calibri" w:cstheme="majorBidi"/>
          <w:b/>
          <w:vanish/>
          <w:spacing w:val="-5"/>
          <w:szCs w:val="32"/>
          <w:highlight w:val="yellow"/>
          <w:u w:val="single"/>
        </w:rPr>
      </w:pPr>
      <w:bookmarkStart w:id="208" w:name="_Toc169702008"/>
      <w:bookmarkStart w:id="209" w:name="_Toc169702185"/>
      <w:bookmarkStart w:id="210" w:name="_Toc175206769"/>
      <w:bookmarkStart w:id="211" w:name="_Toc175652186"/>
      <w:bookmarkStart w:id="212" w:name="_Toc175652367"/>
      <w:bookmarkStart w:id="213" w:name="_Toc175652548"/>
      <w:bookmarkStart w:id="214" w:name="_Toc181605772"/>
      <w:bookmarkStart w:id="215" w:name="_Toc181607352"/>
      <w:bookmarkStart w:id="216" w:name="_Toc184988971"/>
      <w:bookmarkStart w:id="217" w:name="_Toc184989154"/>
      <w:bookmarkStart w:id="218" w:name="_Toc184989337"/>
      <w:bookmarkEnd w:id="208"/>
      <w:bookmarkEnd w:id="209"/>
      <w:bookmarkEnd w:id="210"/>
      <w:bookmarkEnd w:id="211"/>
      <w:bookmarkEnd w:id="212"/>
      <w:bookmarkEnd w:id="213"/>
      <w:bookmarkEnd w:id="214"/>
      <w:bookmarkEnd w:id="215"/>
      <w:bookmarkEnd w:id="216"/>
      <w:bookmarkEnd w:id="217"/>
      <w:bookmarkEnd w:id="218"/>
    </w:p>
    <w:p w14:paraId="30387462" w14:textId="77777777" w:rsidR="007072D3" w:rsidRPr="007072D3" w:rsidRDefault="007072D3" w:rsidP="007072D3">
      <w:pPr>
        <w:pStyle w:val="ListParagraph"/>
        <w:widowControl w:val="0"/>
        <w:numPr>
          <w:ilvl w:val="1"/>
          <w:numId w:val="62"/>
        </w:numPr>
        <w:tabs>
          <w:tab w:val="left" w:pos="720"/>
        </w:tabs>
        <w:outlineLvl w:val="0"/>
        <w:rPr>
          <w:rFonts w:ascii="Calibri" w:eastAsiaTheme="majorEastAsia" w:hAnsi="Calibri" w:cstheme="majorBidi"/>
          <w:b/>
          <w:vanish/>
          <w:spacing w:val="-5"/>
          <w:szCs w:val="32"/>
          <w:highlight w:val="yellow"/>
          <w:u w:val="single"/>
        </w:rPr>
      </w:pPr>
      <w:bookmarkStart w:id="219" w:name="_Toc169702009"/>
      <w:bookmarkStart w:id="220" w:name="_Toc169702186"/>
      <w:bookmarkStart w:id="221" w:name="_Toc175206770"/>
      <w:bookmarkStart w:id="222" w:name="_Toc175652187"/>
      <w:bookmarkStart w:id="223" w:name="_Toc175652368"/>
      <w:bookmarkStart w:id="224" w:name="_Toc175652549"/>
      <w:bookmarkStart w:id="225" w:name="_Toc181605773"/>
      <w:bookmarkStart w:id="226" w:name="_Toc181607353"/>
      <w:bookmarkStart w:id="227" w:name="_Toc184988972"/>
      <w:bookmarkStart w:id="228" w:name="_Toc184989155"/>
      <w:bookmarkStart w:id="229" w:name="_Toc184989338"/>
      <w:bookmarkEnd w:id="219"/>
      <w:bookmarkEnd w:id="220"/>
      <w:bookmarkEnd w:id="221"/>
      <w:bookmarkEnd w:id="222"/>
      <w:bookmarkEnd w:id="223"/>
      <w:bookmarkEnd w:id="224"/>
      <w:bookmarkEnd w:id="225"/>
      <w:bookmarkEnd w:id="226"/>
      <w:bookmarkEnd w:id="227"/>
      <w:bookmarkEnd w:id="228"/>
      <w:bookmarkEnd w:id="229"/>
    </w:p>
    <w:p w14:paraId="1E942EEF" w14:textId="77777777" w:rsidR="007072D3" w:rsidRPr="007072D3" w:rsidRDefault="007072D3" w:rsidP="007072D3">
      <w:pPr>
        <w:pStyle w:val="ListParagraph"/>
        <w:widowControl w:val="0"/>
        <w:numPr>
          <w:ilvl w:val="2"/>
          <w:numId w:val="62"/>
        </w:numPr>
        <w:tabs>
          <w:tab w:val="left" w:pos="720"/>
        </w:tabs>
        <w:outlineLvl w:val="0"/>
        <w:rPr>
          <w:rFonts w:ascii="Calibri" w:eastAsiaTheme="majorEastAsia" w:hAnsi="Calibri" w:cstheme="majorBidi"/>
          <w:b/>
          <w:vanish/>
          <w:spacing w:val="-5"/>
          <w:szCs w:val="32"/>
          <w:highlight w:val="yellow"/>
          <w:u w:val="single"/>
        </w:rPr>
      </w:pPr>
      <w:bookmarkStart w:id="230" w:name="_Toc169702010"/>
      <w:bookmarkStart w:id="231" w:name="_Toc169702187"/>
      <w:bookmarkStart w:id="232" w:name="_Toc175206771"/>
      <w:bookmarkStart w:id="233" w:name="_Toc175652188"/>
      <w:bookmarkStart w:id="234" w:name="_Toc175652369"/>
      <w:bookmarkStart w:id="235" w:name="_Toc175652550"/>
      <w:bookmarkStart w:id="236" w:name="_Toc181605774"/>
      <w:bookmarkStart w:id="237" w:name="_Toc181607354"/>
      <w:bookmarkStart w:id="238" w:name="_Toc184988973"/>
      <w:bookmarkStart w:id="239" w:name="_Toc184989156"/>
      <w:bookmarkStart w:id="240" w:name="_Toc184989339"/>
      <w:bookmarkEnd w:id="230"/>
      <w:bookmarkEnd w:id="231"/>
      <w:bookmarkEnd w:id="232"/>
      <w:bookmarkEnd w:id="233"/>
      <w:bookmarkEnd w:id="234"/>
      <w:bookmarkEnd w:id="235"/>
      <w:bookmarkEnd w:id="236"/>
      <w:bookmarkEnd w:id="237"/>
      <w:bookmarkEnd w:id="238"/>
      <w:bookmarkEnd w:id="239"/>
      <w:bookmarkEnd w:id="240"/>
    </w:p>
    <w:p w14:paraId="6D19910D" w14:textId="77777777" w:rsidR="007072D3" w:rsidRPr="007072D3" w:rsidRDefault="007072D3" w:rsidP="007072D3">
      <w:pPr>
        <w:pStyle w:val="ListParagraph"/>
        <w:widowControl w:val="0"/>
        <w:numPr>
          <w:ilvl w:val="2"/>
          <w:numId w:val="62"/>
        </w:numPr>
        <w:tabs>
          <w:tab w:val="left" w:pos="720"/>
        </w:tabs>
        <w:outlineLvl w:val="0"/>
        <w:rPr>
          <w:rFonts w:ascii="Calibri" w:eastAsiaTheme="majorEastAsia" w:hAnsi="Calibri" w:cstheme="majorBidi"/>
          <w:b/>
          <w:vanish/>
          <w:spacing w:val="-5"/>
          <w:szCs w:val="32"/>
          <w:highlight w:val="yellow"/>
          <w:u w:val="single"/>
        </w:rPr>
      </w:pPr>
      <w:bookmarkStart w:id="241" w:name="_Toc169702011"/>
      <w:bookmarkStart w:id="242" w:name="_Toc169702188"/>
      <w:bookmarkStart w:id="243" w:name="_Toc175206772"/>
      <w:bookmarkStart w:id="244" w:name="_Toc175652189"/>
      <w:bookmarkStart w:id="245" w:name="_Toc175652370"/>
      <w:bookmarkStart w:id="246" w:name="_Toc175652551"/>
      <w:bookmarkStart w:id="247" w:name="_Toc181605775"/>
      <w:bookmarkStart w:id="248" w:name="_Toc181607355"/>
      <w:bookmarkStart w:id="249" w:name="_Toc184988974"/>
      <w:bookmarkStart w:id="250" w:name="_Toc184989157"/>
      <w:bookmarkStart w:id="251" w:name="_Toc184989340"/>
      <w:bookmarkEnd w:id="241"/>
      <w:bookmarkEnd w:id="242"/>
      <w:bookmarkEnd w:id="243"/>
      <w:bookmarkEnd w:id="244"/>
      <w:bookmarkEnd w:id="245"/>
      <w:bookmarkEnd w:id="246"/>
      <w:bookmarkEnd w:id="247"/>
      <w:bookmarkEnd w:id="248"/>
      <w:bookmarkEnd w:id="249"/>
      <w:bookmarkEnd w:id="250"/>
      <w:bookmarkEnd w:id="251"/>
    </w:p>
    <w:p w14:paraId="600EB464" w14:textId="77777777" w:rsidR="007072D3" w:rsidRPr="007072D3" w:rsidRDefault="007072D3" w:rsidP="007072D3">
      <w:pPr>
        <w:pStyle w:val="ListParagraph"/>
        <w:widowControl w:val="0"/>
        <w:numPr>
          <w:ilvl w:val="2"/>
          <w:numId w:val="62"/>
        </w:numPr>
        <w:tabs>
          <w:tab w:val="left" w:pos="720"/>
        </w:tabs>
        <w:outlineLvl w:val="0"/>
        <w:rPr>
          <w:rFonts w:ascii="Calibri" w:eastAsiaTheme="majorEastAsia" w:hAnsi="Calibri" w:cstheme="majorBidi"/>
          <w:b/>
          <w:vanish/>
          <w:spacing w:val="-5"/>
          <w:szCs w:val="32"/>
          <w:highlight w:val="yellow"/>
          <w:u w:val="single"/>
        </w:rPr>
      </w:pPr>
      <w:bookmarkStart w:id="252" w:name="_Toc169702012"/>
      <w:bookmarkStart w:id="253" w:name="_Toc169702189"/>
      <w:bookmarkStart w:id="254" w:name="_Toc175206773"/>
      <w:bookmarkStart w:id="255" w:name="_Toc175652190"/>
      <w:bookmarkStart w:id="256" w:name="_Toc175652371"/>
      <w:bookmarkStart w:id="257" w:name="_Toc175652552"/>
      <w:bookmarkStart w:id="258" w:name="_Toc181605776"/>
      <w:bookmarkStart w:id="259" w:name="_Toc181607356"/>
      <w:bookmarkStart w:id="260" w:name="_Toc184988975"/>
      <w:bookmarkStart w:id="261" w:name="_Toc184989158"/>
      <w:bookmarkStart w:id="262" w:name="_Toc184989341"/>
      <w:bookmarkEnd w:id="252"/>
      <w:bookmarkEnd w:id="253"/>
      <w:bookmarkEnd w:id="254"/>
      <w:bookmarkEnd w:id="255"/>
      <w:bookmarkEnd w:id="256"/>
      <w:bookmarkEnd w:id="257"/>
      <w:bookmarkEnd w:id="258"/>
      <w:bookmarkEnd w:id="259"/>
      <w:bookmarkEnd w:id="260"/>
      <w:bookmarkEnd w:id="261"/>
      <w:bookmarkEnd w:id="262"/>
    </w:p>
    <w:p w14:paraId="2BCA4E1C" w14:textId="77777777" w:rsidR="007072D3" w:rsidRPr="007072D3" w:rsidRDefault="007072D3" w:rsidP="007072D3">
      <w:pPr>
        <w:pStyle w:val="ListParagraph"/>
        <w:widowControl w:val="0"/>
        <w:numPr>
          <w:ilvl w:val="2"/>
          <w:numId w:val="62"/>
        </w:numPr>
        <w:tabs>
          <w:tab w:val="left" w:pos="720"/>
        </w:tabs>
        <w:outlineLvl w:val="0"/>
        <w:rPr>
          <w:rFonts w:ascii="Calibri" w:eastAsiaTheme="majorEastAsia" w:hAnsi="Calibri" w:cstheme="majorBidi"/>
          <w:b/>
          <w:vanish/>
          <w:spacing w:val="-5"/>
          <w:szCs w:val="32"/>
          <w:highlight w:val="yellow"/>
          <w:u w:val="single"/>
        </w:rPr>
      </w:pPr>
      <w:bookmarkStart w:id="263" w:name="_Toc169702013"/>
      <w:bookmarkStart w:id="264" w:name="_Toc169702190"/>
      <w:bookmarkStart w:id="265" w:name="_Toc175206774"/>
      <w:bookmarkStart w:id="266" w:name="_Toc175652191"/>
      <w:bookmarkStart w:id="267" w:name="_Toc175652372"/>
      <w:bookmarkStart w:id="268" w:name="_Toc175652553"/>
      <w:bookmarkStart w:id="269" w:name="_Toc181605777"/>
      <w:bookmarkStart w:id="270" w:name="_Toc181607357"/>
      <w:bookmarkStart w:id="271" w:name="_Toc184988976"/>
      <w:bookmarkStart w:id="272" w:name="_Toc184989159"/>
      <w:bookmarkStart w:id="273" w:name="_Toc184989342"/>
      <w:bookmarkEnd w:id="263"/>
      <w:bookmarkEnd w:id="264"/>
      <w:bookmarkEnd w:id="265"/>
      <w:bookmarkEnd w:id="266"/>
      <w:bookmarkEnd w:id="267"/>
      <w:bookmarkEnd w:id="268"/>
      <w:bookmarkEnd w:id="269"/>
      <w:bookmarkEnd w:id="270"/>
      <w:bookmarkEnd w:id="271"/>
      <w:bookmarkEnd w:id="272"/>
      <w:bookmarkEnd w:id="273"/>
    </w:p>
    <w:p w14:paraId="643AE3E0" w14:textId="77777777" w:rsidR="007072D3" w:rsidRPr="007072D3" w:rsidRDefault="007072D3" w:rsidP="007072D3">
      <w:pPr>
        <w:pStyle w:val="ListParagraph"/>
        <w:widowControl w:val="0"/>
        <w:numPr>
          <w:ilvl w:val="2"/>
          <w:numId w:val="62"/>
        </w:numPr>
        <w:tabs>
          <w:tab w:val="left" w:pos="720"/>
        </w:tabs>
        <w:outlineLvl w:val="0"/>
        <w:rPr>
          <w:rFonts w:ascii="Calibri" w:eastAsiaTheme="majorEastAsia" w:hAnsi="Calibri" w:cstheme="majorBidi"/>
          <w:b/>
          <w:vanish/>
          <w:spacing w:val="-5"/>
          <w:szCs w:val="32"/>
          <w:highlight w:val="yellow"/>
          <w:u w:val="single"/>
        </w:rPr>
      </w:pPr>
      <w:bookmarkStart w:id="274" w:name="_Toc169702014"/>
      <w:bookmarkStart w:id="275" w:name="_Toc169702191"/>
      <w:bookmarkStart w:id="276" w:name="_Toc175206775"/>
      <w:bookmarkStart w:id="277" w:name="_Toc175652192"/>
      <w:bookmarkStart w:id="278" w:name="_Toc175652373"/>
      <w:bookmarkStart w:id="279" w:name="_Toc175652554"/>
      <w:bookmarkStart w:id="280" w:name="_Toc181605778"/>
      <w:bookmarkStart w:id="281" w:name="_Toc181607358"/>
      <w:bookmarkStart w:id="282" w:name="_Toc184988977"/>
      <w:bookmarkStart w:id="283" w:name="_Toc184989160"/>
      <w:bookmarkStart w:id="284" w:name="_Toc184989343"/>
      <w:bookmarkEnd w:id="274"/>
      <w:bookmarkEnd w:id="275"/>
      <w:bookmarkEnd w:id="276"/>
      <w:bookmarkEnd w:id="277"/>
      <w:bookmarkEnd w:id="278"/>
      <w:bookmarkEnd w:id="279"/>
      <w:bookmarkEnd w:id="280"/>
      <w:bookmarkEnd w:id="281"/>
      <w:bookmarkEnd w:id="282"/>
      <w:bookmarkEnd w:id="283"/>
      <w:bookmarkEnd w:id="284"/>
    </w:p>
    <w:p w14:paraId="6C5B9376" w14:textId="77777777" w:rsidR="007072D3" w:rsidRPr="007072D3" w:rsidRDefault="007072D3" w:rsidP="007072D3">
      <w:pPr>
        <w:pStyle w:val="ListParagraph"/>
        <w:widowControl w:val="0"/>
        <w:numPr>
          <w:ilvl w:val="2"/>
          <w:numId w:val="62"/>
        </w:numPr>
        <w:tabs>
          <w:tab w:val="left" w:pos="720"/>
        </w:tabs>
        <w:outlineLvl w:val="0"/>
        <w:rPr>
          <w:rFonts w:ascii="Calibri" w:eastAsiaTheme="majorEastAsia" w:hAnsi="Calibri" w:cstheme="majorBidi"/>
          <w:b/>
          <w:vanish/>
          <w:spacing w:val="-5"/>
          <w:szCs w:val="32"/>
          <w:highlight w:val="yellow"/>
          <w:u w:val="single"/>
        </w:rPr>
      </w:pPr>
      <w:bookmarkStart w:id="285" w:name="_Toc169702015"/>
      <w:bookmarkStart w:id="286" w:name="_Toc169702192"/>
      <w:bookmarkStart w:id="287" w:name="_Toc175206776"/>
      <w:bookmarkStart w:id="288" w:name="_Toc175652193"/>
      <w:bookmarkStart w:id="289" w:name="_Toc175652374"/>
      <w:bookmarkStart w:id="290" w:name="_Toc175652555"/>
      <w:bookmarkStart w:id="291" w:name="_Toc181605779"/>
      <w:bookmarkStart w:id="292" w:name="_Toc181607359"/>
      <w:bookmarkStart w:id="293" w:name="_Toc184988978"/>
      <w:bookmarkStart w:id="294" w:name="_Toc184989161"/>
      <w:bookmarkStart w:id="295" w:name="_Toc184989344"/>
      <w:bookmarkEnd w:id="285"/>
      <w:bookmarkEnd w:id="286"/>
      <w:bookmarkEnd w:id="287"/>
      <w:bookmarkEnd w:id="288"/>
      <w:bookmarkEnd w:id="289"/>
      <w:bookmarkEnd w:id="290"/>
      <w:bookmarkEnd w:id="291"/>
      <w:bookmarkEnd w:id="292"/>
      <w:bookmarkEnd w:id="293"/>
      <w:bookmarkEnd w:id="294"/>
      <w:bookmarkEnd w:id="295"/>
    </w:p>
    <w:p w14:paraId="5F7CE3A2" w14:textId="77777777" w:rsidR="007072D3" w:rsidRPr="007072D3" w:rsidRDefault="007072D3" w:rsidP="007072D3">
      <w:pPr>
        <w:pStyle w:val="ListParagraph"/>
        <w:widowControl w:val="0"/>
        <w:numPr>
          <w:ilvl w:val="2"/>
          <w:numId w:val="62"/>
        </w:numPr>
        <w:tabs>
          <w:tab w:val="left" w:pos="720"/>
        </w:tabs>
        <w:outlineLvl w:val="0"/>
        <w:rPr>
          <w:rFonts w:ascii="Calibri" w:eastAsiaTheme="majorEastAsia" w:hAnsi="Calibri" w:cstheme="majorBidi"/>
          <w:b/>
          <w:vanish/>
          <w:spacing w:val="-5"/>
          <w:szCs w:val="32"/>
          <w:highlight w:val="yellow"/>
          <w:u w:val="single"/>
        </w:rPr>
      </w:pPr>
      <w:bookmarkStart w:id="296" w:name="_Toc169702016"/>
      <w:bookmarkStart w:id="297" w:name="_Toc169702193"/>
      <w:bookmarkStart w:id="298" w:name="_Toc175206777"/>
      <w:bookmarkStart w:id="299" w:name="_Toc175652194"/>
      <w:bookmarkStart w:id="300" w:name="_Toc175652375"/>
      <w:bookmarkStart w:id="301" w:name="_Toc175652556"/>
      <w:bookmarkStart w:id="302" w:name="_Toc181605780"/>
      <w:bookmarkStart w:id="303" w:name="_Toc181607360"/>
      <w:bookmarkStart w:id="304" w:name="_Toc184988979"/>
      <w:bookmarkStart w:id="305" w:name="_Toc184989162"/>
      <w:bookmarkStart w:id="306" w:name="_Toc184989345"/>
      <w:bookmarkEnd w:id="296"/>
      <w:bookmarkEnd w:id="297"/>
      <w:bookmarkEnd w:id="298"/>
      <w:bookmarkEnd w:id="299"/>
      <w:bookmarkEnd w:id="300"/>
      <w:bookmarkEnd w:id="301"/>
      <w:bookmarkEnd w:id="302"/>
      <w:bookmarkEnd w:id="303"/>
      <w:bookmarkEnd w:id="304"/>
      <w:bookmarkEnd w:id="305"/>
      <w:bookmarkEnd w:id="306"/>
    </w:p>
    <w:p w14:paraId="050347BA" w14:textId="77777777" w:rsidR="007072D3" w:rsidRPr="007072D3" w:rsidRDefault="007072D3" w:rsidP="007072D3">
      <w:pPr>
        <w:pStyle w:val="ListParagraph"/>
        <w:widowControl w:val="0"/>
        <w:numPr>
          <w:ilvl w:val="2"/>
          <w:numId w:val="62"/>
        </w:numPr>
        <w:tabs>
          <w:tab w:val="left" w:pos="720"/>
        </w:tabs>
        <w:outlineLvl w:val="0"/>
        <w:rPr>
          <w:rFonts w:ascii="Calibri" w:eastAsiaTheme="majorEastAsia" w:hAnsi="Calibri" w:cstheme="majorBidi"/>
          <w:b/>
          <w:vanish/>
          <w:spacing w:val="-5"/>
          <w:szCs w:val="32"/>
          <w:highlight w:val="yellow"/>
          <w:u w:val="single"/>
        </w:rPr>
      </w:pPr>
      <w:bookmarkStart w:id="307" w:name="_Toc169702017"/>
      <w:bookmarkStart w:id="308" w:name="_Toc169702194"/>
      <w:bookmarkStart w:id="309" w:name="_Toc175206778"/>
      <w:bookmarkStart w:id="310" w:name="_Toc175652195"/>
      <w:bookmarkStart w:id="311" w:name="_Toc175652376"/>
      <w:bookmarkStart w:id="312" w:name="_Toc175652557"/>
      <w:bookmarkStart w:id="313" w:name="_Toc181605781"/>
      <w:bookmarkStart w:id="314" w:name="_Toc181607361"/>
      <w:bookmarkStart w:id="315" w:name="_Toc184988980"/>
      <w:bookmarkStart w:id="316" w:name="_Toc184989163"/>
      <w:bookmarkStart w:id="317" w:name="_Toc184989346"/>
      <w:bookmarkEnd w:id="307"/>
      <w:bookmarkEnd w:id="308"/>
      <w:bookmarkEnd w:id="309"/>
      <w:bookmarkEnd w:id="310"/>
      <w:bookmarkEnd w:id="311"/>
      <w:bookmarkEnd w:id="312"/>
      <w:bookmarkEnd w:id="313"/>
      <w:bookmarkEnd w:id="314"/>
      <w:bookmarkEnd w:id="315"/>
      <w:bookmarkEnd w:id="316"/>
      <w:bookmarkEnd w:id="317"/>
    </w:p>
    <w:p w14:paraId="2D00338D" w14:textId="65B077BF" w:rsidR="00033B37" w:rsidRPr="005C4161" w:rsidRDefault="00033B37" w:rsidP="007072D3">
      <w:pPr>
        <w:pStyle w:val="Heading4"/>
        <w:rPr>
          <w:sz w:val="20"/>
          <w:szCs w:val="20"/>
        </w:rPr>
      </w:pPr>
      <w:r w:rsidRPr="005C4161">
        <w:rPr>
          <w:sz w:val="20"/>
          <w:szCs w:val="20"/>
        </w:rPr>
        <w:t xml:space="preserve">SMALL BUSINESS SUBCONTRACTING SET-ASIDE CONTRACT </w:t>
      </w:r>
    </w:p>
    <w:bookmarkEnd w:id="94"/>
    <w:p w14:paraId="3454BB96" w14:textId="2332A0A7" w:rsidR="00F944FD" w:rsidRPr="0084189F" w:rsidRDefault="00F944FD" w:rsidP="007072D3">
      <w:pPr>
        <w:spacing w:after="0" w:line="240" w:lineRule="auto"/>
        <w:jc w:val="both"/>
        <w:rPr>
          <w:rFonts w:cstheme="minorHAnsi"/>
          <w:sz w:val="20"/>
          <w:szCs w:val="20"/>
        </w:rPr>
      </w:pPr>
      <w:r w:rsidRPr="0084189F">
        <w:rPr>
          <w:rFonts w:cstheme="minorHAnsi"/>
          <w:sz w:val="20"/>
          <w:szCs w:val="20"/>
        </w:rPr>
        <w:t xml:space="preserve">This is a </w:t>
      </w:r>
      <w:r w:rsidRPr="0084189F">
        <w:rPr>
          <w:rFonts w:cstheme="minorHAnsi"/>
          <w:color w:val="000000"/>
          <w:sz w:val="20"/>
          <w:szCs w:val="20"/>
        </w:rPr>
        <w:t>Contract</w:t>
      </w:r>
      <w:r w:rsidRPr="0084189F">
        <w:rPr>
          <w:rFonts w:cstheme="minorHAnsi"/>
          <w:sz w:val="20"/>
          <w:szCs w:val="20"/>
        </w:rPr>
        <w:t xml:space="preserve"> with set-aside </w:t>
      </w:r>
      <w:r w:rsidR="0068004E">
        <w:rPr>
          <w:rFonts w:cstheme="minorHAnsi"/>
          <w:sz w:val="20"/>
          <w:szCs w:val="20"/>
        </w:rPr>
        <w:t>S</w:t>
      </w:r>
      <w:r w:rsidRPr="0084189F">
        <w:rPr>
          <w:rFonts w:cstheme="minorHAnsi"/>
          <w:sz w:val="20"/>
          <w:szCs w:val="20"/>
        </w:rPr>
        <w:t xml:space="preserve">ubcontracting for </w:t>
      </w:r>
      <w:r w:rsidRPr="005C4161">
        <w:rPr>
          <w:rFonts w:cstheme="minorHAnsi"/>
          <w:sz w:val="20"/>
          <w:szCs w:val="20"/>
        </w:rPr>
        <w:t>New Jersey Small Business Enterprises</w:t>
      </w:r>
      <w:r w:rsidRPr="0084189F">
        <w:rPr>
          <w:rFonts w:cstheme="minorHAnsi"/>
          <w:sz w:val="20"/>
          <w:szCs w:val="20"/>
        </w:rPr>
        <w:t xml:space="preserve">.  </w:t>
      </w:r>
    </w:p>
    <w:p w14:paraId="31AD29B5" w14:textId="77777777" w:rsidR="00F944FD" w:rsidRPr="0084189F" w:rsidRDefault="00F944FD" w:rsidP="007072D3">
      <w:pPr>
        <w:spacing w:after="0" w:line="240" w:lineRule="auto"/>
        <w:jc w:val="both"/>
        <w:rPr>
          <w:rFonts w:cstheme="minorHAnsi"/>
          <w:sz w:val="20"/>
          <w:szCs w:val="20"/>
        </w:rPr>
      </w:pPr>
    </w:p>
    <w:p w14:paraId="5B25D1C7" w14:textId="408A632F" w:rsidR="00F944FD" w:rsidRPr="005C4161" w:rsidRDefault="00F944FD" w:rsidP="007072D3">
      <w:pPr>
        <w:spacing w:after="0" w:line="240" w:lineRule="auto"/>
        <w:jc w:val="both"/>
        <w:rPr>
          <w:rFonts w:cstheme="minorHAnsi"/>
          <w:color w:val="000000" w:themeColor="text1"/>
          <w:sz w:val="20"/>
          <w:szCs w:val="20"/>
        </w:rPr>
      </w:pPr>
      <w:r w:rsidRPr="0084189F">
        <w:rPr>
          <w:rFonts w:cstheme="minorHAnsi"/>
          <w:color w:val="000000" w:themeColor="text1"/>
          <w:sz w:val="20"/>
          <w:szCs w:val="20"/>
        </w:rPr>
        <w:t xml:space="preserve">If the Bidder intends to subcontract, it must submit a Subcontractor Utilization Plan and shall take the following actions to make a good faith effort to solicit and hire eligible </w:t>
      </w:r>
      <w:r w:rsidRPr="005C4161">
        <w:rPr>
          <w:rFonts w:cstheme="minorHAnsi"/>
          <w:color w:val="000000" w:themeColor="text1"/>
          <w:sz w:val="20"/>
          <w:szCs w:val="20"/>
        </w:rPr>
        <w:t>New Jersey Small Business Enterprises:</w:t>
      </w:r>
    </w:p>
    <w:p w14:paraId="54EDB501" w14:textId="37D8C141" w:rsidR="00F944FD" w:rsidRPr="005C4161" w:rsidRDefault="00F944FD" w:rsidP="007072D3">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5C4161">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5C4161">
        <w:rPr>
          <w:rFonts w:asciiTheme="minorHAnsi" w:hAnsiTheme="minorHAnsi" w:cstheme="minorHAnsi"/>
          <w:color w:val="000000" w:themeColor="text1"/>
          <w:sz w:val="20"/>
          <w:szCs w:val="20"/>
        </w:rPr>
        <w:t xml:space="preserve">New Jersey Small Business Enterprises </w:t>
      </w:r>
      <w:r w:rsidRPr="005C4161">
        <w:rPr>
          <w:rFonts w:asciiTheme="minorHAnsi" w:hAnsiTheme="minorHAnsi" w:cstheme="minorHAnsi"/>
          <w:color w:val="000000" w:themeColor="text1"/>
          <w:sz w:val="20"/>
          <w:szCs w:val="20"/>
          <w:bdr w:val="none" w:sz="0" w:space="0" w:color="auto" w:frame="1"/>
        </w:rPr>
        <w:t>subcontractors;</w:t>
      </w:r>
    </w:p>
    <w:p w14:paraId="171FC1E6" w14:textId="07B419B2" w:rsidR="00F944FD" w:rsidRPr="0084189F" w:rsidRDefault="0068004E" w:rsidP="007072D3">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68004E">
        <w:rPr>
          <w:rFonts w:asciiTheme="minorHAnsi" w:hAnsiTheme="minorHAnsi" w:cstheme="minorHAnsi"/>
          <w:color w:val="000000" w:themeColor="text1"/>
          <w:sz w:val="20"/>
          <w:szCs w:val="20"/>
          <w:bdr w:val="none" w:sz="0" w:space="0" w:color="auto" w:frame="1"/>
        </w:rPr>
        <w:t>B. The Bidder shall request a listing of New Jersey Small Business Enterprises and/or Disabled Veterans’ Businesses from the Division of Revenue and Enterprise Services, Small Business Registration and M/WBE Certification Services Unit through SAVI (</w:t>
      </w:r>
      <w:hyperlink r:id="rId39" w:history="1">
        <w:r w:rsidR="00641D7B" w:rsidRPr="001A0CE7">
          <w:rPr>
            <w:rStyle w:val="Hyperlink"/>
            <w:rFonts w:asciiTheme="minorHAnsi" w:hAnsiTheme="minorHAnsi" w:cstheme="minorHAnsi"/>
            <w:sz w:val="20"/>
            <w:szCs w:val="20"/>
            <w:bdr w:val="none" w:sz="0" w:space="0" w:color="auto" w:frame="1"/>
          </w:rPr>
          <w:t>https://www20.state.nj.us/TYTR_SAVI/vendorSearch.jsp</w:t>
        </w:r>
      </w:hyperlink>
      <w:r w:rsidR="00641D7B">
        <w:rPr>
          <w:rFonts w:asciiTheme="minorHAnsi" w:hAnsiTheme="minorHAnsi" w:cstheme="minorHAnsi"/>
          <w:color w:val="000000" w:themeColor="text1"/>
          <w:sz w:val="20"/>
          <w:szCs w:val="20"/>
          <w:bdr w:val="none" w:sz="0" w:space="0" w:color="auto" w:frame="1"/>
        </w:rPr>
        <w:t>)</w:t>
      </w:r>
      <w:r w:rsidRPr="0068004E">
        <w:rPr>
          <w:rFonts w:asciiTheme="minorHAnsi" w:hAnsiTheme="minorHAnsi" w:cstheme="minorHAnsi"/>
          <w:color w:val="000000" w:themeColor="text1"/>
          <w:sz w:val="20"/>
          <w:szCs w:val="20"/>
          <w:bdr w:val="none" w:sz="0" w:space="0" w:color="auto" w:frame="1"/>
        </w:rPr>
        <w:t>, if none are known to the Bidder;</w:t>
      </w:r>
      <w:r w:rsidR="00F944FD" w:rsidRPr="0084189F">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385E54B2" w14:textId="5BFF801D" w:rsidR="00F944FD" w:rsidRPr="0084189F" w:rsidRDefault="00F944FD" w:rsidP="007072D3">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provide all potential </w:t>
      </w:r>
      <w:r w:rsidR="0068004E">
        <w:rPr>
          <w:rFonts w:asciiTheme="minorHAnsi" w:hAnsiTheme="minorHAnsi" w:cstheme="minorHAnsi"/>
          <w:color w:val="000000" w:themeColor="text1"/>
          <w:sz w:val="20"/>
          <w:szCs w:val="20"/>
          <w:bdr w:val="none" w:sz="0" w:space="0" w:color="auto" w:frame="1"/>
        </w:rPr>
        <w:t>S</w:t>
      </w:r>
      <w:r w:rsidRPr="0084189F">
        <w:rPr>
          <w:rFonts w:asciiTheme="minorHAnsi" w:hAnsiTheme="minorHAnsi" w:cstheme="minorHAnsi"/>
          <w:color w:val="000000" w:themeColor="text1"/>
          <w:sz w:val="20"/>
          <w:szCs w:val="20"/>
          <w:bdr w:val="none" w:sz="0" w:space="0" w:color="auto" w:frame="1"/>
        </w:rPr>
        <w:t>ubcontractors with detailed information regarding the specifications; and</w:t>
      </w:r>
    </w:p>
    <w:p w14:paraId="15E3F6BA" w14:textId="4348B5A0" w:rsidR="00F944FD" w:rsidRPr="0084189F" w:rsidRDefault="00F944FD" w:rsidP="007072D3">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attempt, wherever possible, to negotiate prices with potential </w:t>
      </w:r>
      <w:r w:rsidR="0068004E">
        <w:rPr>
          <w:rFonts w:asciiTheme="minorHAnsi" w:hAnsiTheme="minorHAnsi" w:cstheme="minorHAnsi"/>
          <w:color w:val="000000" w:themeColor="text1"/>
          <w:sz w:val="20"/>
          <w:szCs w:val="20"/>
          <w:bdr w:val="none" w:sz="0" w:space="0" w:color="auto" w:frame="1"/>
        </w:rPr>
        <w:t>S</w:t>
      </w:r>
      <w:r w:rsidRPr="0084189F">
        <w:rPr>
          <w:rFonts w:asciiTheme="minorHAnsi" w:hAnsiTheme="minorHAnsi" w:cstheme="minorHAnsi"/>
          <w:color w:val="000000" w:themeColor="text1"/>
          <w:sz w:val="20"/>
          <w:szCs w:val="20"/>
          <w:bdr w:val="none" w:sz="0" w:space="0" w:color="auto" w:frame="1"/>
        </w:rPr>
        <w:t>ubcontractors submitting higher than acceptable price quotes.</w:t>
      </w:r>
    </w:p>
    <w:p w14:paraId="657CEAAD" w14:textId="77777777" w:rsidR="00F944FD" w:rsidRPr="0084189F" w:rsidRDefault="00F944FD" w:rsidP="007072D3">
      <w:pPr>
        <w:shd w:val="clear" w:color="auto" w:fill="FFFFFF"/>
        <w:spacing w:after="0" w:line="240" w:lineRule="auto"/>
        <w:textAlignment w:val="baseline"/>
        <w:rPr>
          <w:rFonts w:cstheme="minorHAnsi"/>
          <w:color w:val="000000" w:themeColor="text1"/>
          <w:sz w:val="20"/>
          <w:szCs w:val="20"/>
          <w:bdr w:val="none" w:sz="0" w:space="0" w:color="auto" w:frame="1"/>
        </w:rPr>
      </w:pPr>
    </w:p>
    <w:p w14:paraId="0443D607" w14:textId="7E7D6C81" w:rsidR="00F944FD" w:rsidRPr="0084189F" w:rsidRDefault="00F944FD" w:rsidP="007072D3">
      <w:pPr>
        <w:spacing w:after="0" w:line="240" w:lineRule="auto"/>
        <w:jc w:val="both"/>
        <w:rPr>
          <w:sz w:val="20"/>
          <w:szCs w:val="20"/>
        </w:rPr>
      </w:pPr>
      <w:r w:rsidRPr="0084189F">
        <w:rPr>
          <w:sz w:val="20"/>
          <w:szCs w:val="20"/>
        </w:rPr>
        <w:t xml:space="preserve">A Bidder’s failure to satisfy </w:t>
      </w:r>
      <w:r w:rsidRPr="00F40C79">
        <w:rPr>
          <w:rFonts w:cstheme="minorHAnsi"/>
          <w:sz w:val="20"/>
          <w:szCs w:val="20"/>
        </w:rPr>
        <w:t xml:space="preserve">New Jersey Small Business Enterprises </w:t>
      </w:r>
      <w:r w:rsidRPr="0084189F">
        <w:rPr>
          <w:sz w:val="20"/>
          <w:szCs w:val="20"/>
        </w:rPr>
        <w:t>set</w:t>
      </w:r>
      <w:r w:rsidR="00BE7FF3">
        <w:rPr>
          <w:sz w:val="20"/>
          <w:szCs w:val="20"/>
        </w:rPr>
        <w:t>-</w:t>
      </w:r>
      <w:r w:rsidRPr="0084189F">
        <w:rPr>
          <w:sz w:val="20"/>
          <w:szCs w:val="20"/>
        </w:rPr>
        <w:t xml:space="preserve">aside subcontracting or to provide sufficient documentation of its good faith efforts within seven (7) </w:t>
      </w:r>
      <w:r w:rsidR="0068004E">
        <w:rPr>
          <w:sz w:val="20"/>
          <w:szCs w:val="20"/>
        </w:rPr>
        <w:t>B</w:t>
      </w:r>
      <w:r w:rsidRPr="0084189F">
        <w:rPr>
          <w:sz w:val="20"/>
          <w:szCs w:val="20"/>
        </w:rPr>
        <w:t xml:space="preserve">usiness </w:t>
      </w:r>
      <w:r w:rsidR="0068004E">
        <w:rPr>
          <w:sz w:val="20"/>
          <w:szCs w:val="20"/>
        </w:rPr>
        <w:t>D</w:t>
      </w:r>
      <w:r w:rsidRPr="0084189F">
        <w:rPr>
          <w:sz w:val="20"/>
          <w:szCs w:val="20"/>
        </w:rPr>
        <w:t>ays of a request may preclude award of a Contract to the B</w:t>
      </w:r>
      <w:r w:rsidRPr="0084189F">
        <w:rPr>
          <w:color w:val="000000"/>
          <w:sz w:val="20"/>
          <w:szCs w:val="20"/>
        </w:rPr>
        <w:t>idder</w:t>
      </w:r>
      <w:r w:rsidRPr="0084189F">
        <w:rPr>
          <w:sz w:val="20"/>
          <w:szCs w:val="20"/>
        </w:rPr>
        <w:t>.</w:t>
      </w:r>
    </w:p>
    <w:p w14:paraId="39768297" w14:textId="77777777" w:rsidR="00F944FD" w:rsidRPr="0084189F" w:rsidRDefault="00F944FD" w:rsidP="007072D3">
      <w:pPr>
        <w:spacing w:after="0" w:line="240" w:lineRule="auto"/>
        <w:jc w:val="both"/>
        <w:rPr>
          <w:sz w:val="20"/>
          <w:szCs w:val="20"/>
        </w:rPr>
      </w:pPr>
    </w:p>
    <w:p w14:paraId="127CAF9A" w14:textId="77777777" w:rsidR="00F944FD" w:rsidRPr="0084189F" w:rsidRDefault="00F944FD" w:rsidP="007072D3">
      <w:pPr>
        <w:spacing w:after="0" w:line="240" w:lineRule="auto"/>
        <w:jc w:val="both"/>
        <w:rPr>
          <w:sz w:val="20"/>
          <w:szCs w:val="20"/>
        </w:rPr>
      </w:pPr>
      <w:r w:rsidRPr="0084189F">
        <w:rPr>
          <w:sz w:val="20"/>
          <w:szCs w:val="20"/>
        </w:rPr>
        <w:t xml:space="preserve">Each </w:t>
      </w:r>
      <w:r w:rsidRPr="0084189F">
        <w:rPr>
          <w:color w:val="000000"/>
          <w:sz w:val="20"/>
          <w:szCs w:val="20"/>
        </w:rPr>
        <w:t>Bidder</w:t>
      </w:r>
      <w:r w:rsidRPr="0084189F">
        <w:rPr>
          <w:sz w:val="20"/>
          <w:szCs w:val="20"/>
        </w:rPr>
        <w:t xml:space="preserve"> awarded a </w:t>
      </w:r>
      <w:r w:rsidRPr="0084189F">
        <w:rPr>
          <w:color w:val="000000"/>
          <w:sz w:val="20"/>
          <w:szCs w:val="20"/>
        </w:rPr>
        <w:t>Contract</w:t>
      </w:r>
      <w:r w:rsidRPr="0084189F">
        <w:rPr>
          <w:sz w:val="20"/>
          <w:szCs w:val="20"/>
        </w:rPr>
        <w:t xml:space="preserve"> which contains the set-aside subcontracting requirement shall fully cooperate in any studies or surveys which may be conducted by the State to deter</w:t>
      </w:r>
      <w:r w:rsidR="00E325FA" w:rsidRPr="0084189F">
        <w:rPr>
          <w:sz w:val="20"/>
          <w:szCs w:val="20"/>
        </w:rPr>
        <w:t xml:space="preserve">mine the extent of the </w:t>
      </w:r>
      <w:r w:rsidRPr="0084189F">
        <w:rPr>
          <w:sz w:val="20"/>
          <w:szCs w:val="20"/>
        </w:rPr>
        <w:t xml:space="preserve">Bidder’s compliance with N.J.A.C. 17:13-1.1 </w:t>
      </w:r>
      <w:r w:rsidRPr="00074F4F">
        <w:rPr>
          <w:sz w:val="20"/>
          <w:szCs w:val="20"/>
          <w:lang w:val="x-none"/>
        </w:rPr>
        <w:t>et seq.</w:t>
      </w:r>
      <w:r w:rsidRPr="00074F4F">
        <w:rPr>
          <w:sz w:val="20"/>
          <w:szCs w:val="20"/>
        </w:rPr>
        <w:t>,</w:t>
      </w:r>
      <w:r w:rsidRPr="0084189F">
        <w:rPr>
          <w:sz w:val="20"/>
          <w:szCs w:val="20"/>
        </w:rPr>
        <w:t xml:space="preserve"> and this Bid Solicitation.</w:t>
      </w:r>
    </w:p>
    <w:p w14:paraId="72FECD01" w14:textId="77777777" w:rsidR="007072D3" w:rsidRDefault="007072D3" w:rsidP="00225729"/>
    <w:p w14:paraId="6B3FB610" w14:textId="6187375F" w:rsidR="00606FAA" w:rsidRPr="0084189F" w:rsidRDefault="00D96676" w:rsidP="00975BF5">
      <w:pPr>
        <w:pStyle w:val="Heading3"/>
      </w:pPr>
      <w:bookmarkStart w:id="318" w:name="_Toc184989347"/>
      <w:r>
        <w:t>3.13.</w:t>
      </w:r>
      <w:r w:rsidR="00225729">
        <w:t>9</w:t>
      </w:r>
      <w:r>
        <w:tab/>
      </w:r>
      <w:r w:rsidR="007105AE">
        <w:t>RESERVED</w:t>
      </w:r>
      <w:bookmarkEnd w:id="318"/>
    </w:p>
    <w:p w14:paraId="2E238E1E" w14:textId="77777777" w:rsidR="00740883" w:rsidRPr="0084189F" w:rsidRDefault="00740883" w:rsidP="0084189F">
      <w:pPr>
        <w:spacing w:after="0" w:line="240" w:lineRule="auto"/>
        <w:jc w:val="both"/>
        <w:rPr>
          <w:rFonts w:cstheme="minorHAnsi"/>
          <w:sz w:val="20"/>
          <w:szCs w:val="20"/>
        </w:rPr>
      </w:pPr>
    </w:p>
    <w:p w14:paraId="250FEF44" w14:textId="7C49FC72" w:rsidR="00AD60D5" w:rsidRDefault="009C7544" w:rsidP="00975BF5">
      <w:pPr>
        <w:pStyle w:val="Heading3"/>
      </w:pPr>
      <w:bookmarkStart w:id="319" w:name="_Toc184989348"/>
      <w:r>
        <w:t>3.13.1</w:t>
      </w:r>
      <w:r w:rsidR="00225729">
        <w:t>0</w:t>
      </w:r>
      <w:r>
        <w:tab/>
      </w:r>
      <w:hyperlink r:id="rId40" w:history="1">
        <w:r w:rsidR="00AD60D5" w:rsidRPr="00992FD6">
          <w:rPr>
            <w:rStyle w:val="Hyperlink"/>
          </w:rPr>
          <w:t>AFFIRMATIVE ACTION</w:t>
        </w:r>
        <w:bookmarkEnd w:id="319"/>
      </w:hyperlink>
    </w:p>
    <w:p w14:paraId="6F5AB96D"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41" w:history="1">
        <w:r w:rsidR="00547E5A" w:rsidRPr="00BC359D">
          <w:rPr>
            <w:rStyle w:val="Hyperlink"/>
            <w:sz w:val="20"/>
            <w:szCs w:val="20"/>
          </w:rPr>
          <w:t>https://www.state.nj.us/treasury/contract_compliance/index.shtml</w:t>
        </w:r>
      </w:hyperlink>
      <w:r>
        <w:rPr>
          <w:sz w:val="20"/>
          <w:szCs w:val="20"/>
        </w:rPr>
        <w:t>.</w:t>
      </w:r>
    </w:p>
    <w:p w14:paraId="06886D82" w14:textId="77777777" w:rsidR="00AD60D5" w:rsidRDefault="00AD60D5" w:rsidP="00AD60D5">
      <w:pPr>
        <w:pStyle w:val="BodyText3"/>
        <w:rPr>
          <w:rFonts w:asciiTheme="minorHAnsi" w:hAnsiTheme="minorHAnsi" w:cstheme="minorHAnsi"/>
          <w:sz w:val="20"/>
        </w:rPr>
      </w:pPr>
    </w:p>
    <w:p w14:paraId="3ADDBEB6" w14:textId="303C2694" w:rsidR="00383444" w:rsidRDefault="009C7544" w:rsidP="00975BF5">
      <w:pPr>
        <w:pStyle w:val="Heading3"/>
      </w:pPr>
      <w:bookmarkStart w:id="320" w:name="_Toc184989349"/>
      <w:r>
        <w:t>3.13.1</w:t>
      </w:r>
      <w:r w:rsidR="00225729">
        <w:t>1</w:t>
      </w:r>
      <w:r>
        <w:tab/>
      </w:r>
      <w:r w:rsidR="00096BA7">
        <w:t>RESERVE</w:t>
      </w:r>
      <w:r w:rsidR="001E4AD3">
        <w:t>D</w:t>
      </w:r>
      <w:bookmarkEnd w:id="320"/>
    </w:p>
    <w:p w14:paraId="67EA2594" w14:textId="77777777" w:rsidR="006E4EDB" w:rsidRDefault="006E4EDB" w:rsidP="006E4EDB">
      <w:pPr>
        <w:spacing w:after="0" w:line="240" w:lineRule="auto"/>
        <w:jc w:val="both"/>
        <w:rPr>
          <w:rFonts w:cstheme="minorHAnsi"/>
          <w:sz w:val="20"/>
        </w:rPr>
      </w:pPr>
    </w:p>
    <w:p w14:paraId="3E1D29C9" w14:textId="19498D65" w:rsidR="00692E80" w:rsidRPr="0084189F" w:rsidRDefault="007155C4" w:rsidP="00975BF5">
      <w:pPr>
        <w:pStyle w:val="Heading3"/>
      </w:pPr>
      <w:bookmarkStart w:id="321" w:name="_Toc151453064"/>
      <w:bookmarkStart w:id="322" w:name="_Toc153523080"/>
      <w:bookmarkStart w:id="323" w:name="_Toc153541421"/>
      <w:bookmarkStart w:id="324" w:name="_Toc184989350"/>
      <w:bookmarkEnd w:id="321"/>
      <w:bookmarkEnd w:id="322"/>
      <w:bookmarkEnd w:id="323"/>
      <w:r>
        <w:t>3.13.1</w:t>
      </w:r>
      <w:r w:rsidR="00225729">
        <w:t>2</w:t>
      </w:r>
      <w:r>
        <w:tab/>
      </w:r>
      <w:r w:rsidR="00692E80" w:rsidRPr="0084189F">
        <w:t>STATE OF NEW JERSEY SECURITY DUE DILIGENCE THIRD-PARTY INFORMATION SECURITY QUESTIONNAIRE</w:t>
      </w:r>
      <w:bookmarkEnd w:id="324"/>
      <w:r w:rsidR="00692E80" w:rsidRPr="0084189F">
        <w:t xml:space="preserve"> </w:t>
      </w:r>
    </w:p>
    <w:p w14:paraId="7FD8D05E" w14:textId="3732B23C" w:rsidR="00F3247D" w:rsidRDefault="00F3247D" w:rsidP="00F3247D">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w:t>
      </w:r>
      <w:r w:rsidR="0068004E">
        <w:rPr>
          <w:sz w:val="20"/>
          <w:szCs w:val="20"/>
        </w:rPr>
        <w:t>B</w:t>
      </w:r>
      <w:r w:rsidRPr="007E772B">
        <w:rPr>
          <w:sz w:val="20"/>
          <w:szCs w:val="20"/>
        </w:rPr>
        <w:t xml:space="preserve">usiness </w:t>
      </w:r>
      <w:r w:rsidR="0068004E">
        <w:rPr>
          <w:sz w:val="20"/>
          <w:szCs w:val="20"/>
        </w:rPr>
        <w:t>D</w:t>
      </w:r>
      <w:r w:rsidRPr="007E772B">
        <w:rPr>
          <w:sz w:val="20"/>
          <w:szCs w:val="20"/>
        </w:rPr>
        <w:t>ays of the State’s request or the State may deem the Quote non-responsive.</w:t>
      </w:r>
      <w:r>
        <w:rPr>
          <w:sz w:val="20"/>
          <w:szCs w:val="20"/>
        </w:rPr>
        <w:t xml:space="preserve"> </w:t>
      </w:r>
    </w:p>
    <w:p w14:paraId="3BBEA9DF" w14:textId="77777777" w:rsidR="00F3247D" w:rsidRDefault="00F3247D" w:rsidP="00F3247D">
      <w:pPr>
        <w:keepNext/>
        <w:spacing w:after="0" w:line="240" w:lineRule="auto"/>
        <w:jc w:val="both"/>
        <w:rPr>
          <w:sz w:val="20"/>
          <w:szCs w:val="20"/>
        </w:rPr>
      </w:pPr>
    </w:p>
    <w:p w14:paraId="1C87B671" w14:textId="77777777" w:rsidR="00F3247D" w:rsidRPr="0084189F" w:rsidRDefault="00F3247D" w:rsidP="00F3247D">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Pr>
          <w:sz w:val="20"/>
          <w:szCs w:val="20"/>
        </w:rPr>
        <w:t>;</w:t>
      </w:r>
      <w:r w:rsidRPr="0084189F">
        <w:rPr>
          <w:sz w:val="20"/>
          <w:szCs w:val="20"/>
        </w:rPr>
        <w:t xml:space="preserve"> 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1D6ECC25" w14:textId="77777777" w:rsidR="00F3247D" w:rsidRPr="0084189F" w:rsidRDefault="00F3247D" w:rsidP="00F3247D">
      <w:pPr>
        <w:spacing w:after="0" w:line="240" w:lineRule="auto"/>
        <w:jc w:val="both"/>
        <w:rPr>
          <w:sz w:val="20"/>
          <w:szCs w:val="20"/>
        </w:rPr>
      </w:pPr>
    </w:p>
    <w:p w14:paraId="3E9A58AB" w14:textId="7DBF233E" w:rsidR="00F3247D" w:rsidRPr="0084189F" w:rsidRDefault="00F3247D" w:rsidP="00F3247D">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sidR="00EE01BA">
        <w:rPr>
          <w:sz w:val="20"/>
          <w:szCs w:val="20"/>
        </w:rPr>
        <w:t xml:space="preserve">signed </w:t>
      </w:r>
      <w:r w:rsidR="00EE01BA" w:rsidRPr="007E772B">
        <w:rPr>
          <w:sz w:val="20"/>
          <w:szCs w:val="20"/>
        </w:rPr>
        <w:t>Confidentiality</w:t>
      </w:r>
      <w:r w:rsidRPr="007E772B">
        <w:rPr>
          <w:sz w:val="20"/>
          <w:szCs w:val="20"/>
        </w:rPr>
        <w:t xml:space="preserve">/Non-Disclosure Agreement with the </w:t>
      </w:r>
      <w:r>
        <w:rPr>
          <w:sz w:val="20"/>
          <w:szCs w:val="20"/>
        </w:rPr>
        <w:t>Questionnaire</w:t>
      </w:r>
      <w:r w:rsidRPr="007E772B">
        <w:rPr>
          <w:sz w:val="20"/>
          <w:szCs w:val="20"/>
        </w:rPr>
        <w:t xml:space="preserve">, the Bidder must comply within seven (7) </w:t>
      </w:r>
      <w:r w:rsidR="0068004E">
        <w:rPr>
          <w:sz w:val="20"/>
          <w:szCs w:val="20"/>
        </w:rPr>
        <w:t>B</w:t>
      </w:r>
      <w:r w:rsidRPr="007E772B">
        <w:rPr>
          <w:sz w:val="20"/>
          <w:szCs w:val="20"/>
        </w:rPr>
        <w:t xml:space="preserve">usiness </w:t>
      </w:r>
      <w:r w:rsidR="0068004E">
        <w:rPr>
          <w:sz w:val="20"/>
          <w:szCs w:val="20"/>
        </w:rPr>
        <w:t>D</w:t>
      </w:r>
      <w:r w:rsidRPr="007E772B">
        <w:rPr>
          <w:sz w:val="20"/>
          <w:szCs w:val="20"/>
        </w:rPr>
        <w:t xml:space="preserve">ays of the State’s request or the State may deem the Quote non-responsive. </w:t>
      </w:r>
      <w:r w:rsidRPr="0084189F">
        <w:rPr>
          <w:sz w:val="20"/>
          <w:szCs w:val="20"/>
        </w:rPr>
        <w:t xml:space="preserve"> No amendments to Confidentiality/Non-Disclosure Agreement are permitted.  </w:t>
      </w:r>
    </w:p>
    <w:p w14:paraId="42487EEC" w14:textId="77777777" w:rsidR="00F3247D" w:rsidRPr="0084189F" w:rsidRDefault="00F3247D" w:rsidP="00F3247D">
      <w:pPr>
        <w:spacing w:after="0" w:line="240" w:lineRule="auto"/>
        <w:jc w:val="both"/>
        <w:rPr>
          <w:sz w:val="20"/>
          <w:szCs w:val="20"/>
        </w:rPr>
      </w:pPr>
    </w:p>
    <w:p w14:paraId="723A05AA" w14:textId="77777777" w:rsidR="00F3247D" w:rsidRPr="0084189F" w:rsidRDefault="00F3247D" w:rsidP="00F3247D">
      <w:pPr>
        <w:spacing w:after="0" w:line="240" w:lineRule="auto"/>
        <w:jc w:val="both"/>
        <w:rPr>
          <w:sz w:val="20"/>
          <w:szCs w:val="20"/>
        </w:rPr>
      </w:pPr>
      <w:r w:rsidRPr="0084189F">
        <w:rPr>
          <w:sz w:val="20"/>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36F8341C" w14:textId="77777777" w:rsidR="00C3025B" w:rsidRPr="007267E7" w:rsidRDefault="00C3025B" w:rsidP="0084189F">
      <w:pPr>
        <w:spacing w:after="0" w:line="240" w:lineRule="auto"/>
        <w:jc w:val="both"/>
        <w:rPr>
          <w:sz w:val="20"/>
          <w:szCs w:val="20"/>
        </w:rPr>
      </w:pPr>
    </w:p>
    <w:p w14:paraId="6AF3D8A2" w14:textId="58413593" w:rsidR="007267E7" w:rsidRPr="007267E7" w:rsidRDefault="007155C4" w:rsidP="00975BF5">
      <w:pPr>
        <w:pStyle w:val="Heading3"/>
      </w:pPr>
      <w:bookmarkStart w:id="325" w:name="_Toc184989351"/>
      <w:r>
        <w:t>3.13.1</w:t>
      </w:r>
      <w:r w:rsidR="00225729">
        <w:t>3</w:t>
      </w:r>
      <w:r>
        <w:tab/>
      </w:r>
      <w:hyperlink r:id="rId42" w:history="1">
        <w:r w:rsidR="008368C5" w:rsidRPr="008368C5">
          <w:rPr>
            <w:rStyle w:val="Hyperlink"/>
          </w:rPr>
          <w:t>BUSINESS REGISTRATION</w:t>
        </w:r>
        <w:bookmarkEnd w:id="325"/>
      </w:hyperlink>
    </w:p>
    <w:p w14:paraId="27CA9D1D" w14:textId="77777777" w:rsidR="008368C5" w:rsidRDefault="008368C5" w:rsidP="00D170CB">
      <w:pPr>
        <w:autoSpaceDE w:val="0"/>
        <w:autoSpaceDN w:val="0"/>
        <w:adjustRightInd w:val="0"/>
        <w:spacing w:after="0" w:line="240" w:lineRule="auto"/>
        <w:jc w:val="both"/>
        <w:rPr>
          <w:color w:val="000000"/>
          <w:sz w:val="20"/>
          <w:szCs w:val="20"/>
        </w:rPr>
      </w:pPr>
      <w:bookmarkStart w:id="326"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22FA287F" w14:textId="77777777" w:rsidR="00575321" w:rsidRPr="004E0254" w:rsidRDefault="00575321" w:rsidP="00D170CB">
      <w:pPr>
        <w:autoSpaceDE w:val="0"/>
        <w:autoSpaceDN w:val="0"/>
        <w:adjustRightInd w:val="0"/>
        <w:spacing w:after="0" w:line="240" w:lineRule="auto"/>
        <w:jc w:val="both"/>
        <w:rPr>
          <w:sz w:val="20"/>
          <w:szCs w:val="20"/>
        </w:rPr>
      </w:pPr>
    </w:p>
    <w:p w14:paraId="71F04422" w14:textId="4DB11011" w:rsidR="00575321" w:rsidRPr="004E0254" w:rsidRDefault="00575321" w:rsidP="00975BF5">
      <w:pPr>
        <w:pStyle w:val="Heading3"/>
        <w:rPr>
          <w:rFonts w:ascii="Arial" w:hAnsi="Arial"/>
        </w:rPr>
      </w:pPr>
      <w:bookmarkStart w:id="327" w:name="_Toc99544656"/>
      <w:bookmarkStart w:id="328" w:name="_Toc184989352"/>
      <w:r w:rsidRPr="004E0254">
        <w:t>3.13.1</w:t>
      </w:r>
      <w:r w:rsidR="00225729">
        <w:t>4</w:t>
      </w:r>
      <w:r w:rsidR="003B4F71" w:rsidRPr="004E0254">
        <w:tab/>
      </w:r>
      <w:bookmarkEnd w:id="327"/>
      <w:r w:rsidR="00396F86">
        <w:fldChar w:fldCharType="begin"/>
      </w:r>
      <w:r w:rsidR="00934797">
        <w:instrText>HYPERLINK "https://www.nj.gov/treasury/administration/pdf/DisclosureofProhibitedActivitesinRussiaBelarus.pdf"</w:instrText>
      </w:r>
      <w:r w:rsidR="00396F86">
        <w:fldChar w:fldCharType="separate"/>
      </w:r>
      <w:r w:rsidR="00934797">
        <w:rPr>
          <w:rStyle w:val="Hyperlink"/>
        </w:rPr>
        <w:t>Certification of Non-Involvement in Prohibited Activities in Russia or Belarus Pursuant to P.L.2022, c3</w:t>
      </w:r>
      <w:bookmarkEnd w:id="328"/>
      <w:r w:rsidR="00396F86">
        <w:fldChar w:fldCharType="end"/>
      </w:r>
    </w:p>
    <w:p w14:paraId="1A3FFDFA" w14:textId="138898D6" w:rsidR="007267E7" w:rsidRDefault="006A6518" w:rsidP="006A6518">
      <w:pPr>
        <w:jc w:val="both"/>
        <w:rPr>
          <w:sz w:val="20"/>
          <w:szCs w:val="20"/>
        </w:rPr>
      </w:pPr>
      <w:r w:rsidRPr="006A6518">
        <w:rPr>
          <w:sz w:val="20"/>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68004E">
        <w:rPr>
          <w:sz w:val="20"/>
          <w:szCs w:val="20"/>
        </w:rPr>
        <w:t>B</w:t>
      </w:r>
      <w:r w:rsidRPr="006A6518">
        <w:rPr>
          <w:sz w:val="20"/>
          <w:szCs w:val="20"/>
        </w:rPr>
        <w:t xml:space="preserve">usiness </w:t>
      </w:r>
      <w:r w:rsidR="0068004E">
        <w:rPr>
          <w:sz w:val="20"/>
          <w:szCs w:val="20"/>
        </w:rPr>
        <w:t>D</w:t>
      </w:r>
      <w:r w:rsidRPr="006A6518">
        <w:rPr>
          <w:sz w:val="20"/>
          <w:szCs w:val="20"/>
        </w:rPr>
        <w:t>ays of the State’s request or the State may deem the Quote non-responsive.</w:t>
      </w:r>
      <w:bookmarkEnd w:id="326"/>
    </w:p>
    <w:p w14:paraId="0F1DABAD" w14:textId="4D2E80EF" w:rsidR="008F15C3" w:rsidRDefault="008F15C3" w:rsidP="008F15C3">
      <w:pPr>
        <w:pStyle w:val="Heading2"/>
        <w:rPr>
          <w:ins w:id="329" w:author="Cegerenko, Bobbe [TREAS]" w:date="2024-12-13T13:27:00Z"/>
        </w:rPr>
      </w:pPr>
      <w:bookmarkStart w:id="330" w:name="_Toc184989353"/>
      <w:ins w:id="331" w:author="Cegerenko, Bobbe [TREAS]" w:date="2024-12-13T13:27:00Z">
        <w:r>
          <w:t>3.14</w:t>
        </w:r>
      </w:ins>
      <w:r>
        <w:tab/>
      </w:r>
      <w:r>
        <w:tab/>
      </w:r>
      <w:ins w:id="332" w:author="Cegerenko, Bobbe [TREAS]" w:date="2024-12-13T13:27:00Z">
        <w:r>
          <w:t>RESERVED</w:t>
        </w:r>
        <w:bookmarkEnd w:id="330"/>
      </w:ins>
    </w:p>
    <w:p w14:paraId="0CFA6B69" w14:textId="77777777" w:rsidR="008F15C3" w:rsidRPr="008F15C3" w:rsidRDefault="008F15C3" w:rsidP="008F15C3"/>
    <w:p w14:paraId="27B51679" w14:textId="042EBFC8" w:rsidR="00033B37" w:rsidRPr="0084189F" w:rsidRDefault="00F624FC" w:rsidP="00975BF5">
      <w:pPr>
        <w:pStyle w:val="Heading2"/>
        <w:rPr>
          <w:rFonts w:eastAsia="MS Mincho"/>
        </w:rPr>
      </w:pPr>
      <w:bookmarkStart w:id="333" w:name="_Toc113548003"/>
      <w:bookmarkStart w:id="334" w:name="_Toc184989354"/>
      <w:r>
        <w:rPr>
          <w:rFonts w:eastAsia="MS Mincho"/>
        </w:rPr>
        <w:t>3.1</w:t>
      </w:r>
      <w:r w:rsidR="00225729">
        <w:rPr>
          <w:rFonts w:eastAsia="MS Mincho"/>
        </w:rPr>
        <w:t>5</w:t>
      </w:r>
      <w:r w:rsidR="00C841A0">
        <w:rPr>
          <w:rFonts w:eastAsia="MS Mincho"/>
        </w:rPr>
        <w:tab/>
      </w:r>
      <w:r w:rsidR="006C30E4">
        <w:rPr>
          <w:rFonts w:eastAsia="MS Mincho"/>
        </w:rPr>
        <w:tab/>
      </w:r>
      <w:r w:rsidR="00033B37" w:rsidRPr="0084189F">
        <w:rPr>
          <w:rFonts w:eastAsia="MS Mincho"/>
        </w:rPr>
        <w:t>TECHNICAL QUOTE</w:t>
      </w:r>
      <w:bookmarkEnd w:id="334"/>
      <w:r w:rsidR="00033B37" w:rsidRPr="0084189F">
        <w:rPr>
          <w:rFonts w:eastAsia="MS Mincho"/>
        </w:rPr>
        <w:t xml:space="preserve"> </w:t>
      </w:r>
      <w:bookmarkEnd w:id="333"/>
    </w:p>
    <w:p w14:paraId="7CB21B1A" w14:textId="77777777" w:rsidR="00F944FD" w:rsidRPr="0084189F" w:rsidRDefault="00554FDA" w:rsidP="00A05B24">
      <w:pPr>
        <w:spacing w:after="0" w:line="240" w:lineRule="auto"/>
        <w:contextualSpacing/>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F40C79">
        <w:rPr>
          <w:sz w:val="20"/>
          <w:szCs w:val="20"/>
        </w:rPr>
        <w:t>shall</w:t>
      </w:r>
      <w:r w:rsidR="00F944FD" w:rsidRPr="0084189F">
        <w:rPr>
          <w:sz w:val="20"/>
          <w:szCs w:val="20"/>
        </w:rPr>
        <w:t xml:space="preserve"> describe its approach and plans for accomplishing the work outlined in the Scope of Work.  The </w:t>
      </w:r>
      <w:r w:rsidR="00F944FD" w:rsidRPr="0084189F">
        <w:rPr>
          <w:color w:val="000000"/>
          <w:sz w:val="20"/>
          <w:szCs w:val="20"/>
        </w:rPr>
        <w:t>Bidder</w:t>
      </w:r>
      <w:r w:rsidR="00F944FD" w:rsidRPr="0084189F">
        <w:rPr>
          <w:sz w:val="20"/>
          <w:szCs w:val="20"/>
        </w:rPr>
        <w:t xml:space="preserve"> </w:t>
      </w:r>
      <w:r w:rsidR="00F944FD" w:rsidRPr="00F40C79">
        <w:rPr>
          <w:sz w:val="20"/>
          <w:szCs w:val="20"/>
        </w:rPr>
        <w:t>must</w:t>
      </w:r>
      <w:r w:rsidR="00F944FD" w:rsidRPr="0084189F">
        <w:rPr>
          <w:sz w:val="20"/>
          <w:szCs w:val="20"/>
        </w:rPr>
        <w:t xml:space="preserve"> 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0ADDF354" w14:textId="77777777" w:rsidR="000D69C7" w:rsidRPr="0084189F" w:rsidRDefault="000D69C7" w:rsidP="00A05B24">
      <w:pPr>
        <w:spacing w:after="0" w:line="240" w:lineRule="auto"/>
        <w:contextualSpacing/>
        <w:jc w:val="both"/>
      </w:pPr>
    </w:p>
    <w:p w14:paraId="7FCC8AC5" w14:textId="50C02A70" w:rsidR="00F944FD" w:rsidRPr="0084189F" w:rsidRDefault="004F4ACC" w:rsidP="00975BF5">
      <w:pPr>
        <w:pStyle w:val="Heading2"/>
      </w:pPr>
      <w:bookmarkStart w:id="335" w:name="_Toc184989355"/>
      <w:r>
        <w:t>3.</w:t>
      </w:r>
      <w:r w:rsidR="00A701C8">
        <w:t>1</w:t>
      </w:r>
      <w:r w:rsidR="00225729">
        <w:t>6</w:t>
      </w:r>
      <w:r w:rsidR="00C841A0">
        <w:tab/>
      </w:r>
      <w:r>
        <w:tab/>
      </w:r>
      <w:r w:rsidR="00F944FD" w:rsidRPr="0084189F">
        <w:t>MANAGEMENT OVERVIEW</w:t>
      </w:r>
      <w:bookmarkEnd w:id="335"/>
    </w:p>
    <w:p w14:paraId="64F49CAD" w14:textId="77777777" w:rsidR="00F944FD" w:rsidRPr="00D3474E" w:rsidRDefault="00F944FD" w:rsidP="0084189F">
      <w:pPr>
        <w:keepNext/>
        <w:spacing w:after="0" w:line="240" w:lineRule="auto"/>
        <w:jc w:val="both"/>
        <w:rPr>
          <w:sz w:val="20"/>
          <w:szCs w:val="20"/>
        </w:rPr>
      </w:pPr>
      <w:r w:rsidRPr="00D3474E">
        <w:rPr>
          <w:sz w:val="20"/>
          <w:szCs w:val="20"/>
        </w:rPr>
        <w:t xml:space="preserve">The </w:t>
      </w:r>
      <w:r w:rsidRPr="00D3474E">
        <w:rPr>
          <w:color w:val="000000"/>
          <w:sz w:val="20"/>
          <w:szCs w:val="20"/>
        </w:rPr>
        <w:t>Bidder</w:t>
      </w:r>
      <w:r w:rsidRPr="00D3474E">
        <w:rPr>
          <w:sz w:val="20"/>
          <w:szCs w:val="20"/>
        </w:rPr>
        <w:t xml:space="preserve"> shall set forth its overall technical approach and plans to meet the requirements of the Bid Solicitation in a narrative format.  This narrative should demonstrate to the Evaluation Committee that the </w:t>
      </w:r>
      <w:r w:rsidRPr="00D3474E">
        <w:rPr>
          <w:color w:val="000000"/>
          <w:sz w:val="20"/>
          <w:szCs w:val="20"/>
        </w:rPr>
        <w:t>Bidder</w:t>
      </w:r>
      <w:r w:rsidRPr="00D3474E">
        <w:rPr>
          <w:sz w:val="20"/>
          <w:szCs w:val="20"/>
        </w:rPr>
        <w:t xml:space="preserve"> understands the objectives that the </w:t>
      </w:r>
      <w:r w:rsidRPr="00D3474E">
        <w:rPr>
          <w:color w:val="000000"/>
          <w:sz w:val="20"/>
          <w:szCs w:val="20"/>
        </w:rPr>
        <w:t>Contract</w:t>
      </w:r>
      <w:r w:rsidRPr="00D3474E">
        <w:rPr>
          <w:sz w:val="20"/>
          <w:szCs w:val="20"/>
        </w:rPr>
        <w:t xml:space="preserve"> is intended to meet, the nature of the required work, and the level of effort necessary to successfully complete the </w:t>
      </w:r>
      <w:r w:rsidRPr="00D3474E">
        <w:rPr>
          <w:color w:val="000000"/>
          <w:sz w:val="20"/>
          <w:szCs w:val="20"/>
        </w:rPr>
        <w:t>Contract</w:t>
      </w:r>
      <w:r w:rsidR="00DD7E7E" w:rsidRPr="00D3474E">
        <w:rPr>
          <w:color w:val="000000"/>
          <w:sz w:val="20"/>
          <w:szCs w:val="20"/>
        </w:rPr>
        <w:t>.</w:t>
      </w:r>
      <w:r w:rsidRPr="00D3474E">
        <w:rPr>
          <w:sz w:val="20"/>
          <w:szCs w:val="20"/>
        </w:rPr>
        <w:t xml:space="preserve">  Th</w:t>
      </w:r>
      <w:r w:rsidR="00D7191A" w:rsidRPr="00D3474E">
        <w:rPr>
          <w:sz w:val="20"/>
          <w:szCs w:val="20"/>
        </w:rPr>
        <w:t>e</w:t>
      </w:r>
      <w:r w:rsidRPr="00D3474E">
        <w:rPr>
          <w:sz w:val="20"/>
          <w:szCs w:val="20"/>
        </w:rPr>
        <w:t xml:space="preserve"> narrative should </w:t>
      </w:r>
      <w:r w:rsidR="000607BB" w:rsidRPr="00D3474E">
        <w:rPr>
          <w:sz w:val="20"/>
          <w:szCs w:val="20"/>
        </w:rPr>
        <w:t xml:space="preserve">demonstrate that </w:t>
      </w:r>
      <w:r w:rsidRPr="00D3474E">
        <w:rPr>
          <w:sz w:val="20"/>
          <w:szCs w:val="20"/>
        </w:rPr>
        <w:t xml:space="preserve">the Bidder’s approach and plans to undertake and complete the </w:t>
      </w:r>
      <w:r w:rsidRPr="00D3474E">
        <w:rPr>
          <w:color w:val="000000"/>
          <w:sz w:val="20"/>
          <w:szCs w:val="20"/>
        </w:rPr>
        <w:t>Contract</w:t>
      </w:r>
      <w:r w:rsidRPr="00D3474E">
        <w:rPr>
          <w:sz w:val="20"/>
          <w:szCs w:val="20"/>
        </w:rPr>
        <w:t xml:space="preserve"> are appropriate to the tasks and subtasks involved. </w:t>
      </w:r>
    </w:p>
    <w:p w14:paraId="172B9575" w14:textId="77777777" w:rsidR="00F944FD" w:rsidRPr="00D3474E" w:rsidRDefault="00F944FD" w:rsidP="0084189F">
      <w:pPr>
        <w:spacing w:after="0" w:line="240" w:lineRule="auto"/>
        <w:jc w:val="both"/>
        <w:rPr>
          <w:sz w:val="20"/>
          <w:szCs w:val="20"/>
        </w:rPr>
      </w:pPr>
    </w:p>
    <w:p w14:paraId="7E115F99" w14:textId="77777777" w:rsidR="00F944FD" w:rsidRPr="00D3474E" w:rsidRDefault="00F944FD" w:rsidP="0084189F">
      <w:pPr>
        <w:spacing w:after="0" w:line="240" w:lineRule="auto"/>
        <w:jc w:val="both"/>
        <w:rPr>
          <w:sz w:val="20"/>
          <w:szCs w:val="20"/>
        </w:rPr>
      </w:pPr>
      <w:r w:rsidRPr="00D3474E">
        <w:rPr>
          <w:sz w:val="20"/>
          <w:szCs w:val="20"/>
        </w:rPr>
        <w:t xml:space="preserve">Mere reiterations of Bid Solicitation tasks and subtasks are strongly discouraged, as they do not provide insight into the Bidder’s approach to complete the </w:t>
      </w:r>
      <w:r w:rsidRPr="00D3474E">
        <w:rPr>
          <w:color w:val="000000"/>
          <w:sz w:val="20"/>
          <w:szCs w:val="20"/>
        </w:rPr>
        <w:t>Contract</w:t>
      </w:r>
      <w:r w:rsidR="00146BD7" w:rsidRPr="00D3474E">
        <w:rPr>
          <w:color w:val="000000"/>
          <w:sz w:val="20"/>
          <w:szCs w:val="20"/>
        </w:rPr>
        <w:t>.</w:t>
      </w:r>
      <w:r w:rsidRPr="00D3474E">
        <w:rPr>
          <w:sz w:val="20"/>
          <w:szCs w:val="20"/>
        </w:rPr>
        <w:t xml:space="preserve"> The Bidder’s response to this section should demonstrate to the Evaluation Committee that the Bidder’s detailed plans and approach proposed to complete the Scope of Work are realistic, attainable and appropriate, and that the Bidder’s Quote will lead to successful </w:t>
      </w:r>
      <w:r w:rsidRPr="00D3474E">
        <w:rPr>
          <w:color w:val="000000"/>
          <w:sz w:val="20"/>
          <w:szCs w:val="20"/>
        </w:rPr>
        <w:t>Contract</w:t>
      </w:r>
      <w:r w:rsidRPr="00D3474E">
        <w:rPr>
          <w:sz w:val="20"/>
          <w:szCs w:val="20"/>
        </w:rPr>
        <w:t xml:space="preserve"> completion.</w:t>
      </w:r>
    </w:p>
    <w:p w14:paraId="7B8D7653" w14:textId="77777777" w:rsidR="00F944FD" w:rsidRPr="00D3474E" w:rsidRDefault="00F944FD" w:rsidP="0084189F">
      <w:pPr>
        <w:spacing w:after="0" w:line="240" w:lineRule="auto"/>
        <w:rPr>
          <w:sz w:val="20"/>
          <w:szCs w:val="20"/>
        </w:rPr>
      </w:pPr>
    </w:p>
    <w:p w14:paraId="7D015731" w14:textId="141F3E3C" w:rsidR="00F944FD" w:rsidRPr="00D3474E" w:rsidRDefault="004F4ACC" w:rsidP="00975BF5">
      <w:pPr>
        <w:pStyle w:val="Heading2"/>
      </w:pPr>
      <w:bookmarkStart w:id="336" w:name="_Toc184989356"/>
      <w:r>
        <w:t>3.</w:t>
      </w:r>
      <w:r w:rsidR="00A701C8">
        <w:t>1</w:t>
      </w:r>
      <w:r w:rsidR="00225729">
        <w:t>7</w:t>
      </w:r>
      <w:r w:rsidR="00C841A0">
        <w:tab/>
      </w:r>
      <w:r>
        <w:tab/>
      </w:r>
      <w:r w:rsidR="00F944FD" w:rsidRPr="00D3474E">
        <w:t>CONTRACT MANAGEMENT</w:t>
      </w:r>
      <w:bookmarkEnd w:id="336"/>
    </w:p>
    <w:p w14:paraId="377AFB8C" w14:textId="77777777" w:rsidR="00F944FD" w:rsidRPr="00D3474E" w:rsidRDefault="00F944FD" w:rsidP="0084189F">
      <w:pPr>
        <w:keepNext/>
        <w:spacing w:after="0" w:line="240" w:lineRule="auto"/>
        <w:jc w:val="both"/>
        <w:rPr>
          <w:sz w:val="20"/>
          <w:szCs w:val="20"/>
        </w:rPr>
      </w:pPr>
      <w:r w:rsidRPr="00D3474E">
        <w:rPr>
          <w:sz w:val="20"/>
          <w:szCs w:val="20"/>
        </w:rPr>
        <w:t xml:space="preserve">The </w:t>
      </w:r>
      <w:r w:rsidRPr="00D3474E">
        <w:rPr>
          <w:color w:val="000000"/>
          <w:sz w:val="20"/>
          <w:szCs w:val="20"/>
        </w:rPr>
        <w:t>Bidder</w:t>
      </w:r>
      <w:r w:rsidRPr="00D3474E">
        <w:rPr>
          <w:sz w:val="20"/>
          <w:szCs w:val="20"/>
        </w:rPr>
        <w:t xml:space="preserve"> should describe its specific plans to manage, control and supervise the </w:t>
      </w:r>
      <w:r w:rsidRPr="00D3474E">
        <w:rPr>
          <w:color w:val="000000"/>
          <w:sz w:val="20"/>
          <w:szCs w:val="20"/>
        </w:rPr>
        <w:t>Contract</w:t>
      </w:r>
      <w:r w:rsidRPr="00D3474E">
        <w:rPr>
          <w:sz w:val="20"/>
          <w:szCs w:val="20"/>
        </w:rPr>
        <w:t xml:space="preserve"> to ensure satisfactory </w:t>
      </w:r>
      <w:r w:rsidRPr="00D3474E">
        <w:rPr>
          <w:color w:val="000000"/>
          <w:sz w:val="20"/>
          <w:szCs w:val="20"/>
        </w:rPr>
        <w:t>Contract</w:t>
      </w:r>
      <w:r w:rsidRPr="00D3474E">
        <w:rPr>
          <w:sz w:val="20"/>
          <w:szCs w:val="20"/>
        </w:rPr>
        <w:t xml:space="preserve"> completion according to the required schedule.  The plan should include the Bidder’s approach to communicate with the State Contract Manager including, but not limited to, status meetings, status reports, etc.</w:t>
      </w:r>
    </w:p>
    <w:p w14:paraId="0410F05F" w14:textId="77777777" w:rsidR="00F625D0" w:rsidRPr="00D3474E" w:rsidRDefault="00F625D0" w:rsidP="0084189F">
      <w:pPr>
        <w:spacing w:after="0" w:line="240" w:lineRule="auto"/>
        <w:rPr>
          <w:sz w:val="20"/>
          <w:szCs w:val="20"/>
        </w:rPr>
      </w:pPr>
    </w:p>
    <w:p w14:paraId="18E21D11" w14:textId="51E21B28" w:rsidR="00F944FD" w:rsidRPr="00D3474E" w:rsidRDefault="004F4ACC" w:rsidP="00975BF5">
      <w:pPr>
        <w:pStyle w:val="Heading2"/>
      </w:pPr>
      <w:bookmarkStart w:id="337" w:name="_Toc184989357"/>
      <w:r>
        <w:t>3.</w:t>
      </w:r>
      <w:r w:rsidR="00A701C8">
        <w:t>1</w:t>
      </w:r>
      <w:r w:rsidR="00225729">
        <w:t>8</w:t>
      </w:r>
      <w:r w:rsidR="00C841A0">
        <w:tab/>
      </w:r>
      <w:r>
        <w:tab/>
      </w:r>
      <w:r w:rsidR="00F944FD" w:rsidRPr="00D3474E">
        <w:t>CONTRACT SCHEDULE</w:t>
      </w:r>
      <w:bookmarkEnd w:id="337"/>
    </w:p>
    <w:p w14:paraId="3581E3A0" w14:textId="77777777" w:rsidR="00F944FD" w:rsidRPr="00D3474E" w:rsidRDefault="00F944FD" w:rsidP="0084189F">
      <w:pPr>
        <w:spacing w:after="0" w:line="240" w:lineRule="auto"/>
        <w:jc w:val="both"/>
        <w:rPr>
          <w:rFonts w:eastAsia="MS Mincho"/>
          <w:sz w:val="20"/>
          <w:szCs w:val="20"/>
        </w:rPr>
      </w:pPr>
      <w:r w:rsidRPr="00D3474E">
        <w:rPr>
          <w:rFonts w:eastAsia="MS Mincho"/>
          <w:sz w:val="20"/>
          <w:szCs w:val="20"/>
        </w:rPr>
        <w:t xml:space="preserve">The </w:t>
      </w:r>
      <w:r w:rsidRPr="00D3474E">
        <w:rPr>
          <w:color w:val="000000"/>
          <w:sz w:val="20"/>
          <w:szCs w:val="20"/>
        </w:rPr>
        <w:t>Bidder</w:t>
      </w:r>
      <w:r w:rsidRPr="00D3474E">
        <w:rPr>
          <w:rFonts w:eastAsia="MS Mincho"/>
          <w:sz w:val="20"/>
          <w:szCs w:val="20"/>
        </w:rPr>
        <w:t xml:space="preserve"> shall include a draft </w:t>
      </w:r>
      <w:r w:rsidRPr="00D3474E">
        <w:rPr>
          <w:color w:val="000000"/>
          <w:sz w:val="20"/>
          <w:szCs w:val="20"/>
        </w:rPr>
        <w:t>Contract</w:t>
      </w:r>
      <w:r w:rsidRPr="00D3474E">
        <w:rPr>
          <w:rFonts w:eastAsia="MS Mincho"/>
          <w:sz w:val="20"/>
          <w:szCs w:val="20"/>
        </w:rPr>
        <w:t xml:space="preserve"> schedule.  If key dates are a part of this Bid Solicitation, the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530651C8" w14:textId="77777777" w:rsidR="00F944FD" w:rsidRPr="00D3474E" w:rsidRDefault="00F944FD" w:rsidP="0084189F">
      <w:pPr>
        <w:spacing w:after="0" w:line="240" w:lineRule="auto"/>
        <w:rPr>
          <w:rFonts w:eastAsia="MS Mincho"/>
          <w:sz w:val="20"/>
          <w:szCs w:val="20"/>
        </w:rPr>
      </w:pPr>
    </w:p>
    <w:p w14:paraId="347C4BA2" w14:textId="77777777" w:rsidR="00F944FD" w:rsidRPr="0084189F" w:rsidRDefault="00F944FD" w:rsidP="0084189F">
      <w:pPr>
        <w:spacing w:after="0" w:line="240" w:lineRule="auto"/>
        <w:jc w:val="both"/>
        <w:rPr>
          <w:rFonts w:eastAsia="MS Mincho"/>
          <w:sz w:val="20"/>
          <w:szCs w:val="20"/>
        </w:rPr>
      </w:pPr>
      <w:r w:rsidRPr="00D3474E">
        <w:rPr>
          <w:rFonts w:eastAsia="MS Mincho"/>
          <w:sz w:val="20"/>
          <w:szCs w:val="20"/>
        </w:rPr>
        <w:t xml:space="preserve">The </w:t>
      </w:r>
      <w:r w:rsidRPr="00D3474E">
        <w:rPr>
          <w:color w:val="000000"/>
          <w:sz w:val="20"/>
          <w:szCs w:val="20"/>
        </w:rPr>
        <w:t>Bidder</w:t>
      </w:r>
      <w:r w:rsidRPr="00D3474E">
        <w:rPr>
          <w:rFonts w:eastAsia="MS Mincho"/>
          <w:sz w:val="20"/>
          <w:szCs w:val="20"/>
        </w:rPr>
        <w:t xml:space="preserve"> should identify the </w:t>
      </w:r>
      <w:r w:rsidRPr="00D3474E">
        <w:rPr>
          <w:color w:val="000000"/>
          <w:sz w:val="20"/>
          <w:szCs w:val="20"/>
        </w:rPr>
        <w:t>Contract</w:t>
      </w:r>
      <w:r w:rsidRPr="00D3474E">
        <w:rPr>
          <w:rFonts w:eastAsia="MS Mincho"/>
          <w:sz w:val="20"/>
          <w:szCs w:val="20"/>
        </w:rPr>
        <w:t xml:space="preserve"> scheduling and control methodology to be used and should provide the rationale for choosing such methodology.</w:t>
      </w:r>
      <w:r w:rsidRPr="0084189F">
        <w:rPr>
          <w:rFonts w:eastAsia="MS Mincho"/>
          <w:sz w:val="20"/>
          <w:szCs w:val="20"/>
        </w:rPr>
        <w:t xml:space="preserve">  </w:t>
      </w:r>
    </w:p>
    <w:p w14:paraId="1F6E67DC" w14:textId="77777777" w:rsidR="00F944FD" w:rsidRPr="0084189F" w:rsidRDefault="00F944FD" w:rsidP="0084189F">
      <w:pPr>
        <w:spacing w:after="0" w:line="240" w:lineRule="auto"/>
        <w:rPr>
          <w:rFonts w:eastAsia="MS Mincho"/>
          <w:sz w:val="20"/>
          <w:szCs w:val="20"/>
        </w:rPr>
      </w:pPr>
    </w:p>
    <w:p w14:paraId="482E1AA4" w14:textId="103D1DBB" w:rsidR="00DF229E" w:rsidRPr="0084189F" w:rsidRDefault="004F4ACC" w:rsidP="00975BF5">
      <w:pPr>
        <w:pStyle w:val="Heading2"/>
      </w:pPr>
      <w:bookmarkStart w:id="338" w:name="_Toc113548007"/>
      <w:bookmarkStart w:id="339" w:name="_Toc184989358"/>
      <w:r>
        <w:t>3.</w:t>
      </w:r>
      <w:r w:rsidR="00A701C8">
        <w:t>1</w:t>
      </w:r>
      <w:r w:rsidR="00225729">
        <w:t>9</w:t>
      </w:r>
      <w:r w:rsidR="00C841A0">
        <w:tab/>
      </w:r>
      <w:r w:rsidR="00BC0A2A">
        <w:tab/>
      </w:r>
      <w:r w:rsidR="00DF229E" w:rsidRPr="0084189F">
        <w:t>MOBILIZATION PLAN</w:t>
      </w:r>
      <w:bookmarkEnd w:id="338"/>
      <w:bookmarkEnd w:id="339"/>
    </w:p>
    <w:p w14:paraId="40788829" w14:textId="5EFD486D" w:rsidR="00F944FD" w:rsidRPr="00D3474E" w:rsidRDefault="00F944FD" w:rsidP="00E6153C">
      <w:pPr>
        <w:keepNext/>
        <w:spacing w:after="0" w:line="240" w:lineRule="auto"/>
        <w:jc w:val="both"/>
        <w:rPr>
          <w:rFonts w:eastAsia="MS Mincho"/>
          <w:sz w:val="20"/>
          <w:szCs w:val="20"/>
        </w:rPr>
      </w:pPr>
      <w:r w:rsidRPr="0084189F">
        <w:rPr>
          <w:rFonts w:eastAsia="MS Mincho"/>
          <w:sz w:val="20"/>
          <w:szCs w:val="20"/>
        </w:rPr>
        <w:t xml:space="preserve">It is </w:t>
      </w:r>
      <w:r w:rsidRPr="00D3474E">
        <w:rPr>
          <w:rFonts w:eastAsia="MS Mincho"/>
          <w:sz w:val="20"/>
          <w:szCs w:val="20"/>
        </w:rPr>
        <w:t xml:space="preserve">essential that the State have quick use of the functionality this </w:t>
      </w:r>
      <w:r w:rsidRPr="00D3474E">
        <w:rPr>
          <w:color w:val="000000"/>
          <w:sz w:val="20"/>
          <w:szCs w:val="20"/>
        </w:rPr>
        <w:t>Contract</w:t>
      </w:r>
      <w:r w:rsidRPr="00D3474E">
        <w:rPr>
          <w:rFonts w:eastAsia="MS Mincho"/>
          <w:sz w:val="20"/>
          <w:szCs w:val="20"/>
        </w:rPr>
        <w:t xml:space="preserve"> is to provide. Therefore, each </w:t>
      </w:r>
      <w:r w:rsidRPr="00D3474E">
        <w:rPr>
          <w:color w:val="000000"/>
          <w:sz w:val="20"/>
          <w:szCs w:val="20"/>
        </w:rPr>
        <w:t>Bidder</w:t>
      </w:r>
      <w:r w:rsidRPr="00D3474E">
        <w:rPr>
          <w:rFonts w:eastAsia="MS Mincho"/>
          <w:sz w:val="20"/>
          <w:szCs w:val="20"/>
        </w:rPr>
        <w:t xml:space="preserve"> </w:t>
      </w:r>
      <w:r w:rsidR="006D0BC5" w:rsidRPr="00D402D7">
        <w:rPr>
          <w:rFonts w:eastAsia="MS Mincho"/>
          <w:sz w:val="20"/>
          <w:szCs w:val="20"/>
        </w:rPr>
        <w:t>shall</w:t>
      </w:r>
      <w:r w:rsidR="006D0BC5">
        <w:rPr>
          <w:rFonts w:eastAsia="MS Mincho"/>
          <w:sz w:val="20"/>
          <w:szCs w:val="20"/>
        </w:rPr>
        <w:t xml:space="preserve"> </w:t>
      </w:r>
      <w:r w:rsidRPr="00D3474E">
        <w:rPr>
          <w:rFonts w:eastAsia="MS Mincho"/>
          <w:sz w:val="20"/>
          <w:szCs w:val="20"/>
        </w:rPr>
        <w:t xml:space="preserve">include as part of its Quote a mobilization plan, beginning with the date of notification of </w:t>
      </w:r>
      <w:r w:rsidRPr="00D3474E">
        <w:rPr>
          <w:color w:val="000000"/>
          <w:sz w:val="20"/>
          <w:szCs w:val="20"/>
        </w:rPr>
        <w:t>Contract</w:t>
      </w:r>
      <w:r w:rsidRPr="00D3474E">
        <w:rPr>
          <w:rFonts w:eastAsia="MS Mincho"/>
          <w:sz w:val="20"/>
          <w:szCs w:val="20"/>
        </w:rPr>
        <w:t xml:space="preserve"> award </w:t>
      </w:r>
      <w:r w:rsidR="00135084">
        <w:rPr>
          <w:rFonts w:eastAsia="MS Mincho"/>
          <w:sz w:val="20"/>
          <w:szCs w:val="20"/>
        </w:rPr>
        <w:t>through System implementation</w:t>
      </w:r>
      <w:r w:rsidR="00C84FEB">
        <w:rPr>
          <w:rFonts w:eastAsia="MS Mincho"/>
          <w:sz w:val="20"/>
          <w:szCs w:val="20"/>
        </w:rPr>
        <w:t xml:space="preserve"> stage with the goal of being operational in</w:t>
      </w:r>
      <w:r w:rsidR="00225729">
        <w:rPr>
          <w:rFonts w:eastAsia="MS Mincho"/>
          <w:sz w:val="20"/>
          <w:szCs w:val="20"/>
        </w:rPr>
        <w:t xml:space="preserve"> </w:t>
      </w:r>
      <w:r w:rsidR="00E54B0C">
        <w:rPr>
          <w:rFonts w:eastAsia="MS Mincho"/>
          <w:sz w:val="20"/>
          <w:szCs w:val="20"/>
        </w:rPr>
        <w:t>six (6) months from date of Contract award.</w:t>
      </w:r>
      <w:r w:rsidR="00EB0359">
        <w:rPr>
          <w:rFonts w:eastAsia="MS Mincho"/>
          <w:sz w:val="20"/>
          <w:szCs w:val="20"/>
        </w:rPr>
        <w:t xml:space="preserve"> </w:t>
      </w:r>
      <w:r w:rsidR="00135084">
        <w:rPr>
          <w:rFonts w:eastAsia="MS Mincho"/>
          <w:sz w:val="20"/>
          <w:szCs w:val="20"/>
        </w:rPr>
        <w:t xml:space="preserve"> </w:t>
      </w:r>
    </w:p>
    <w:p w14:paraId="6B0C586C" w14:textId="77777777" w:rsidR="00F944FD" w:rsidRPr="00D3474E" w:rsidRDefault="00F944FD" w:rsidP="0084189F">
      <w:pPr>
        <w:spacing w:after="0" w:line="240" w:lineRule="auto"/>
        <w:jc w:val="both"/>
        <w:rPr>
          <w:rFonts w:eastAsia="MS Mincho"/>
          <w:sz w:val="20"/>
          <w:szCs w:val="20"/>
        </w:rPr>
      </w:pPr>
    </w:p>
    <w:p w14:paraId="53A904AB" w14:textId="1900CE4B" w:rsidR="00F944FD" w:rsidRPr="00D3474E" w:rsidRDefault="00F944FD" w:rsidP="0084189F">
      <w:pPr>
        <w:spacing w:after="0" w:line="240" w:lineRule="auto"/>
        <w:jc w:val="both"/>
        <w:rPr>
          <w:rFonts w:eastAsia="MS Mincho"/>
          <w:sz w:val="20"/>
          <w:szCs w:val="20"/>
        </w:rPr>
      </w:pPr>
      <w:r w:rsidRPr="00D3474E">
        <w:rPr>
          <w:rFonts w:eastAsia="MS Mincho"/>
          <w:sz w:val="20"/>
          <w:szCs w:val="20"/>
        </w:rPr>
        <w:t>Such mobilization plan</w:t>
      </w:r>
      <w:r w:rsidR="00F54896">
        <w:rPr>
          <w:rFonts w:eastAsia="MS Mincho"/>
          <w:sz w:val="20"/>
          <w:szCs w:val="20"/>
        </w:rPr>
        <w:t xml:space="preserve"> </w:t>
      </w:r>
      <w:r w:rsidRPr="00D3474E">
        <w:rPr>
          <w:rFonts w:eastAsia="MS Mincho"/>
          <w:sz w:val="20"/>
          <w:szCs w:val="20"/>
        </w:rPr>
        <w:t>should include the following elements:</w:t>
      </w:r>
    </w:p>
    <w:p w14:paraId="16250172" w14:textId="042EADA1" w:rsidR="00F944FD" w:rsidRPr="00D3474E" w:rsidRDefault="00F944FD" w:rsidP="00111CB8">
      <w:pPr>
        <w:pStyle w:val="ListParagraph"/>
        <w:numPr>
          <w:ilvl w:val="0"/>
          <w:numId w:val="64"/>
        </w:numPr>
        <w:rPr>
          <w:rFonts w:asciiTheme="minorHAnsi" w:eastAsia="MS Mincho" w:hAnsiTheme="minorHAnsi"/>
          <w:sz w:val="20"/>
          <w:szCs w:val="20"/>
        </w:rPr>
      </w:pPr>
      <w:r w:rsidRPr="00D3474E">
        <w:rPr>
          <w:rFonts w:asciiTheme="minorHAnsi" w:eastAsia="MS Mincho" w:hAnsiTheme="minorHAnsi"/>
          <w:sz w:val="20"/>
          <w:szCs w:val="20"/>
        </w:rPr>
        <w:t>A detailed timetable for the mobilization period of</w:t>
      </w:r>
      <w:r w:rsidR="00E54B0C">
        <w:rPr>
          <w:rFonts w:asciiTheme="minorHAnsi" w:eastAsia="MS Mincho" w:hAnsiTheme="minorHAnsi"/>
          <w:sz w:val="20"/>
          <w:szCs w:val="20"/>
        </w:rPr>
        <w:t xml:space="preserve"> six</w:t>
      </w:r>
      <w:r w:rsidRPr="00D3474E">
        <w:rPr>
          <w:rFonts w:asciiTheme="minorHAnsi" w:eastAsia="MS Mincho" w:hAnsiTheme="minorHAnsi"/>
          <w:sz w:val="20"/>
          <w:szCs w:val="20"/>
        </w:rPr>
        <w:t xml:space="preserve"> </w:t>
      </w:r>
      <w:r w:rsidR="00E54B0C">
        <w:rPr>
          <w:rFonts w:asciiTheme="minorHAnsi" w:eastAsia="MS Mincho" w:hAnsiTheme="minorHAnsi"/>
          <w:sz w:val="20"/>
          <w:szCs w:val="20"/>
        </w:rPr>
        <w:t>(</w:t>
      </w:r>
      <w:r w:rsidR="00DC56A9">
        <w:rPr>
          <w:rFonts w:asciiTheme="minorHAnsi" w:eastAsia="MS Mincho" w:hAnsiTheme="minorHAnsi"/>
          <w:sz w:val="20"/>
          <w:szCs w:val="20"/>
        </w:rPr>
        <w:t>6</w:t>
      </w:r>
      <w:r w:rsidR="00E54B0C">
        <w:rPr>
          <w:rFonts w:asciiTheme="minorHAnsi" w:eastAsia="MS Mincho" w:hAnsiTheme="minorHAnsi"/>
          <w:sz w:val="20"/>
          <w:szCs w:val="20"/>
        </w:rPr>
        <w:t>)</w:t>
      </w:r>
      <w:r w:rsidR="00DC56A9">
        <w:rPr>
          <w:rFonts w:asciiTheme="minorHAnsi" w:eastAsia="MS Mincho" w:hAnsiTheme="minorHAnsi"/>
          <w:sz w:val="20"/>
          <w:szCs w:val="20"/>
        </w:rPr>
        <w:t xml:space="preserve"> months from</w:t>
      </w:r>
      <w:r w:rsidR="004F5ADE">
        <w:rPr>
          <w:rFonts w:asciiTheme="minorHAnsi" w:eastAsia="MS Mincho" w:hAnsiTheme="minorHAnsi"/>
          <w:sz w:val="20"/>
          <w:szCs w:val="20"/>
        </w:rPr>
        <w:t xml:space="preserve"> date of </w:t>
      </w:r>
      <w:r w:rsidR="00E54B0C">
        <w:rPr>
          <w:rFonts w:asciiTheme="minorHAnsi" w:eastAsia="MS Mincho" w:hAnsiTheme="minorHAnsi"/>
          <w:sz w:val="20"/>
          <w:szCs w:val="20"/>
        </w:rPr>
        <w:t xml:space="preserve">Contract </w:t>
      </w:r>
      <w:r w:rsidR="00DC56A9">
        <w:rPr>
          <w:rFonts w:asciiTheme="minorHAnsi" w:eastAsia="MS Mincho" w:hAnsiTheme="minorHAnsi"/>
          <w:sz w:val="20"/>
          <w:szCs w:val="20"/>
        </w:rPr>
        <w:t>award</w:t>
      </w:r>
      <w:r w:rsidRPr="00D3474E">
        <w:rPr>
          <w:rFonts w:asciiTheme="minorHAnsi" w:eastAsia="MS Mincho" w:hAnsiTheme="minorHAnsi"/>
          <w:sz w:val="20"/>
          <w:szCs w:val="20"/>
        </w:rPr>
        <w:t xml:space="preserve">.  This timetable should be designed to demonstrate how the </w:t>
      </w:r>
      <w:r w:rsidRPr="00D3474E">
        <w:rPr>
          <w:rFonts w:asciiTheme="minorHAnsi" w:hAnsiTheme="minorHAnsi"/>
          <w:color w:val="000000"/>
          <w:sz w:val="20"/>
          <w:szCs w:val="20"/>
        </w:rPr>
        <w:t>Bidder</w:t>
      </w:r>
      <w:r w:rsidRPr="00D3474E">
        <w:rPr>
          <w:rFonts w:asciiTheme="minorHAnsi" w:eastAsia="MS Mincho" w:hAnsiTheme="minorHAnsi"/>
          <w:sz w:val="20"/>
          <w:szCs w:val="20"/>
        </w:rPr>
        <w:t xml:space="preserve"> will have the personnel and equipment it needs to begin work on the </w:t>
      </w:r>
      <w:r w:rsidRPr="00D3474E">
        <w:rPr>
          <w:rFonts w:asciiTheme="minorHAnsi" w:hAnsiTheme="minorHAnsi"/>
          <w:color w:val="000000"/>
          <w:sz w:val="20"/>
          <w:szCs w:val="20"/>
        </w:rPr>
        <w:t>Contract</w:t>
      </w:r>
      <w:r w:rsidRPr="00D3474E">
        <w:rPr>
          <w:rFonts w:asciiTheme="minorHAnsi" w:eastAsia="MS Mincho" w:hAnsiTheme="minorHAnsi"/>
          <w:sz w:val="20"/>
          <w:szCs w:val="20"/>
        </w:rPr>
        <w:t xml:space="preserve"> up and </w:t>
      </w:r>
      <w:r w:rsidR="00B6330C">
        <w:rPr>
          <w:rFonts w:asciiTheme="minorHAnsi" w:eastAsia="MS Mincho" w:hAnsiTheme="minorHAnsi"/>
          <w:sz w:val="20"/>
          <w:szCs w:val="20"/>
        </w:rPr>
        <w:t xml:space="preserve">meet the goal </w:t>
      </w:r>
      <w:r w:rsidR="00652174">
        <w:rPr>
          <w:rFonts w:asciiTheme="minorHAnsi" w:eastAsia="MS Mincho" w:hAnsiTheme="minorHAnsi"/>
          <w:sz w:val="20"/>
          <w:szCs w:val="20"/>
        </w:rPr>
        <w:t>for the System to be</w:t>
      </w:r>
      <w:r w:rsidR="00B6330C">
        <w:rPr>
          <w:rFonts w:asciiTheme="minorHAnsi" w:eastAsia="MS Mincho" w:hAnsiTheme="minorHAnsi"/>
          <w:sz w:val="20"/>
          <w:szCs w:val="20"/>
        </w:rPr>
        <w:t xml:space="preserve"> </w:t>
      </w:r>
      <w:r w:rsidRPr="00D3474E">
        <w:rPr>
          <w:rFonts w:asciiTheme="minorHAnsi" w:eastAsia="MS Mincho" w:hAnsiTheme="minorHAnsi"/>
          <w:sz w:val="20"/>
          <w:szCs w:val="20"/>
        </w:rPr>
        <w:t xml:space="preserve">operational </w:t>
      </w:r>
      <w:r w:rsidR="00B6330C">
        <w:rPr>
          <w:rFonts w:asciiTheme="minorHAnsi" w:eastAsia="MS Mincho" w:hAnsiTheme="minorHAnsi"/>
          <w:sz w:val="20"/>
          <w:szCs w:val="20"/>
        </w:rPr>
        <w:t xml:space="preserve">in </w:t>
      </w:r>
      <w:r w:rsidR="00E54B0C">
        <w:rPr>
          <w:rFonts w:asciiTheme="minorHAnsi" w:eastAsia="MS Mincho" w:hAnsiTheme="minorHAnsi"/>
          <w:sz w:val="20"/>
          <w:szCs w:val="20"/>
        </w:rPr>
        <w:t>six (</w:t>
      </w:r>
      <w:r w:rsidR="00B6330C">
        <w:rPr>
          <w:rFonts w:asciiTheme="minorHAnsi" w:eastAsia="MS Mincho" w:hAnsiTheme="minorHAnsi"/>
          <w:sz w:val="20"/>
          <w:szCs w:val="20"/>
        </w:rPr>
        <w:t>6</w:t>
      </w:r>
      <w:r w:rsidR="00E54B0C">
        <w:rPr>
          <w:rFonts w:asciiTheme="minorHAnsi" w:eastAsia="MS Mincho" w:hAnsiTheme="minorHAnsi"/>
          <w:sz w:val="20"/>
          <w:szCs w:val="20"/>
        </w:rPr>
        <w:t>)</w:t>
      </w:r>
      <w:r w:rsidR="00B6330C">
        <w:rPr>
          <w:rFonts w:asciiTheme="minorHAnsi" w:eastAsia="MS Mincho" w:hAnsiTheme="minorHAnsi"/>
          <w:sz w:val="20"/>
          <w:szCs w:val="20"/>
        </w:rPr>
        <w:t xml:space="preserve"> months </w:t>
      </w:r>
      <w:r w:rsidRPr="00D3474E">
        <w:rPr>
          <w:rFonts w:asciiTheme="minorHAnsi" w:eastAsia="MS Mincho" w:hAnsiTheme="minorHAnsi"/>
          <w:sz w:val="20"/>
          <w:szCs w:val="20"/>
        </w:rPr>
        <w:t>from the date of notification of award;</w:t>
      </w:r>
    </w:p>
    <w:p w14:paraId="24B5266B" w14:textId="1B4C31EA" w:rsidR="00F944FD" w:rsidRPr="00D3474E" w:rsidRDefault="00F944FD" w:rsidP="00111CB8">
      <w:pPr>
        <w:pStyle w:val="ListParagraph"/>
        <w:numPr>
          <w:ilvl w:val="0"/>
          <w:numId w:val="64"/>
        </w:numPr>
        <w:rPr>
          <w:rFonts w:asciiTheme="minorHAnsi" w:eastAsia="MS Mincho" w:hAnsiTheme="minorHAnsi"/>
          <w:sz w:val="20"/>
          <w:szCs w:val="20"/>
        </w:rPr>
      </w:pPr>
      <w:r w:rsidRPr="00D3474E">
        <w:rPr>
          <w:rFonts w:asciiTheme="minorHAnsi" w:eastAsia="MS Mincho" w:hAnsiTheme="minorHAnsi"/>
          <w:sz w:val="20"/>
          <w:szCs w:val="20"/>
        </w:rPr>
        <w:t xml:space="preserve">The Bidder’s plan for the deployment and use of management, supervisory or other key personnel during the mobilization period. The plan should show all management, supervisory and key personnel that will be assigned to manage, supervise and monitor the Bidder’s mobilization of the </w:t>
      </w:r>
      <w:r w:rsidRPr="00D3474E">
        <w:rPr>
          <w:rFonts w:asciiTheme="minorHAnsi" w:hAnsiTheme="minorHAnsi"/>
          <w:color w:val="000000"/>
          <w:sz w:val="20"/>
          <w:szCs w:val="20"/>
        </w:rPr>
        <w:t>Contract</w:t>
      </w:r>
      <w:r w:rsidRPr="00D3474E">
        <w:rPr>
          <w:rFonts w:asciiTheme="minorHAnsi" w:eastAsia="MS Mincho" w:hAnsiTheme="minorHAnsi"/>
          <w:sz w:val="20"/>
          <w:szCs w:val="20"/>
        </w:rPr>
        <w:t xml:space="preserve"> within the period of</w:t>
      </w:r>
      <w:r w:rsidR="005537FB">
        <w:rPr>
          <w:rFonts w:asciiTheme="minorHAnsi" w:eastAsia="MS Mincho" w:hAnsiTheme="minorHAnsi"/>
          <w:sz w:val="20"/>
          <w:szCs w:val="20"/>
        </w:rPr>
        <w:t xml:space="preserve"> </w:t>
      </w:r>
      <w:r w:rsidR="00E54B0C">
        <w:rPr>
          <w:rFonts w:asciiTheme="minorHAnsi" w:eastAsia="MS Mincho" w:hAnsiTheme="minorHAnsi"/>
          <w:sz w:val="20"/>
          <w:szCs w:val="20"/>
        </w:rPr>
        <w:t>six (</w:t>
      </w:r>
      <w:r w:rsidR="005537FB">
        <w:rPr>
          <w:rFonts w:asciiTheme="minorHAnsi" w:eastAsia="MS Mincho" w:hAnsiTheme="minorHAnsi"/>
          <w:sz w:val="20"/>
          <w:szCs w:val="20"/>
        </w:rPr>
        <w:t>6</w:t>
      </w:r>
      <w:r w:rsidR="00E54B0C">
        <w:rPr>
          <w:rFonts w:asciiTheme="minorHAnsi" w:eastAsia="MS Mincho" w:hAnsiTheme="minorHAnsi"/>
          <w:sz w:val="20"/>
          <w:szCs w:val="20"/>
        </w:rPr>
        <w:t>)</w:t>
      </w:r>
      <w:r w:rsidR="005537FB">
        <w:rPr>
          <w:rFonts w:asciiTheme="minorHAnsi" w:eastAsia="MS Mincho" w:hAnsiTheme="minorHAnsi"/>
          <w:sz w:val="20"/>
          <w:szCs w:val="20"/>
        </w:rPr>
        <w:t xml:space="preserve"> months</w:t>
      </w:r>
      <w:r w:rsidR="00AC32E7" w:rsidRPr="00D3474E">
        <w:rPr>
          <w:rFonts w:asciiTheme="minorHAnsi" w:eastAsia="MS Mincho" w:hAnsiTheme="minorHAnsi"/>
          <w:sz w:val="20"/>
          <w:szCs w:val="20"/>
        </w:rPr>
        <w:t xml:space="preserve">. </w:t>
      </w:r>
      <w:r w:rsidRPr="00D3474E">
        <w:rPr>
          <w:rFonts w:asciiTheme="minorHAnsi" w:eastAsia="MS Mincho" w:hAnsiTheme="minorHAnsi"/>
          <w:sz w:val="20"/>
          <w:szCs w:val="20"/>
        </w:rPr>
        <w:t xml:space="preserve">The </w:t>
      </w:r>
      <w:r w:rsidRPr="00D3474E">
        <w:rPr>
          <w:rFonts w:asciiTheme="minorHAnsi" w:hAnsiTheme="minorHAnsi"/>
          <w:color w:val="000000"/>
          <w:sz w:val="20"/>
          <w:szCs w:val="20"/>
        </w:rPr>
        <w:t>Bidder</w:t>
      </w:r>
      <w:r w:rsidRPr="00D3474E">
        <w:rPr>
          <w:rFonts w:asciiTheme="minorHAnsi" w:eastAsia="MS Mincho" w:hAnsiTheme="minorHAnsi"/>
          <w:sz w:val="20"/>
          <w:szCs w:val="20"/>
        </w:rPr>
        <w:t xml:space="preserve"> should clearly identify management, supervisory or other key </w:t>
      </w:r>
      <w:r w:rsidR="00B84936">
        <w:rPr>
          <w:rFonts w:asciiTheme="minorHAnsi" w:eastAsia="MS Mincho" w:hAnsiTheme="minorHAnsi"/>
          <w:sz w:val="20"/>
          <w:szCs w:val="20"/>
        </w:rPr>
        <w:t>personnel</w:t>
      </w:r>
      <w:r w:rsidRPr="00D3474E">
        <w:rPr>
          <w:rFonts w:asciiTheme="minorHAnsi" w:eastAsia="MS Mincho" w:hAnsiTheme="minorHAnsi"/>
          <w:sz w:val="20"/>
          <w:szCs w:val="20"/>
        </w:rPr>
        <w:t xml:space="preserve"> that will be assigned only during the mobilization;</w:t>
      </w:r>
    </w:p>
    <w:p w14:paraId="548F8C98" w14:textId="5CA8697F" w:rsidR="00F944FD" w:rsidRPr="00D3474E" w:rsidRDefault="00F944FD" w:rsidP="00111CB8">
      <w:pPr>
        <w:pStyle w:val="ListParagraph"/>
        <w:numPr>
          <w:ilvl w:val="0"/>
          <w:numId w:val="64"/>
        </w:numPr>
        <w:rPr>
          <w:rFonts w:asciiTheme="minorHAnsi" w:hAnsiTheme="minorHAnsi"/>
          <w:sz w:val="20"/>
          <w:szCs w:val="20"/>
        </w:rPr>
      </w:pPr>
      <w:r w:rsidRPr="00D3474E">
        <w:rPr>
          <w:rFonts w:asciiTheme="minorHAnsi" w:eastAsia="MS Mincho" w:hAnsiTheme="minorHAnsi"/>
          <w:sz w:val="20"/>
          <w:szCs w:val="20"/>
        </w:rPr>
        <w:t xml:space="preserve">The Bidder’s plan for recruitment of staff required to provide all services required by the Bid Solicitation on the </w:t>
      </w:r>
      <w:r w:rsidRPr="00D3474E">
        <w:rPr>
          <w:rFonts w:asciiTheme="minorHAnsi" w:hAnsiTheme="minorHAnsi"/>
          <w:color w:val="000000" w:themeColor="text1"/>
          <w:sz w:val="20"/>
          <w:szCs w:val="20"/>
        </w:rPr>
        <w:t>Contract</w:t>
      </w:r>
      <w:r w:rsidRPr="00D3474E">
        <w:rPr>
          <w:rFonts w:asciiTheme="minorHAnsi" w:eastAsia="MS Mincho" w:hAnsiTheme="minorHAnsi"/>
          <w:sz w:val="20"/>
          <w:szCs w:val="20"/>
        </w:rPr>
        <w:t xml:space="preserve"> start date </w:t>
      </w:r>
      <w:r w:rsidR="00D970DC">
        <w:rPr>
          <w:rFonts w:asciiTheme="minorHAnsi" w:eastAsia="MS Mincho" w:hAnsiTheme="minorHAnsi"/>
          <w:sz w:val="20"/>
          <w:szCs w:val="20"/>
        </w:rPr>
        <w:t xml:space="preserve">through </w:t>
      </w:r>
      <w:r w:rsidRPr="00D3474E">
        <w:rPr>
          <w:rFonts w:asciiTheme="minorHAnsi" w:eastAsia="MS Mincho" w:hAnsiTheme="minorHAnsi"/>
          <w:sz w:val="20"/>
          <w:szCs w:val="20"/>
        </w:rPr>
        <w:t>the end of the mobilization period covering</w:t>
      </w:r>
      <w:r w:rsidR="000B16A3">
        <w:rPr>
          <w:rFonts w:asciiTheme="minorHAnsi" w:eastAsia="MS Mincho" w:hAnsiTheme="minorHAnsi"/>
          <w:sz w:val="20"/>
          <w:szCs w:val="20"/>
        </w:rPr>
        <w:t xml:space="preserve"> </w:t>
      </w:r>
      <w:r w:rsidR="00E54B0C">
        <w:rPr>
          <w:rFonts w:asciiTheme="minorHAnsi" w:eastAsia="MS Mincho" w:hAnsiTheme="minorHAnsi"/>
          <w:sz w:val="20"/>
          <w:szCs w:val="20"/>
        </w:rPr>
        <w:t>six (</w:t>
      </w:r>
      <w:r w:rsidR="005537FB">
        <w:rPr>
          <w:rFonts w:asciiTheme="minorHAnsi" w:eastAsia="MS Mincho" w:hAnsiTheme="minorHAnsi"/>
          <w:sz w:val="20"/>
          <w:szCs w:val="20"/>
        </w:rPr>
        <w:t>6</w:t>
      </w:r>
      <w:r w:rsidR="00E54B0C">
        <w:rPr>
          <w:rFonts w:asciiTheme="minorHAnsi" w:eastAsia="MS Mincho" w:hAnsiTheme="minorHAnsi"/>
          <w:sz w:val="20"/>
          <w:szCs w:val="20"/>
        </w:rPr>
        <w:t>)</w:t>
      </w:r>
      <w:r w:rsidR="005537FB">
        <w:rPr>
          <w:rFonts w:asciiTheme="minorHAnsi" w:eastAsia="MS Mincho" w:hAnsiTheme="minorHAnsi"/>
          <w:sz w:val="20"/>
          <w:szCs w:val="20"/>
        </w:rPr>
        <w:t xml:space="preserve"> months</w:t>
      </w:r>
      <w:r w:rsidR="00AC32E7" w:rsidRPr="00D3474E">
        <w:rPr>
          <w:rFonts w:asciiTheme="minorHAnsi" w:eastAsia="MS Mincho" w:hAnsiTheme="minorHAnsi"/>
          <w:sz w:val="20"/>
          <w:szCs w:val="20"/>
        </w:rPr>
        <w:t xml:space="preserve">.  </w:t>
      </w:r>
      <w:r w:rsidR="54B984AC" w:rsidRPr="00D3474E">
        <w:rPr>
          <w:rFonts w:asciiTheme="minorHAnsi" w:hAnsiTheme="minorHAnsi"/>
          <w:sz w:val="20"/>
          <w:szCs w:val="20"/>
        </w:rPr>
        <w:t xml:space="preserve">In the event the </w:t>
      </w:r>
      <w:r w:rsidR="54B984AC" w:rsidRPr="00D3474E">
        <w:rPr>
          <w:rFonts w:asciiTheme="minorHAnsi" w:hAnsiTheme="minorHAnsi"/>
          <w:color w:val="000000" w:themeColor="text1"/>
          <w:sz w:val="20"/>
          <w:szCs w:val="20"/>
        </w:rPr>
        <w:t>Bidder</w:t>
      </w:r>
      <w:r w:rsidR="54B984AC" w:rsidRPr="00D3474E">
        <w:rPr>
          <w:rFonts w:asciiTheme="minorHAnsi" w:hAnsiTheme="minorHAnsi"/>
          <w:sz w:val="20"/>
          <w:szCs w:val="20"/>
        </w:rPr>
        <w:t xml:space="preserve"> must hire management, supervisory and/or key personnel if awarded the </w:t>
      </w:r>
      <w:r w:rsidR="54B984AC" w:rsidRPr="00D3474E">
        <w:rPr>
          <w:rFonts w:asciiTheme="minorHAnsi" w:hAnsiTheme="minorHAnsi"/>
          <w:color w:val="000000" w:themeColor="text1"/>
          <w:sz w:val="20"/>
          <w:szCs w:val="20"/>
        </w:rPr>
        <w:t>Contract</w:t>
      </w:r>
      <w:r w:rsidR="54B984AC" w:rsidRPr="00D3474E">
        <w:rPr>
          <w:rFonts w:asciiTheme="minorHAnsi" w:hAnsiTheme="minorHAnsi"/>
          <w:sz w:val="20"/>
          <w:szCs w:val="20"/>
        </w:rPr>
        <w:t xml:space="preserve">, the </w:t>
      </w:r>
      <w:r w:rsidR="54B984AC" w:rsidRPr="00D3474E">
        <w:rPr>
          <w:rFonts w:asciiTheme="minorHAnsi" w:hAnsiTheme="minorHAnsi"/>
          <w:color w:val="000000" w:themeColor="text1"/>
          <w:sz w:val="20"/>
          <w:szCs w:val="20"/>
        </w:rPr>
        <w:t>Bidder</w:t>
      </w:r>
      <w:r w:rsidR="54B984AC" w:rsidRPr="00D3474E">
        <w:rPr>
          <w:rFonts w:asciiTheme="minorHAnsi" w:hAnsiTheme="minorHAnsi"/>
          <w:sz w:val="20"/>
          <w:szCs w:val="20"/>
        </w:rPr>
        <w:t xml:space="preserve"> should include, as part of its recruitment plan, a plan to secure backup staff in the event personnel initially recruited need assistance or need to be replaced during the </w:t>
      </w:r>
      <w:r w:rsidR="54B984AC" w:rsidRPr="00D3474E">
        <w:rPr>
          <w:rFonts w:asciiTheme="minorHAnsi" w:hAnsiTheme="minorHAnsi"/>
          <w:color w:val="000000" w:themeColor="text1"/>
          <w:sz w:val="20"/>
          <w:szCs w:val="20"/>
        </w:rPr>
        <w:t>Contract</w:t>
      </w:r>
      <w:r w:rsidR="54B984AC" w:rsidRPr="00D3474E">
        <w:rPr>
          <w:rFonts w:asciiTheme="minorHAnsi" w:hAnsiTheme="minorHAnsi"/>
          <w:sz w:val="20"/>
          <w:szCs w:val="20"/>
        </w:rPr>
        <w:t xml:space="preserve"> term</w:t>
      </w:r>
      <w:r w:rsidR="00AC32E7" w:rsidRPr="00D3474E">
        <w:rPr>
          <w:rFonts w:asciiTheme="minorHAnsi" w:hAnsiTheme="minorHAnsi"/>
          <w:sz w:val="20"/>
          <w:szCs w:val="20"/>
        </w:rPr>
        <w:t>;</w:t>
      </w:r>
      <w:r w:rsidR="002A6060" w:rsidRPr="00D3474E">
        <w:rPr>
          <w:rFonts w:asciiTheme="minorHAnsi" w:hAnsiTheme="minorHAnsi"/>
          <w:sz w:val="20"/>
          <w:szCs w:val="20"/>
        </w:rPr>
        <w:t xml:space="preserve"> and</w:t>
      </w:r>
    </w:p>
    <w:p w14:paraId="375CDD6C" w14:textId="1129B09D" w:rsidR="00F944FD" w:rsidRDefault="00F944FD" w:rsidP="00F40C79">
      <w:pPr>
        <w:pStyle w:val="ListParagraph"/>
        <w:numPr>
          <w:ilvl w:val="0"/>
          <w:numId w:val="64"/>
        </w:numPr>
        <w:rPr>
          <w:rFonts w:eastAsia="MS Mincho"/>
          <w:sz w:val="20"/>
          <w:szCs w:val="20"/>
        </w:rPr>
      </w:pPr>
      <w:r w:rsidRPr="00D3474E">
        <w:rPr>
          <w:rFonts w:asciiTheme="minorHAnsi" w:eastAsia="MS Mincho" w:hAnsiTheme="minorHAnsi"/>
          <w:sz w:val="20"/>
          <w:szCs w:val="20"/>
        </w:rPr>
        <w:t xml:space="preserve">The Bidder’s plan for the purchase and distribution of equipment, inventory, supplies, materials, etc. that will be required to begin work on the </w:t>
      </w:r>
      <w:r w:rsidRPr="00D3474E">
        <w:rPr>
          <w:rFonts w:asciiTheme="minorHAnsi" w:hAnsiTheme="minorHAnsi"/>
          <w:color w:val="000000"/>
          <w:sz w:val="20"/>
          <w:szCs w:val="20"/>
        </w:rPr>
        <w:t>Contract</w:t>
      </w:r>
      <w:r w:rsidRPr="00D3474E">
        <w:rPr>
          <w:rFonts w:asciiTheme="minorHAnsi" w:eastAsia="MS Mincho" w:hAnsiTheme="minorHAnsi"/>
          <w:sz w:val="20"/>
          <w:szCs w:val="20"/>
        </w:rPr>
        <w:t xml:space="preserve"> on the required start date.</w:t>
      </w:r>
    </w:p>
    <w:p w14:paraId="07692498" w14:textId="77777777" w:rsidR="00F40C79" w:rsidRPr="00F40C79" w:rsidRDefault="00F40C79" w:rsidP="00F40C79">
      <w:pPr>
        <w:pStyle w:val="ListParagraph"/>
        <w:rPr>
          <w:rFonts w:eastAsia="MS Mincho"/>
          <w:sz w:val="20"/>
          <w:szCs w:val="20"/>
        </w:rPr>
      </w:pPr>
    </w:p>
    <w:p w14:paraId="00A74D6F" w14:textId="343C5560" w:rsidR="00F944FD" w:rsidRPr="0084189F" w:rsidRDefault="00BC0A2A" w:rsidP="00975BF5">
      <w:pPr>
        <w:pStyle w:val="Heading2"/>
      </w:pPr>
      <w:bookmarkStart w:id="340" w:name="_Toc184989359"/>
      <w:r>
        <w:t>3</w:t>
      </w:r>
      <w:r w:rsidR="0061074D">
        <w:t>.</w:t>
      </w:r>
      <w:r w:rsidR="008D0570">
        <w:t>20</w:t>
      </w:r>
      <w:r w:rsidR="00C841A0">
        <w:tab/>
      </w:r>
      <w:r>
        <w:tab/>
      </w:r>
      <w:r w:rsidR="00F944FD" w:rsidRPr="0084189F">
        <w:t>ADDITIONAL PLANS</w:t>
      </w:r>
      <w:bookmarkEnd w:id="340"/>
    </w:p>
    <w:p w14:paraId="6C666B98" w14:textId="152805B6" w:rsidR="00F54BDC" w:rsidRDefault="00F54BDC" w:rsidP="00F54BDC">
      <w:pPr>
        <w:spacing w:after="0"/>
        <w:rPr>
          <w:rFonts w:cstheme="minorHAnsi"/>
          <w:sz w:val="20"/>
          <w:szCs w:val="20"/>
        </w:rPr>
      </w:pPr>
      <w:r>
        <w:rPr>
          <w:rFonts w:cstheme="minorHAnsi"/>
          <w:sz w:val="20"/>
          <w:szCs w:val="20"/>
        </w:rPr>
        <w:t xml:space="preserve">The Bidder </w:t>
      </w:r>
      <w:r w:rsidRPr="00E25CBE">
        <w:rPr>
          <w:rFonts w:cstheme="minorHAnsi"/>
          <w:sz w:val="20"/>
          <w:szCs w:val="20"/>
        </w:rPr>
        <w:t>sh</w:t>
      </w:r>
      <w:r w:rsidR="007C048D" w:rsidRPr="00E25CBE">
        <w:rPr>
          <w:rFonts w:cstheme="minorHAnsi"/>
          <w:sz w:val="20"/>
          <w:szCs w:val="20"/>
        </w:rPr>
        <w:t>all</w:t>
      </w:r>
      <w:r>
        <w:rPr>
          <w:rFonts w:cstheme="minorHAnsi"/>
          <w:sz w:val="20"/>
          <w:szCs w:val="20"/>
        </w:rPr>
        <w:t xml:space="preserve"> </w:t>
      </w:r>
      <w:r w:rsidRPr="007E4559">
        <w:rPr>
          <w:rFonts w:cstheme="minorHAnsi"/>
          <w:sz w:val="20"/>
          <w:szCs w:val="20"/>
        </w:rPr>
        <w:t xml:space="preserve">provide its draft plan to accomplish all work required by this Contract. The Additional Plans </w:t>
      </w:r>
      <w:r w:rsidR="00110FB4">
        <w:rPr>
          <w:rFonts w:cstheme="minorHAnsi"/>
          <w:sz w:val="20"/>
          <w:szCs w:val="20"/>
        </w:rPr>
        <w:t xml:space="preserve">shall </w:t>
      </w:r>
      <w:r w:rsidRPr="007235DC">
        <w:rPr>
          <w:rFonts w:cstheme="minorHAnsi"/>
          <w:sz w:val="20"/>
          <w:szCs w:val="20"/>
        </w:rPr>
        <w:t xml:space="preserve">include:  </w:t>
      </w:r>
    </w:p>
    <w:p w14:paraId="6873B472" w14:textId="7AD5430F" w:rsidR="00DE2507" w:rsidRDefault="00DE2507" w:rsidP="00F54BDC">
      <w:pPr>
        <w:spacing w:after="0"/>
        <w:rPr>
          <w:rFonts w:cstheme="minorHAnsi"/>
          <w:sz w:val="20"/>
          <w:szCs w:val="20"/>
        </w:rPr>
      </w:pPr>
    </w:p>
    <w:p w14:paraId="627A96E0" w14:textId="35428819" w:rsidR="00DE2507" w:rsidRDefault="00DE2507" w:rsidP="00E83B58">
      <w:pPr>
        <w:pStyle w:val="ListParagraph"/>
        <w:numPr>
          <w:ilvl w:val="0"/>
          <w:numId w:val="178"/>
        </w:numPr>
        <w:rPr>
          <w:rFonts w:asciiTheme="minorHAnsi" w:hAnsiTheme="minorHAnsi" w:cstheme="minorHAnsi"/>
          <w:sz w:val="20"/>
          <w:szCs w:val="20"/>
        </w:rPr>
      </w:pPr>
      <w:r w:rsidRPr="00E83B58">
        <w:rPr>
          <w:rFonts w:asciiTheme="minorHAnsi" w:hAnsiTheme="minorHAnsi" w:cstheme="minorHAnsi"/>
          <w:sz w:val="20"/>
          <w:szCs w:val="20"/>
        </w:rPr>
        <w:t xml:space="preserve">Transition Plan: The Bidder is to submit with their Quote a draft submission plan that outlines all of the requirements than are described in Section 4.6, </w:t>
      </w:r>
      <w:r w:rsidRPr="00E83B58">
        <w:rPr>
          <w:rFonts w:asciiTheme="minorHAnsi" w:hAnsiTheme="minorHAnsi" w:cstheme="minorHAnsi"/>
          <w:i/>
          <w:sz w:val="20"/>
          <w:szCs w:val="20"/>
        </w:rPr>
        <w:t>Final Transition Plan</w:t>
      </w:r>
      <w:r w:rsidRPr="00E83B58">
        <w:rPr>
          <w:rFonts w:asciiTheme="minorHAnsi" w:hAnsiTheme="minorHAnsi" w:cstheme="minorHAnsi"/>
          <w:sz w:val="20"/>
          <w:szCs w:val="20"/>
        </w:rPr>
        <w:t>, of this Bid Solicitation</w:t>
      </w:r>
      <w:r w:rsidR="00E83B58" w:rsidRPr="00E83B58">
        <w:rPr>
          <w:rFonts w:asciiTheme="minorHAnsi" w:hAnsiTheme="minorHAnsi" w:cstheme="minorHAnsi"/>
          <w:sz w:val="20"/>
          <w:szCs w:val="20"/>
        </w:rPr>
        <w:t>;</w:t>
      </w:r>
      <w:r w:rsidRPr="00E83B58">
        <w:rPr>
          <w:rFonts w:asciiTheme="minorHAnsi" w:hAnsiTheme="minorHAnsi" w:cstheme="minorHAnsi"/>
          <w:sz w:val="20"/>
          <w:szCs w:val="20"/>
        </w:rPr>
        <w:t xml:space="preserve"> </w:t>
      </w:r>
    </w:p>
    <w:p w14:paraId="23B62975" w14:textId="77777777" w:rsidR="00E83B58" w:rsidRPr="00E83B58" w:rsidRDefault="00E83B58" w:rsidP="005E7AA7">
      <w:pPr>
        <w:pStyle w:val="ListParagraph"/>
        <w:rPr>
          <w:rFonts w:asciiTheme="minorHAnsi" w:hAnsiTheme="minorHAnsi" w:cstheme="minorHAnsi"/>
          <w:sz w:val="20"/>
          <w:szCs w:val="20"/>
        </w:rPr>
      </w:pPr>
    </w:p>
    <w:p w14:paraId="1C006BFC" w14:textId="617ACF62" w:rsidR="00E83B58" w:rsidRDefault="00E83B58" w:rsidP="00E83B58">
      <w:pPr>
        <w:pStyle w:val="ListParagraph"/>
        <w:numPr>
          <w:ilvl w:val="0"/>
          <w:numId w:val="178"/>
        </w:numPr>
        <w:rPr>
          <w:rFonts w:asciiTheme="minorHAnsi" w:hAnsiTheme="minorHAnsi" w:cstheme="minorHAnsi"/>
          <w:sz w:val="20"/>
          <w:szCs w:val="20"/>
        </w:rPr>
      </w:pPr>
      <w:r w:rsidRPr="00E83B58">
        <w:rPr>
          <w:rFonts w:asciiTheme="minorHAnsi" w:hAnsiTheme="minorHAnsi" w:cstheme="minorHAnsi"/>
          <w:sz w:val="20"/>
          <w:szCs w:val="20"/>
        </w:rPr>
        <w:t xml:space="preserve">Project Management Plan: The Bidder is to submit with </w:t>
      </w:r>
      <w:r w:rsidR="005E7AA7">
        <w:rPr>
          <w:rFonts w:asciiTheme="minorHAnsi" w:hAnsiTheme="minorHAnsi" w:cstheme="minorHAnsi"/>
          <w:sz w:val="20"/>
          <w:szCs w:val="20"/>
        </w:rPr>
        <w:t xml:space="preserve">their Quote a draft Project Management Plan that outlines all of the requirements that are described in Section 4.7, </w:t>
      </w:r>
      <w:r w:rsidR="005E7AA7" w:rsidRPr="005E7AA7">
        <w:rPr>
          <w:rFonts w:asciiTheme="minorHAnsi" w:hAnsiTheme="minorHAnsi" w:cstheme="minorHAnsi"/>
          <w:i/>
          <w:sz w:val="20"/>
          <w:szCs w:val="20"/>
        </w:rPr>
        <w:t>Project Management Plan</w:t>
      </w:r>
      <w:r w:rsidR="005E7AA7">
        <w:rPr>
          <w:rFonts w:asciiTheme="minorHAnsi" w:hAnsiTheme="minorHAnsi" w:cstheme="minorHAnsi"/>
          <w:sz w:val="20"/>
          <w:szCs w:val="20"/>
        </w:rPr>
        <w:t>, of this Bid Solicitation;</w:t>
      </w:r>
    </w:p>
    <w:p w14:paraId="551EDDBA" w14:textId="77777777" w:rsidR="00E83B58" w:rsidRPr="00E83B58" w:rsidRDefault="00E83B58" w:rsidP="005E7AA7">
      <w:pPr>
        <w:pStyle w:val="ListParagraph"/>
        <w:rPr>
          <w:rFonts w:asciiTheme="minorHAnsi" w:hAnsiTheme="minorHAnsi" w:cstheme="minorHAnsi"/>
          <w:sz w:val="20"/>
          <w:szCs w:val="20"/>
        </w:rPr>
      </w:pPr>
    </w:p>
    <w:p w14:paraId="38F15712" w14:textId="529DC22D" w:rsidR="005816B5" w:rsidRPr="006E7AB9" w:rsidRDefault="00DE2507" w:rsidP="006E7AB9">
      <w:pPr>
        <w:pStyle w:val="ListParagraph"/>
        <w:numPr>
          <w:ilvl w:val="0"/>
          <w:numId w:val="178"/>
        </w:numPr>
        <w:rPr>
          <w:rFonts w:cstheme="minorHAnsi"/>
          <w:sz w:val="20"/>
          <w:szCs w:val="20"/>
        </w:rPr>
      </w:pPr>
      <w:r w:rsidRPr="00C8397F">
        <w:rPr>
          <w:rFonts w:asciiTheme="minorHAnsi" w:hAnsiTheme="minorHAnsi" w:cstheme="minorHAnsi"/>
          <w:sz w:val="20"/>
          <w:szCs w:val="20"/>
        </w:rPr>
        <w:t xml:space="preserve">Quality Assurance Plan: The Bidder is to submit with their Quote a draft Quality Assurance Plan that describes the design of the System and </w:t>
      </w:r>
      <w:r w:rsidR="00A21B0C" w:rsidRPr="00C8397F">
        <w:rPr>
          <w:rFonts w:asciiTheme="minorHAnsi" w:hAnsiTheme="minorHAnsi" w:cstheme="minorHAnsi"/>
          <w:sz w:val="20"/>
          <w:szCs w:val="20"/>
        </w:rPr>
        <w:t>dem</w:t>
      </w:r>
      <w:r w:rsidR="00A21B0C" w:rsidRPr="00975BF5">
        <w:rPr>
          <w:rFonts w:asciiTheme="minorHAnsi" w:hAnsiTheme="minorHAnsi" w:cstheme="minorHAnsi"/>
          <w:sz w:val="20"/>
          <w:szCs w:val="20"/>
        </w:rPr>
        <w:t>onstrates</w:t>
      </w:r>
      <w:r w:rsidRPr="001D5E77">
        <w:rPr>
          <w:rFonts w:asciiTheme="minorHAnsi" w:hAnsiTheme="minorHAnsi" w:cstheme="minorHAnsi"/>
          <w:sz w:val="20"/>
          <w:szCs w:val="20"/>
        </w:rPr>
        <w:t xml:space="preserve"> the System’s adherence to all of the technological requirements that are described through this </w:t>
      </w:r>
      <w:r w:rsidRPr="00C8397F">
        <w:rPr>
          <w:rFonts w:asciiTheme="minorHAnsi" w:hAnsiTheme="minorHAnsi" w:cstheme="minorHAnsi"/>
          <w:sz w:val="20"/>
          <w:szCs w:val="20"/>
        </w:rPr>
        <w:t xml:space="preserve">Bid </w:t>
      </w:r>
      <w:r w:rsidR="00A21B0C" w:rsidRPr="00C8397F">
        <w:rPr>
          <w:rFonts w:asciiTheme="minorHAnsi" w:hAnsiTheme="minorHAnsi" w:cstheme="minorHAnsi"/>
          <w:sz w:val="20"/>
          <w:szCs w:val="20"/>
        </w:rPr>
        <w:t>Solicitation</w:t>
      </w:r>
      <w:r w:rsidRPr="00C8397F">
        <w:rPr>
          <w:rFonts w:asciiTheme="minorHAnsi" w:hAnsiTheme="minorHAnsi" w:cstheme="minorHAnsi"/>
          <w:sz w:val="20"/>
          <w:szCs w:val="20"/>
        </w:rPr>
        <w:t>.</w:t>
      </w:r>
      <w:r w:rsidR="005446AD">
        <w:rPr>
          <w:rFonts w:asciiTheme="minorHAnsi" w:hAnsiTheme="minorHAnsi" w:cstheme="minorHAnsi"/>
          <w:sz w:val="20"/>
          <w:szCs w:val="20"/>
        </w:rPr>
        <w:t xml:space="preserve"> Requirements are outlined in Section 4.8, </w:t>
      </w:r>
      <w:r w:rsidR="005446AD" w:rsidRPr="005446AD">
        <w:rPr>
          <w:rFonts w:asciiTheme="minorHAnsi" w:hAnsiTheme="minorHAnsi" w:cstheme="minorHAnsi"/>
          <w:i/>
          <w:sz w:val="20"/>
          <w:szCs w:val="20"/>
        </w:rPr>
        <w:t>Quality Assurance Plan</w:t>
      </w:r>
      <w:r w:rsidR="005446AD">
        <w:rPr>
          <w:rFonts w:asciiTheme="minorHAnsi" w:hAnsiTheme="minorHAnsi" w:cstheme="minorHAnsi"/>
          <w:sz w:val="20"/>
          <w:szCs w:val="20"/>
        </w:rPr>
        <w:t>.</w:t>
      </w:r>
    </w:p>
    <w:p w14:paraId="46D31D22" w14:textId="77777777" w:rsidR="006E7AB9" w:rsidRPr="006E7AB9" w:rsidRDefault="006E7AB9" w:rsidP="006E7AB9">
      <w:pPr>
        <w:pStyle w:val="ListParagraph"/>
        <w:rPr>
          <w:rFonts w:cstheme="minorHAnsi"/>
          <w:sz w:val="20"/>
          <w:szCs w:val="20"/>
        </w:rPr>
      </w:pPr>
    </w:p>
    <w:p w14:paraId="6F7A6EC7" w14:textId="3EA2A259" w:rsidR="005816B5" w:rsidRPr="00C8397F" w:rsidRDefault="00A21B0C" w:rsidP="005816B5">
      <w:pPr>
        <w:pStyle w:val="ListParagraph"/>
        <w:numPr>
          <w:ilvl w:val="0"/>
          <w:numId w:val="178"/>
        </w:numPr>
        <w:rPr>
          <w:rFonts w:asciiTheme="minorHAnsi" w:hAnsiTheme="minorHAnsi" w:cstheme="minorHAnsi"/>
          <w:sz w:val="20"/>
          <w:szCs w:val="20"/>
        </w:rPr>
      </w:pPr>
      <w:r w:rsidRPr="00C8397F">
        <w:rPr>
          <w:rFonts w:asciiTheme="minorHAnsi" w:hAnsiTheme="minorHAnsi" w:cstheme="minorHAnsi"/>
          <w:sz w:val="20"/>
          <w:szCs w:val="20"/>
        </w:rPr>
        <w:t>Contingency</w:t>
      </w:r>
      <w:r w:rsidR="005816B5" w:rsidRPr="00C8397F">
        <w:rPr>
          <w:rFonts w:asciiTheme="minorHAnsi" w:hAnsiTheme="minorHAnsi" w:cstheme="minorHAnsi"/>
          <w:sz w:val="20"/>
          <w:szCs w:val="20"/>
        </w:rPr>
        <w:t xml:space="preserve"> Plan: The Bidder is to submit with their Quote a draft </w:t>
      </w:r>
      <w:r w:rsidRPr="00C8397F">
        <w:rPr>
          <w:rFonts w:asciiTheme="minorHAnsi" w:hAnsiTheme="minorHAnsi" w:cstheme="minorHAnsi"/>
          <w:sz w:val="20"/>
          <w:szCs w:val="20"/>
        </w:rPr>
        <w:t>Contingency</w:t>
      </w:r>
      <w:r w:rsidR="005816B5" w:rsidRPr="00C8397F">
        <w:rPr>
          <w:rFonts w:asciiTheme="minorHAnsi" w:hAnsiTheme="minorHAnsi" w:cstheme="minorHAnsi"/>
          <w:sz w:val="20"/>
          <w:szCs w:val="20"/>
        </w:rPr>
        <w:t xml:space="preserve"> Plan that defines how the Bidder will deliver and adhere to allow the continuation of services to network participating agencies and State users of the System. The </w:t>
      </w:r>
      <w:r w:rsidRPr="00C8397F">
        <w:rPr>
          <w:rFonts w:asciiTheme="minorHAnsi" w:hAnsiTheme="minorHAnsi" w:cstheme="minorHAnsi"/>
          <w:sz w:val="20"/>
          <w:szCs w:val="20"/>
        </w:rPr>
        <w:t>Contingency</w:t>
      </w:r>
      <w:r w:rsidR="005816B5" w:rsidRPr="00C8397F">
        <w:rPr>
          <w:rFonts w:asciiTheme="minorHAnsi" w:hAnsiTheme="minorHAnsi" w:cstheme="minorHAnsi"/>
          <w:sz w:val="20"/>
          <w:szCs w:val="20"/>
        </w:rPr>
        <w:t xml:space="preserve"> Plan should identify key personnel, organization units, and alternative locations with necessary telecommunications and computers to facilitate the Fiscal Agent functionality</w:t>
      </w:r>
      <w:r w:rsidR="00C8397F" w:rsidRPr="00C8397F">
        <w:rPr>
          <w:rFonts w:asciiTheme="minorHAnsi" w:hAnsiTheme="minorHAnsi" w:cstheme="minorHAnsi"/>
          <w:sz w:val="20"/>
          <w:szCs w:val="20"/>
        </w:rPr>
        <w:t xml:space="preserve"> and other responsibilities. </w:t>
      </w:r>
      <w:r w:rsidR="00282260">
        <w:rPr>
          <w:rFonts w:asciiTheme="minorHAnsi" w:hAnsiTheme="minorHAnsi" w:cstheme="minorHAnsi"/>
          <w:sz w:val="20"/>
          <w:szCs w:val="20"/>
        </w:rPr>
        <w:t xml:space="preserve">Requirements are outlined in Section 4.9, </w:t>
      </w:r>
      <w:r w:rsidR="00282260" w:rsidRPr="00282260">
        <w:rPr>
          <w:rFonts w:asciiTheme="minorHAnsi" w:hAnsiTheme="minorHAnsi" w:cstheme="minorHAnsi"/>
          <w:i/>
          <w:sz w:val="20"/>
          <w:szCs w:val="20"/>
        </w:rPr>
        <w:t>Contingency Plan</w:t>
      </w:r>
      <w:r w:rsidR="00282260">
        <w:rPr>
          <w:rFonts w:asciiTheme="minorHAnsi" w:hAnsiTheme="minorHAnsi" w:cstheme="minorHAnsi"/>
          <w:sz w:val="20"/>
          <w:szCs w:val="20"/>
        </w:rPr>
        <w:t>.</w:t>
      </w:r>
    </w:p>
    <w:p w14:paraId="1C0B4B1E" w14:textId="77777777" w:rsidR="00C8397F" w:rsidRPr="00C8397F" w:rsidRDefault="00C8397F" w:rsidP="00C8397F">
      <w:pPr>
        <w:pStyle w:val="ListParagraph"/>
        <w:rPr>
          <w:rFonts w:asciiTheme="minorHAnsi" w:hAnsiTheme="minorHAnsi" w:cstheme="minorHAnsi"/>
          <w:sz w:val="20"/>
          <w:szCs w:val="20"/>
        </w:rPr>
      </w:pPr>
    </w:p>
    <w:p w14:paraId="7DE758F0" w14:textId="4BB7623D" w:rsidR="00C8397F" w:rsidRPr="00C8397F" w:rsidRDefault="00C8397F" w:rsidP="005816B5">
      <w:pPr>
        <w:pStyle w:val="ListParagraph"/>
        <w:numPr>
          <w:ilvl w:val="0"/>
          <w:numId w:val="178"/>
        </w:numPr>
        <w:rPr>
          <w:rFonts w:asciiTheme="minorHAnsi" w:hAnsiTheme="minorHAnsi" w:cstheme="minorHAnsi"/>
          <w:sz w:val="20"/>
          <w:szCs w:val="20"/>
        </w:rPr>
      </w:pPr>
      <w:r w:rsidRPr="00C8397F">
        <w:rPr>
          <w:rFonts w:asciiTheme="minorHAnsi" w:hAnsiTheme="minorHAnsi" w:cstheme="minorHAnsi"/>
          <w:sz w:val="20"/>
          <w:szCs w:val="20"/>
        </w:rPr>
        <w:t xml:space="preserve">Disaster Recovery Plan: The Bidder is to submit with their Quote a draft Disaster Recovery plan that identifies locations and systems to ensure that the Contractor can continue to satisfy Contract requirements within 24 hours in the event its primary location becomes unusable. </w:t>
      </w:r>
      <w:r w:rsidR="00282260">
        <w:rPr>
          <w:rFonts w:asciiTheme="minorHAnsi" w:hAnsiTheme="minorHAnsi" w:cstheme="minorHAnsi"/>
          <w:sz w:val="20"/>
          <w:szCs w:val="20"/>
        </w:rPr>
        <w:t xml:space="preserve">Requirements are outlined in Section 4.10, </w:t>
      </w:r>
      <w:r w:rsidR="00282260" w:rsidRPr="00282260">
        <w:rPr>
          <w:rFonts w:asciiTheme="minorHAnsi" w:hAnsiTheme="minorHAnsi" w:cstheme="minorHAnsi"/>
          <w:i/>
          <w:sz w:val="20"/>
          <w:szCs w:val="20"/>
        </w:rPr>
        <w:t>Disaster Recovery Plan</w:t>
      </w:r>
      <w:r w:rsidR="00282260">
        <w:rPr>
          <w:rFonts w:asciiTheme="minorHAnsi" w:hAnsiTheme="minorHAnsi" w:cstheme="minorHAnsi"/>
          <w:sz w:val="20"/>
          <w:szCs w:val="20"/>
        </w:rPr>
        <w:t xml:space="preserve">. </w:t>
      </w:r>
    </w:p>
    <w:p w14:paraId="46EB5F92" w14:textId="14D9752D" w:rsidR="00F944FD" w:rsidRPr="0084189F" w:rsidRDefault="00F944FD" w:rsidP="00A05B24">
      <w:pPr>
        <w:spacing w:after="0" w:line="240" w:lineRule="auto"/>
        <w:jc w:val="both"/>
        <w:rPr>
          <w:sz w:val="20"/>
          <w:szCs w:val="20"/>
        </w:rPr>
      </w:pPr>
    </w:p>
    <w:p w14:paraId="4EBE4CE7" w14:textId="15EA47EF" w:rsidR="00F944FD" w:rsidRPr="0084189F" w:rsidRDefault="00BC0A2A" w:rsidP="00975BF5">
      <w:pPr>
        <w:pStyle w:val="Heading2"/>
        <w:rPr>
          <w:rFonts w:eastAsia="MS Mincho"/>
        </w:rPr>
      </w:pPr>
      <w:bookmarkStart w:id="341" w:name="_Toc184989360"/>
      <w:r>
        <w:rPr>
          <w:rFonts w:eastAsia="MS Mincho"/>
        </w:rPr>
        <w:t>3.</w:t>
      </w:r>
      <w:r w:rsidR="00B9586F">
        <w:rPr>
          <w:rFonts w:eastAsia="MS Mincho"/>
        </w:rPr>
        <w:t>2</w:t>
      </w:r>
      <w:r w:rsidR="008D0570">
        <w:rPr>
          <w:rFonts w:eastAsia="MS Mincho"/>
        </w:rPr>
        <w:t>1</w:t>
      </w:r>
      <w:r w:rsidR="00B9586F">
        <w:rPr>
          <w:rFonts w:eastAsia="MS Mincho"/>
        </w:rPr>
        <w:tab/>
      </w:r>
      <w:r w:rsidR="00B9586F">
        <w:rPr>
          <w:rFonts w:eastAsia="MS Mincho"/>
        </w:rPr>
        <w:tab/>
      </w:r>
      <w:r w:rsidR="00F944FD" w:rsidRPr="0084189F">
        <w:rPr>
          <w:rFonts w:eastAsia="MS Mincho"/>
        </w:rPr>
        <w:t>ORGANIZATIONAL EXPERIENCE</w:t>
      </w:r>
      <w:bookmarkEnd w:id="341"/>
    </w:p>
    <w:p w14:paraId="75990871" w14:textId="77777777" w:rsidR="00F944FD" w:rsidRPr="00D3474E" w:rsidRDefault="00F944FD" w:rsidP="00F06184">
      <w:pPr>
        <w:spacing w:after="0" w:line="240" w:lineRule="auto"/>
        <w:jc w:val="both"/>
        <w:rPr>
          <w:sz w:val="20"/>
          <w:szCs w:val="20"/>
        </w:rPr>
      </w:pPr>
      <w:r w:rsidRPr="0084189F">
        <w:rPr>
          <w:sz w:val="20"/>
          <w:szCs w:val="20"/>
        </w:rPr>
        <w:t xml:space="preserve">The </w:t>
      </w:r>
      <w:r w:rsidRPr="00D3474E">
        <w:rPr>
          <w:color w:val="000000"/>
          <w:sz w:val="20"/>
          <w:szCs w:val="20"/>
        </w:rPr>
        <w:t>Bidder</w:t>
      </w:r>
      <w:r w:rsidRPr="00D3474E">
        <w:rPr>
          <w:sz w:val="20"/>
          <w:szCs w:val="20"/>
        </w:rPr>
        <w:t xml:space="preserve"> should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D3474E">
        <w:rPr>
          <w:color w:val="000000"/>
          <w:sz w:val="20"/>
          <w:szCs w:val="20"/>
        </w:rPr>
        <w:t>Bidder</w:t>
      </w:r>
      <w:r w:rsidRPr="00D3474E">
        <w:rPr>
          <w:sz w:val="20"/>
          <w:szCs w:val="20"/>
        </w:rPr>
        <w:t xml:space="preserve"> should include the level of detail it determines necessary to assist the Evaluation Committee in its review of Bidder’s Quote.</w:t>
      </w:r>
    </w:p>
    <w:p w14:paraId="0AE5BEAE" w14:textId="77777777" w:rsidR="00D7191A" w:rsidRPr="00D3474E" w:rsidRDefault="00D7191A" w:rsidP="0084189F">
      <w:pPr>
        <w:spacing w:after="0" w:line="240" w:lineRule="auto"/>
        <w:rPr>
          <w:sz w:val="20"/>
          <w:szCs w:val="20"/>
        </w:rPr>
      </w:pPr>
    </w:p>
    <w:p w14:paraId="2AD0D4C8" w14:textId="3CADB6DE" w:rsidR="00F944FD" w:rsidRPr="00D3474E" w:rsidRDefault="00B9586F" w:rsidP="00975BF5">
      <w:pPr>
        <w:pStyle w:val="Heading2"/>
      </w:pPr>
      <w:bookmarkStart w:id="342" w:name="_Toc184989361"/>
      <w:r>
        <w:t>3.2</w:t>
      </w:r>
      <w:r w:rsidR="008D0570">
        <w:t>2</w:t>
      </w:r>
      <w:r>
        <w:tab/>
      </w:r>
      <w:r>
        <w:tab/>
      </w:r>
      <w:r w:rsidR="00F944FD" w:rsidRPr="00D3474E">
        <w:t>LOCATION</w:t>
      </w:r>
      <w:bookmarkEnd w:id="342"/>
    </w:p>
    <w:p w14:paraId="287FBFA5" w14:textId="77777777" w:rsidR="00F944FD" w:rsidRPr="00D3474E" w:rsidRDefault="00F944FD" w:rsidP="00F06184">
      <w:pPr>
        <w:spacing w:after="0" w:line="240" w:lineRule="auto"/>
        <w:jc w:val="both"/>
        <w:rPr>
          <w:sz w:val="20"/>
          <w:szCs w:val="20"/>
        </w:rPr>
      </w:pPr>
      <w:r w:rsidRPr="00D3474E">
        <w:rPr>
          <w:sz w:val="20"/>
          <w:szCs w:val="20"/>
        </w:rPr>
        <w:t xml:space="preserve">The </w:t>
      </w:r>
      <w:r w:rsidRPr="00D3474E">
        <w:rPr>
          <w:color w:val="000000"/>
          <w:sz w:val="20"/>
          <w:szCs w:val="20"/>
        </w:rPr>
        <w:t>Bidder</w:t>
      </w:r>
      <w:r w:rsidRPr="00D3474E">
        <w:rPr>
          <w:sz w:val="20"/>
          <w:szCs w:val="20"/>
        </w:rPr>
        <w:t xml:space="preserve"> should include the address of where responsibility for managing the </w:t>
      </w:r>
      <w:r w:rsidRPr="00D3474E">
        <w:rPr>
          <w:color w:val="000000"/>
          <w:sz w:val="20"/>
          <w:szCs w:val="20"/>
        </w:rPr>
        <w:t>Contract</w:t>
      </w:r>
      <w:r w:rsidRPr="00D3474E">
        <w:rPr>
          <w:sz w:val="20"/>
          <w:szCs w:val="20"/>
        </w:rPr>
        <w:t xml:space="preserve"> will take place.  The </w:t>
      </w:r>
      <w:r w:rsidRPr="00D3474E">
        <w:rPr>
          <w:color w:val="000000"/>
          <w:sz w:val="20"/>
          <w:szCs w:val="20"/>
        </w:rPr>
        <w:t>Bidder</w:t>
      </w:r>
      <w:r w:rsidRPr="00D3474E">
        <w:rPr>
          <w:sz w:val="20"/>
          <w:szCs w:val="20"/>
        </w:rPr>
        <w:t xml:space="preserve"> should include the telephone number and name of the individual to contact.</w:t>
      </w:r>
    </w:p>
    <w:p w14:paraId="47E7DF41" w14:textId="77777777" w:rsidR="00F944FD" w:rsidRPr="00D3474E" w:rsidRDefault="00F944FD" w:rsidP="0084189F">
      <w:pPr>
        <w:spacing w:after="0" w:line="240" w:lineRule="auto"/>
        <w:rPr>
          <w:sz w:val="20"/>
          <w:szCs w:val="20"/>
        </w:rPr>
      </w:pPr>
    </w:p>
    <w:p w14:paraId="256C90F0" w14:textId="025C7F6A" w:rsidR="00F944FD" w:rsidRPr="00D3474E" w:rsidRDefault="00B9586F" w:rsidP="00975BF5">
      <w:pPr>
        <w:pStyle w:val="Heading2"/>
      </w:pPr>
      <w:bookmarkStart w:id="343" w:name="_Toc184989362"/>
      <w:r>
        <w:t>3.2</w:t>
      </w:r>
      <w:r w:rsidR="008D0570">
        <w:t>3</w:t>
      </w:r>
      <w:r>
        <w:tab/>
      </w:r>
      <w:r>
        <w:tab/>
      </w:r>
      <w:r w:rsidR="00F944FD" w:rsidRPr="00D3474E">
        <w:t>ORGANIZATION CHARTS</w:t>
      </w:r>
      <w:bookmarkEnd w:id="343"/>
    </w:p>
    <w:p w14:paraId="5101163C" w14:textId="77777777" w:rsidR="00F944FD" w:rsidRPr="00D3474E" w:rsidRDefault="00F944FD" w:rsidP="0084189F">
      <w:pPr>
        <w:spacing w:after="0" w:line="240" w:lineRule="auto"/>
        <w:jc w:val="both"/>
        <w:rPr>
          <w:sz w:val="20"/>
          <w:szCs w:val="20"/>
        </w:rPr>
      </w:pPr>
      <w:r w:rsidRPr="00D3474E">
        <w:rPr>
          <w:sz w:val="20"/>
          <w:szCs w:val="20"/>
        </w:rPr>
        <w:t xml:space="preserve">The </w:t>
      </w:r>
      <w:r w:rsidRPr="00D3474E">
        <w:rPr>
          <w:color w:val="000000"/>
          <w:sz w:val="20"/>
          <w:szCs w:val="20"/>
        </w:rPr>
        <w:t>Bidder</w:t>
      </w:r>
      <w:r w:rsidRPr="00D3474E">
        <w:rPr>
          <w:sz w:val="20"/>
          <w:szCs w:val="20"/>
        </w:rPr>
        <w:t xml:space="preserve"> should include a</w:t>
      </w:r>
      <w:r w:rsidR="00186908" w:rsidRPr="00D3474E">
        <w:rPr>
          <w:sz w:val="20"/>
          <w:szCs w:val="20"/>
        </w:rPr>
        <w:t>n</w:t>
      </w:r>
      <w:r w:rsidRPr="00D3474E">
        <w:rPr>
          <w:sz w:val="20"/>
          <w:szCs w:val="20"/>
        </w:rPr>
        <w:t xml:space="preserve"> organization chart, with names showing management, supervisory and other key personnel (including Subcontractor management, supervisory, or other key personnel) to be assigned to the </w:t>
      </w:r>
      <w:r w:rsidRPr="00D3474E">
        <w:rPr>
          <w:color w:val="000000"/>
          <w:sz w:val="20"/>
          <w:szCs w:val="20"/>
        </w:rPr>
        <w:t>Contract</w:t>
      </w:r>
      <w:r w:rsidR="00186908" w:rsidRPr="00D3474E">
        <w:rPr>
          <w:color w:val="000000"/>
          <w:sz w:val="20"/>
          <w:szCs w:val="20"/>
        </w:rPr>
        <w:t>.</w:t>
      </w:r>
      <w:r w:rsidRPr="00D3474E">
        <w:rPr>
          <w:sz w:val="20"/>
          <w:szCs w:val="20"/>
        </w:rPr>
        <w:t xml:space="preserve">  The chart should include the labor category and ti</w:t>
      </w:r>
      <w:r w:rsidR="00186908" w:rsidRPr="00D3474E">
        <w:rPr>
          <w:sz w:val="20"/>
          <w:szCs w:val="20"/>
        </w:rPr>
        <w:t>tle of each such individual.</w:t>
      </w:r>
    </w:p>
    <w:p w14:paraId="31BEEDD7" w14:textId="77777777" w:rsidR="00F944FD" w:rsidRPr="00D3474E" w:rsidRDefault="00F944FD" w:rsidP="0084189F">
      <w:pPr>
        <w:spacing w:after="0" w:line="240" w:lineRule="auto"/>
        <w:rPr>
          <w:sz w:val="20"/>
          <w:szCs w:val="20"/>
        </w:rPr>
      </w:pPr>
    </w:p>
    <w:p w14:paraId="04B7161E" w14:textId="5C784FB2" w:rsidR="00F944FD" w:rsidRPr="00D3474E" w:rsidRDefault="00B9586F" w:rsidP="00975BF5">
      <w:pPr>
        <w:pStyle w:val="Heading2"/>
      </w:pPr>
      <w:bookmarkStart w:id="344" w:name="_Toc184989363"/>
      <w:r>
        <w:t>3.2</w:t>
      </w:r>
      <w:r w:rsidR="008D0570">
        <w:t>4</w:t>
      </w:r>
      <w:r>
        <w:tab/>
      </w:r>
      <w:r>
        <w:tab/>
      </w:r>
      <w:r w:rsidR="00F944FD" w:rsidRPr="00D3474E">
        <w:t>RESUMES</w:t>
      </w:r>
      <w:bookmarkEnd w:id="344"/>
    </w:p>
    <w:p w14:paraId="7ED83B89" w14:textId="77777777" w:rsidR="00F944FD" w:rsidRPr="00D3474E" w:rsidRDefault="00F944FD" w:rsidP="0084189F">
      <w:pPr>
        <w:spacing w:after="0" w:line="240" w:lineRule="auto"/>
        <w:jc w:val="both"/>
        <w:rPr>
          <w:sz w:val="20"/>
          <w:szCs w:val="20"/>
        </w:rPr>
      </w:pPr>
      <w:r w:rsidRPr="00D3474E">
        <w:rPr>
          <w:sz w:val="20"/>
          <w:szCs w:val="20"/>
        </w:rPr>
        <w:t xml:space="preserve">Detailed resumes should be submitted for all management, supervisory, and key personnel to be assigned to the </w:t>
      </w:r>
      <w:r w:rsidRPr="00D3474E">
        <w:rPr>
          <w:color w:val="000000"/>
          <w:sz w:val="20"/>
          <w:szCs w:val="20"/>
        </w:rPr>
        <w:t>Contract</w:t>
      </w:r>
      <w:r w:rsidR="00D94CCF" w:rsidRPr="00D3474E">
        <w:rPr>
          <w:color w:val="000000"/>
          <w:sz w:val="20"/>
          <w:szCs w:val="20"/>
        </w:rPr>
        <w:t>.</w:t>
      </w:r>
      <w:r w:rsidRPr="00D3474E">
        <w:rPr>
          <w:sz w:val="20"/>
          <w:szCs w:val="20"/>
        </w:rPr>
        <w:t xml:space="preserve"> Resumes should emphasize relevant qualifications and experience of these individuals in successfully completing </w:t>
      </w:r>
      <w:r w:rsidRPr="00D3474E">
        <w:rPr>
          <w:color w:val="000000"/>
          <w:sz w:val="20"/>
          <w:szCs w:val="20"/>
        </w:rPr>
        <w:t>Contracts</w:t>
      </w:r>
      <w:r w:rsidRPr="00D3474E">
        <w:rPr>
          <w:sz w:val="20"/>
          <w:szCs w:val="20"/>
        </w:rPr>
        <w:t xml:space="preserve"> of a similar size and scope to those required by this Bid Solicitation.  Resumes should include the following:</w:t>
      </w:r>
    </w:p>
    <w:p w14:paraId="4870F147" w14:textId="77777777" w:rsidR="00F944FD" w:rsidRPr="00D3474E" w:rsidRDefault="00F944FD" w:rsidP="00111CB8">
      <w:pPr>
        <w:pStyle w:val="ListParagraph"/>
        <w:numPr>
          <w:ilvl w:val="0"/>
          <w:numId w:val="66"/>
        </w:numPr>
        <w:rPr>
          <w:rFonts w:asciiTheme="minorHAnsi" w:hAnsiTheme="minorHAnsi"/>
          <w:sz w:val="20"/>
          <w:szCs w:val="20"/>
        </w:rPr>
      </w:pPr>
      <w:r w:rsidRPr="00D3474E">
        <w:rPr>
          <w:rFonts w:asciiTheme="minorHAnsi" w:hAnsiTheme="minorHAnsi"/>
          <w:sz w:val="20"/>
          <w:szCs w:val="20"/>
        </w:rPr>
        <w:t xml:space="preserve">The individual's previous experience in completing each similar </w:t>
      </w:r>
      <w:r w:rsidRPr="00D3474E">
        <w:rPr>
          <w:rFonts w:asciiTheme="minorHAnsi" w:hAnsiTheme="minorHAnsi"/>
          <w:color w:val="000000"/>
          <w:sz w:val="20"/>
          <w:szCs w:val="20"/>
        </w:rPr>
        <w:t>Contract</w:t>
      </w:r>
      <w:r w:rsidRPr="00D3474E">
        <w:rPr>
          <w:rFonts w:asciiTheme="minorHAnsi" w:hAnsiTheme="minorHAnsi"/>
          <w:sz w:val="20"/>
          <w:szCs w:val="20"/>
        </w:rPr>
        <w:t>;</w:t>
      </w:r>
    </w:p>
    <w:p w14:paraId="2FE50A09" w14:textId="77777777" w:rsidR="00F944FD" w:rsidRPr="00D3474E" w:rsidRDefault="00F944FD" w:rsidP="00111CB8">
      <w:pPr>
        <w:pStyle w:val="ListParagraph"/>
        <w:numPr>
          <w:ilvl w:val="0"/>
          <w:numId w:val="66"/>
        </w:numPr>
        <w:rPr>
          <w:rFonts w:asciiTheme="minorHAnsi" w:hAnsiTheme="minorHAnsi"/>
          <w:sz w:val="20"/>
          <w:szCs w:val="20"/>
        </w:rPr>
      </w:pPr>
      <w:r w:rsidRPr="00D3474E">
        <w:rPr>
          <w:rFonts w:asciiTheme="minorHAnsi" w:hAnsiTheme="minorHAnsi"/>
          <w:sz w:val="20"/>
          <w:szCs w:val="20"/>
        </w:rPr>
        <w:t xml:space="preserve">Beginning and ending dates for each similar </w:t>
      </w:r>
      <w:r w:rsidRPr="00D3474E">
        <w:rPr>
          <w:rFonts w:asciiTheme="minorHAnsi" w:hAnsiTheme="minorHAnsi"/>
          <w:color w:val="000000"/>
          <w:sz w:val="20"/>
          <w:szCs w:val="20"/>
        </w:rPr>
        <w:t>Contract</w:t>
      </w:r>
      <w:r w:rsidRPr="00D3474E">
        <w:rPr>
          <w:rFonts w:asciiTheme="minorHAnsi" w:hAnsiTheme="minorHAnsi"/>
          <w:sz w:val="20"/>
          <w:szCs w:val="20"/>
        </w:rPr>
        <w:t>;</w:t>
      </w:r>
    </w:p>
    <w:p w14:paraId="00BEBB90" w14:textId="77777777" w:rsidR="00F944FD" w:rsidRPr="00F06184" w:rsidRDefault="00F944FD" w:rsidP="00111CB8">
      <w:pPr>
        <w:pStyle w:val="ListParagraph"/>
        <w:numPr>
          <w:ilvl w:val="0"/>
          <w:numId w:val="66"/>
        </w:numPr>
        <w:rPr>
          <w:rFonts w:asciiTheme="minorHAnsi" w:hAnsiTheme="minorHAnsi"/>
          <w:sz w:val="20"/>
          <w:szCs w:val="20"/>
        </w:rPr>
      </w:pPr>
      <w:r w:rsidRPr="00D3474E">
        <w:rPr>
          <w:rFonts w:asciiTheme="minorHAnsi" w:hAnsiTheme="minorHAnsi"/>
          <w:sz w:val="20"/>
          <w:szCs w:val="20"/>
        </w:rPr>
        <w:t xml:space="preserve">A description of the </w:t>
      </w:r>
      <w:r w:rsidRPr="00D3474E">
        <w:rPr>
          <w:rFonts w:asciiTheme="minorHAnsi" w:hAnsiTheme="minorHAnsi"/>
          <w:color w:val="000000"/>
          <w:sz w:val="20"/>
          <w:szCs w:val="20"/>
        </w:rPr>
        <w:t>Contract</w:t>
      </w:r>
      <w:r w:rsidRPr="00D3474E">
        <w:rPr>
          <w:rFonts w:asciiTheme="minorHAnsi" w:hAnsiTheme="minorHAnsi"/>
          <w:sz w:val="20"/>
          <w:szCs w:val="20"/>
        </w:rPr>
        <w:t xml:space="preserve"> demonstrating how the individual's work on the completed </w:t>
      </w:r>
      <w:r w:rsidRPr="00D3474E">
        <w:rPr>
          <w:rFonts w:asciiTheme="minorHAnsi" w:hAnsiTheme="minorHAnsi"/>
          <w:color w:val="000000"/>
          <w:sz w:val="20"/>
          <w:szCs w:val="20"/>
        </w:rPr>
        <w:t>Contract</w:t>
      </w:r>
      <w:r w:rsidRPr="00D3474E">
        <w:rPr>
          <w:rFonts w:asciiTheme="minorHAnsi" w:hAnsiTheme="minorHAnsi"/>
          <w:sz w:val="20"/>
          <w:szCs w:val="20"/>
        </w:rPr>
        <w:t xml:space="preserve"> relates to the individual's ability to contribute to successfully providing the services</w:t>
      </w:r>
      <w:r w:rsidRPr="00F06184">
        <w:rPr>
          <w:rFonts w:asciiTheme="minorHAnsi" w:hAnsiTheme="minorHAnsi"/>
          <w:sz w:val="20"/>
          <w:szCs w:val="20"/>
        </w:rPr>
        <w:t xml:space="preserve"> required by this Bid Solicitation; and</w:t>
      </w:r>
    </w:p>
    <w:p w14:paraId="302E30F2" w14:textId="77777777" w:rsidR="00F944FD" w:rsidRPr="00F06184"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With respect to each similar </w:t>
      </w:r>
      <w:r w:rsidRPr="00F06184">
        <w:rPr>
          <w:rFonts w:asciiTheme="minorHAnsi" w:hAnsiTheme="minorHAnsi"/>
          <w:color w:val="000000"/>
          <w:sz w:val="20"/>
          <w:szCs w:val="20"/>
        </w:rPr>
        <w:t>Contract</w:t>
      </w:r>
      <w:r w:rsidRPr="00F06184">
        <w:rPr>
          <w:rFonts w:asciiTheme="minorHAnsi" w:hAnsiTheme="minorHAnsi"/>
          <w:sz w:val="20"/>
          <w:szCs w:val="20"/>
        </w:rPr>
        <w:t>, the name and address of each reference together with a person to contact for a reference check and a telephone number.</w:t>
      </w:r>
    </w:p>
    <w:p w14:paraId="77187F24" w14:textId="77777777" w:rsidR="00F944FD" w:rsidRPr="0084189F" w:rsidRDefault="00F944FD" w:rsidP="0084189F">
      <w:pPr>
        <w:spacing w:after="0" w:line="240" w:lineRule="auto"/>
        <w:jc w:val="both"/>
        <w:rPr>
          <w:sz w:val="20"/>
          <w:szCs w:val="20"/>
        </w:rPr>
      </w:pPr>
    </w:p>
    <w:p w14:paraId="01D27B82" w14:textId="77777777" w:rsidR="00F944FD" w:rsidRPr="0084189F" w:rsidRDefault="00F944FD" w:rsidP="0084189F">
      <w:pPr>
        <w:spacing w:after="0" w:line="240" w:lineRule="auto"/>
        <w:jc w:val="both"/>
        <w:rPr>
          <w:sz w:val="20"/>
          <w:szCs w:val="20"/>
        </w:rPr>
      </w:pPr>
      <w:r w:rsidRPr="00D3474E">
        <w:rPr>
          <w:sz w:val="20"/>
          <w:szCs w:val="20"/>
        </w:rPr>
        <w:t xml:space="preserve">The </w:t>
      </w:r>
      <w:r w:rsidRPr="00D3474E">
        <w:rPr>
          <w:color w:val="000000"/>
          <w:sz w:val="20"/>
          <w:szCs w:val="20"/>
        </w:rPr>
        <w:t>Bidder</w:t>
      </w:r>
      <w:r w:rsidRPr="00D3474E">
        <w:rPr>
          <w:sz w:val="20"/>
          <w:szCs w:val="20"/>
        </w:rPr>
        <w:t xml:space="preserve"> should provide detailed resumes for each Subcontractor’s management, supervisory, and other key personnel that demonstrate knowledge, ability</w:t>
      </w:r>
      <w:r w:rsidRPr="0084189F">
        <w:rPr>
          <w:sz w:val="20"/>
          <w:szCs w:val="20"/>
        </w:rPr>
        <w:t xml:space="preserve">, and experience relevant to that part of the work which the Subcontractor is designated to perform.  </w:t>
      </w:r>
    </w:p>
    <w:p w14:paraId="02D8E9FF" w14:textId="77777777" w:rsidR="00F944FD" w:rsidRPr="0084189F" w:rsidRDefault="00F944FD" w:rsidP="0084189F">
      <w:pPr>
        <w:spacing w:after="0" w:line="240" w:lineRule="auto"/>
        <w:rPr>
          <w:sz w:val="20"/>
          <w:szCs w:val="20"/>
        </w:rPr>
      </w:pPr>
    </w:p>
    <w:p w14:paraId="56957EDB" w14:textId="15B30E07" w:rsidR="00F944FD" w:rsidRPr="0084189F" w:rsidRDefault="00B9586F" w:rsidP="00975BF5">
      <w:pPr>
        <w:pStyle w:val="Heading2"/>
      </w:pPr>
      <w:bookmarkStart w:id="345" w:name="_Toc184989364"/>
      <w:r>
        <w:t>3.2</w:t>
      </w:r>
      <w:r w:rsidR="008D0570">
        <w:t>5</w:t>
      </w:r>
      <w:r>
        <w:tab/>
      </w:r>
      <w:r>
        <w:tab/>
      </w:r>
      <w:r w:rsidR="00F944FD" w:rsidRPr="0084189F">
        <w:t>EXPERIENCE WITH CONTRACTS OF SIMILAR SIZE AND SCOPE</w:t>
      </w:r>
      <w:bookmarkEnd w:id="345"/>
    </w:p>
    <w:p w14:paraId="40307045"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1D4FDBAA" w14:textId="77777777" w:rsidR="00F944FD" w:rsidRPr="0084189F" w:rsidRDefault="00F944FD" w:rsidP="0084189F">
      <w:pPr>
        <w:spacing w:after="0" w:line="240" w:lineRule="auto"/>
        <w:jc w:val="both"/>
        <w:rPr>
          <w:sz w:val="20"/>
          <w:szCs w:val="20"/>
        </w:rPr>
      </w:pPr>
    </w:p>
    <w:p w14:paraId="1BAABF02" w14:textId="1B1D7418"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006E76B0" w14:textId="77777777" w:rsidR="00F944FD" w:rsidRPr="0084189F" w:rsidRDefault="00F944FD" w:rsidP="0084189F">
      <w:pPr>
        <w:spacing w:after="0" w:line="240" w:lineRule="auto"/>
        <w:jc w:val="both"/>
        <w:rPr>
          <w:sz w:val="20"/>
          <w:szCs w:val="20"/>
        </w:rPr>
      </w:pPr>
    </w:p>
    <w:p w14:paraId="28CBF1F1"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23334BD7" w14:textId="287F21DC" w:rsidR="0077778B" w:rsidRPr="0084189F" w:rsidRDefault="0077778B" w:rsidP="00E53F8E">
      <w:pPr>
        <w:spacing w:after="0" w:line="240" w:lineRule="auto"/>
        <w:jc w:val="both"/>
        <w:rPr>
          <w:sz w:val="20"/>
          <w:szCs w:val="20"/>
        </w:rPr>
      </w:pPr>
    </w:p>
    <w:p w14:paraId="01F1303E" w14:textId="0E91B342" w:rsidR="00F944FD" w:rsidRPr="0084189F" w:rsidRDefault="00B9586F" w:rsidP="00975BF5">
      <w:pPr>
        <w:pStyle w:val="Heading2"/>
      </w:pPr>
      <w:bookmarkStart w:id="346" w:name="_Toc184989365"/>
      <w:r>
        <w:t>3.2</w:t>
      </w:r>
      <w:r w:rsidR="008D0570">
        <w:t>6</w:t>
      </w:r>
      <w:r>
        <w:tab/>
      </w:r>
      <w:r>
        <w:tab/>
      </w:r>
      <w:r w:rsidR="00F944FD" w:rsidRPr="0084189F">
        <w:t xml:space="preserve">FINANCIAL CAPABILITY OF THE </w:t>
      </w:r>
      <w:r w:rsidR="00F944FD" w:rsidRPr="0084189F">
        <w:rPr>
          <w:color w:val="000000"/>
        </w:rPr>
        <w:t>BIDDER</w:t>
      </w:r>
      <w:bookmarkEnd w:id="346"/>
    </w:p>
    <w:p w14:paraId="1CD46E0A"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1C8E379D"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16F836D3"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B5C0200" w14:textId="77777777" w:rsidR="00F944FD" w:rsidRPr="0084189F" w:rsidRDefault="00F944FD" w:rsidP="0084189F">
      <w:pPr>
        <w:spacing w:after="0" w:line="240" w:lineRule="auto"/>
        <w:jc w:val="both"/>
        <w:rPr>
          <w:sz w:val="20"/>
          <w:szCs w:val="20"/>
        </w:rPr>
      </w:pPr>
    </w:p>
    <w:p w14:paraId="23C584D1" w14:textId="586FEDD3"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B84936">
        <w:rPr>
          <w:sz w:val="20"/>
          <w:szCs w:val="20"/>
        </w:rPr>
        <w:t>B</w:t>
      </w:r>
      <w:r w:rsidRPr="0084189F">
        <w:rPr>
          <w:sz w:val="20"/>
          <w:szCs w:val="20"/>
        </w:rPr>
        <w:t xml:space="preserve">usiness </w:t>
      </w:r>
      <w:r w:rsidR="00B84936">
        <w:rPr>
          <w:sz w:val="20"/>
          <w:szCs w:val="20"/>
        </w:rPr>
        <w:t>D</w:t>
      </w:r>
      <w:r w:rsidRPr="0084189F">
        <w:rPr>
          <w:sz w:val="20"/>
          <w:szCs w:val="20"/>
        </w:rPr>
        <w:t>ays, the State may deem the Quote non-responsive.</w:t>
      </w:r>
    </w:p>
    <w:p w14:paraId="6B851ABE" w14:textId="77777777" w:rsidR="00F944FD" w:rsidRPr="0084189F" w:rsidRDefault="00F944FD" w:rsidP="0084189F">
      <w:pPr>
        <w:spacing w:after="0" w:line="240" w:lineRule="auto"/>
        <w:jc w:val="both"/>
        <w:rPr>
          <w:sz w:val="20"/>
          <w:szCs w:val="20"/>
        </w:rPr>
      </w:pPr>
    </w:p>
    <w:p w14:paraId="6C5FDC8A"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349C7B2A" w14:textId="77777777" w:rsidR="00F944FD" w:rsidRPr="0084189F" w:rsidRDefault="00F944FD" w:rsidP="0084189F">
      <w:pPr>
        <w:spacing w:after="0" w:line="240" w:lineRule="auto"/>
        <w:rPr>
          <w:sz w:val="20"/>
          <w:szCs w:val="20"/>
        </w:rPr>
      </w:pPr>
    </w:p>
    <w:p w14:paraId="722DDCC9" w14:textId="5C9E262B" w:rsidR="00F944FD" w:rsidRPr="0084189F" w:rsidRDefault="00D24668" w:rsidP="00975BF5">
      <w:pPr>
        <w:pStyle w:val="Heading2"/>
        <w:rPr>
          <w:rFonts w:eastAsia="MS Mincho"/>
        </w:rPr>
      </w:pPr>
      <w:bookmarkStart w:id="347" w:name="_Toc184989366"/>
      <w:r>
        <w:rPr>
          <w:rFonts w:eastAsia="MS Mincho"/>
        </w:rPr>
        <w:t>3.2</w:t>
      </w:r>
      <w:r w:rsidR="00D842A0">
        <w:rPr>
          <w:rFonts w:eastAsia="MS Mincho"/>
        </w:rPr>
        <w:t>7</w:t>
      </w:r>
      <w:r>
        <w:rPr>
          <w:rFonts w:eastAsia="MS Mincho"/>
        </w:rPr>
        <w:tab/>
      </w:r>
      <w:r>
        <w:rPr>
          <w:rFonts w:eastAsia="MS Mincho"/>
        </w:rPr>
        <w:tab/>
      </w:r>
      <w:r w:rsidR="00F944FD" w:rsidRPr="0084189F">
        <w:rPr>
          <w:rFonts w:eastAsia="MS Mincho"/>
        </w:rPr>
        <w:t>STATE</w:t>
      </w:r>
      <w:r w:rsidR="00712573">
        <w:rPr>
          <w:rFonts w:eastAsia="MS Mincho"/>
        </w:rPr>
        <w:t>-SUPPLIED</w:t>
      </w:r>
      <w:r w:rsidR="003D6637" w:rsidRPr="0084189F">
        <w:rPr>
          <w:rFonts w:eastAsia="MS Mincho"/>
        </w:rPr>
        <w:t xml:space="preserve"> </w:t>
      </w:r>
      <w:r w:rsidR="00F944FD" w:rsidRPr="0084189F">
        <w:rPr>
          <w:rFonts w:eastAsia="MS Mincho"/>
        </w:rPr>
        <w:t>PRICE SHEET INSTRUCTIONS</w:t>
      </w:r>
      <w:bookmarkEnd w:id="347"/>
    </w:p>
    <w:p w14:paraId="6677879D" w14:textId="2349B598" w:rsidR="001736FA" w:rsidRDefault="00F54D10" w:rsidP="00CA6B36">
      <w:pPr>
        <w:spacing w:after="0" w:line="240" w:lineRule="auto"/>
        <w:contextualSpacing/>
        <w:jc w:val="both"/>
        <w:rPr>
          <w:rFonts w:cstheme="minorHAnsi"/>
          <w:sz w:val="20"/>
          <w:szCs w:val="20"/>
        </w:rPr>
      </w:pPr>
      <w:r w:rsidRPr="00F55866">
        <w:rPr>
          <w:rFonts w:cstheme="minorHAnsi"/>
          <w:sz w:val="20"/>
          <w:szCs w:val="20"/>
        </w:rPr>
        <w:t xml:space="preserve">The </w:t>
      </w:r>
      <w:r w:rsidRPr="00F55866">
        <w:rPr>
          <w:rFonts w:cstheme="minorHAnsi"/>
          <w:color w:val="000000"/>
          <w:sz w:val="20"/>
          <w:szCs w:val="20"/>
        </w:rPr>
        <w:t>Bidder</w:t>
      </w:r>
      <w:r w:rsidRPr="00F55866">
        <w:rPr>
          <w:rFonts w:cstheme="minorHAnsi"/>
          <w:sz w:val="20"/>
          <w:szCs w:val="20"/>
        </w:rPr>
        <w:t xml:space="preserve"> must submit its pricing using the State</w:t>
      </w:r>
      <w:r w:rsidR="001D5E77">
        <w:rPr>
          <w:rFonts w:cstheme="minorHAnsi"/>
          <w:sz w:val="20"/>
          <w:szCs w:val="20"/>
        </w:rPr>
        <w:t>-Supplied</w:t>
      </w:r>
      <w:r w:rsidRPr="00F55866">
        <w:rPr>
          <w:rFonts w:cstheme="minorHAnsi"/>
          <w:sz w:val="20"/>
          <w:szCs w:val="20"/>
        </w:rPr>
        <w:t xml:space="preserve"> Price Sheet accompanying this Bid Solicitation and loc</w:t>
      </w:r>
      <w:r w:rsidR="001736FA" w:rsidRPr="00F55866">
        <w:rPr>
          <w:rFonts w:cstheme="minorHAnsi"/>
          <w:sz w:val="20"/>
          <w:szCs w:val="20"/>
        </w:rPr>
        <w:t>ated on the “Attachments” Tab.</w:t>
      </w:r>
      <w:r w:rsidR="00B84936">
        <w:rPr>
          <w:rFonts w:cstheme="minorHAnsi"/>
          <w:sz w:val="20"/>
          <w:szCs w:val="20"/>
        </w:rPr>
        <w:t xml:space="preserve"> </w:t>
      </w:r>
      <w:r w:rsidR="00B84936" w:rsidRPr="00B84936">
        <w:rPr>
          <w:rFonts w:cstheme="minorHAnsi"/>
          <w:sz w:val="20"/>
          <w:szCs w:val="20"/>
        </w:rPr>
        <w:t>Each Bidder is required to hold its pricing firm through the issuance of the Contract.</w:t>
      </w:r>
    </w:p>
    <w:p w14:paraId="6E54A121" w14:textId="4C3E4E18" w:rsidR="001D5E77" w:rsidRDefault="001D5E77" w:rsidP="0047767B">
      <w:pPr>
        <w:spacing w:after="0" w:line="240" w:lineRule="auto"/>
        <w:contextualSpacing/>
        <w:jc w:val="both"/>
        <w:rPr>
          <w:rFonts w:cstheme="minorHAnsi"/>
          <w:sz w:val="20"/>
          <w:szCs w:val="20"/>
        </w:rPr>
      </w:pPr>
    </w:p>
    <w:p w14:paraId="0D46C14B" w14:textId="18349329" w:rsidR="001D5E77" w:rsidRDefault="001D5E77" w:rsidP="0047767B">
      <w:pPr>
        <w:spacing w:after="0" w:line="240" w:lineRule="auto"/>
        <w:contextualSpacing/>
        <w:jc w:val="both"/>
        <w:rPr>
          <w:rFonts w:cstheme="minorHAnsi"/>
          <w:sz w:val="20"/>
          <w:szCs w:val="20"/>
        </w:rPr>
      </w:pPr>
      <w:r>
        <w:rPr>
          <w:rFonts w:cstheme="minorHAnsi"/>
          <w:sz w:val="20"/>
          <w:szCs w:val="20"/>
        </w:rPr>
        <w:t>Part A</w:t>
      </w:r>
      <w:r w:rsidR="006B0B31">
        <w:rPr>
          <w:rFonts w:cstheme="minorHAnsi"/>
          <w:sz w:val="20"/>
          <w:szCs w:val="20"/>
        </w:rPr>
        <w:t xml:space="preserve">: </w:t>
      </w:r>
      <w:r w:rsidR="00A21B0C" w:rsidRPr="006B0B31">
        <w:rPr>
          <w:rFonts w:cstheme="minorHAnsi"/>
          <w:sz w:val="20"/>
          <w:szCs w:val="20"/>
        </w:rPr>
        <w:t>Development</w:t>
      </w:r>
      <w:r w:rsidR="006B0B31" w:rsidRPr="006B0B31">
        <w:rPr>
          <w:rFonts w:cstheme="minorHAnsi"/>
          <w:sz w:val="20"/>
          <w:szCs w:val="20"/>
        </w:rPr>
        <w:t xml:space="preserve"> of Multi-Tier Fiscal Agent Application </w:t>
      </w:r>
      <w:r>
        <w:rPr>
          <w:rFonts w:cstheme="minorHAnsi"/>
          <w:sz w:val="20"/>
          <w:szCs w:val="20"/>
        </w:rPr>
        <w:t>(Price Line</w:t>
      </w:r>
      <w:r w:rsidR="009131DC">
        <w:rPr>
          <w:rFonts w:cstheme="minorHAnsi"/>
          <w:sz w:val="20"/>
          <w:szCs w:val="20"/>
        </w:rPr>
        <w:t xml:space="preserve"> 1</w:t>
      </w:r>
      <w:r>
        <w:rPr>
          <w:rFonts w:cstheme="minorHAnsi"/>
          <w:sz w:val="20"/>
          <w:szCs w:val="20"/>
        </w:rPr>
        <w:t>):</w:t>
      </w:r>
    </w:p>
    <w:p w14:paraId="11B6A10B" w14:textId="64B23C05" w:rsidR="001D5E77" w:rsidRDefault="001D5E77" w:rsidP="0047767B">
      <w:pPr>
        <w:spacing w:after="0" w:line="240" w:lineRule="auto"/>
        <w:contextualSpacing/>
        <w:jc w:val="both"/>
        <w:rPr>
          <w:rFonts w:cstheme="minorHAnsi"/>
          <w:sz w:val="20"/>
          <w:szCs w:val="20"/>
        </w:rPr>
      </w:pPr>
      <w:r>
        <w:rPr>
          <w:rFonts w:cstheme="minorHAnsi"/>
          <w:sz w:val="20"/>
          <w:szCs w:val="20"/>
        </w:rPr>
        <w:t xml:space="preserve">The Bidder shall provide its firm-fixed </w:t>
      </w:r>
      <w:r w:rsidR="00DE395B">
        <w:rPr>
          <w:rFonts w:cstheme="minorHAnsi"/>
          <w:sz w:val="20"/>
          <w:szCs w:val="20"/>
        </w:rPr>
        <w:t>pricing for the development, testing, implementation and deployment of the web-based fiscal agent as described in this Bid Solicitation, Section 4</w:t>
      </w:r>
      <w:r w:rsidR="00F24C93">
        <w:rPr>
          <w:rFonts w:cstheme="minorHAnsi"/>
          <w:sz w:val="20"/>
          <w:szCs w:val="20"/>
        </w:rPr>
        <w:t xml:space="preserve"> – Scope of Work</w:t>
      </w:r>
      <w:r w:rsidR="00DE395B">
        <w:rPr>
          <w:rFonts w:cstheme="minorHAnsi"/>
          <w:sz w:val="20"/>
          <w:szCs w:val="20"/>
        </w:rPr>
        <w:t xml:space="preserve">. The Bidder shall place the dollar amount </w:t>
      </w:r>
      <w:r w:rsidR="009131DC">
        <w:rPr>
          <w:rFonts w:cstheme="minorHAnsi"/>
          <w:sz w:val="20"/>
          <w:szCs w:val="20"/>
        </w:rPr>
        <w:t>within the yellow cell</w:t>
      </w:r>
      <w:r w:rsidR="001727B1" w:rsidRPr="001727B1">
        <w:rPr>
          <w:rFonts w:cstheme="minorHAnsi"/>
          <w:sz w:val="20"/>
          <w:szCs w:val="20"/>
        </w:rPr>
        <w:t>.</w:t>
      </w:r>
    </w:p>
    <w:p w14:paraId="6A6BADD3" w14:textId="0B4AD2AE" w:rsidR="001D5E77" w:rsidRDefault="001D5E77" w:rsidP="0047767B">
      <w:pPr>
        <w:spacing w:after="0" w:line="240" w:lineRule="auto"/>
        <w:contextualSpacing/>
        <w:jc w:val="both"/>
        <w:rPr>
          <w:rFonts w:cstheme="minorHAnsi"/>
          <w:sz w:val="20"/>
          <w:szCs w:val="20"/>
        </w:rPr>
      </w:pPr>
    </w:p>
    <w:p w14:paraId="5817AFE7" w14:textId="5CF2AACB" w:rsidR="001D5E77" w:rsidRDefault="001D5E77" w:rsidP="0047767B">
      <w:pPr>
        <w:spacing w:after="0" w:line="240" w:lineRule="auto"/>
        <w:contextualSpacing/>
        <w:jc w:val="both"/>
        <w:rPr>
          <w:rFonts w:cstheme="minorHAnsi"/>
          <w:sz w:val="20"/>
          <w:szCs w:val="20"/>
        </w:rPr>
      </w:pPr>
      <w:r>
        <w:rPr>
          <w:rFonts w:cstheme="minorHAnsi"/>
          <w:sz w:val="20"/>
          <w:szCs w:val="20"/>
        </w:rPr>
        <w:t xml:space="preserve">Part B: </w:t>
      </w:r>
      <w:r w:rsidR="006B0B31">
        <w:rPr>
          <w:rFonts w:cstheme="minorHAnsi"/>
          <w:sz w:val="20"/>
          <w:szCs w:val="20"/>
        </w:rPr>
        <w:t xml:space="preserve">Maintenance </w:t>
      </w:r>
      <w:r>
        <w:rPr>
          <w:rFonts w:cstheme="minorHAnsi"/>
          <w:sz w:val="20"/>
          <w:szCs w:val="20"/>
        </w:rPr>
        <w:t>(Price Line</w:t>
      </w:r>
      <w:r w:rsidR="005A23D9">
        <w:rPr>
          <w:rFonts w:cstheme="minorHAnsi"/>
          <w:sz w:val="20"/>
          <w:szCs w:val="20"/>
        </w:rPr>
        <w:t xml:space="preserve"> 2</w:t>
      </w:r>
      <w:r>
        <w:rPr>
          <w:rFonts w:cstheme="minorHAnsi"/>
          <w:sz w:val="20"/>
          <w:szCs w:val="20"/>
        </w:rPr>
        <w:t>):</w:t>
      </w:r>
    </w:p>
    <w:p w14:paraId="2C5D92B6" w14:textId="27597917" w:rsidR="001D5E77" w:rsidRDefault="001D5E77" w:rsidP="0047767B">
      <w:pPr>
        <w:spacing w:after="0" w:line="240" w:lineRule="auto"/>
        <w:contextualSpacing/>
        <w:jc w:val="both"/>
        <w:rPr>
          <w:rFonts w:cstheme="minorHAnsi"/>
          <w:sz w:val="20"/>
          <w:szCs w:val="20"/>
        </w:rPr>
      </w:pPr>
      <w:r>
        <w:rPr>
          <w:rFonts w:cstheme="minorHAnsi"/>
          <w:sz w:val="20"/>
          <w:szCs w:val="20"/>
        </w:rPr>
        <w:t>The Bidder shall provide it</w:t>
      </w:r>
      <w:r w:rsidR="006B0B31">
        <w:rPr>
          <w:rFonts w:cstheme="minorHAnsi"/>
          <w:sz w:val="20"/>
          <w:szCs w:val="20"/>
        </w:rPr>
        <w:t>s</w:t>
      </w:r>
      <w:r>
        <w:rPr>
          <w:rFonts w:cstheme="minorHAnsi"/>
          <w:sz w:val="20"/>
          <w:szCs w:val="20"/>
        </w:rPr>
        <w:t xml:space="preserve"> firm-fixed annual </w:t>
      </w:r>
      <w:r w:rsidR="00707253">
        <w:rPr>
          <w:rFonts w:cstheme="minorHAnsi"/>
          <w:sz w:val="20"/>
          <w:szCs w:val="20"/>
        </w:rPr>
        <w:t xml:space="preserve">pricing </w:t>
      </w:r>
      <w:r w:rsidR="006B0B31">
        <w:rPr>
          <w:rFonts w:cstheme="minorHAnsi"/>
          <w:sz w:val="20"/>
          <w:szCs w:val="20"/>
        </w:rPr>
        <w:t xml:space="preserve">for Years 1 – 4 </w:t>
      </w:r>
      <w:r>
        <w:rPr>
          <w:rFonts w:cstheme="minorHAnsi"/>
          <w:sz w:val="20"/>
          <w:szCs w:val="20"/>
        </w:rPr>
        <w:t xml:space="preserve"> for </w:t>
      </w:r>
      <w:r w:rsidR="009131DC">
        <w:rPr>
          <w:rFonts w:cstheme="minorHAnsi"/>
          <w:sz w:val="20"/>
          <w:szCs w:val="20"/>
        </w:rPr>
        <w:t xml:space="preserve">the maintenance of the Bidder’s proposed system. The requirements for the maintenance of the system can be found in Section 4.11, </w:t>
      </w:r>
      <w:r w:rsidR="00CA6B36" w:rsidRPr="00CA6B36">
        <w:rPr>
          <w:rFonts w:cstheme="minorHAnsi"/>
          <w:i/>
          <w:sz w:val="20"/>
          <w:szCs w:val="20"/>
        </w:rPr>
        <w:t>Maintenance and Operations Support</w:t>
      </w:r>
      <w:r w:rsidR="00CA6B36">
        <w:rPr>
          <w:rFonts w:cstheme="minorHAnsi"/>
          <w:sz w:val="20"/>
          <w:szCs w:val="20"/>
        </w:rPr>
        <w:t xml:space="preserve">. The Bidder shall place the dollar amount within the yellow cell. </w:t>
      </w:r>
    </w:p>
    <w:p w14:paraId="7893176D" w14:textId="5B85CAC3" w:rsidR="006B0B31" w:rsidRDefault="006B0B31" w:rsidP="0047767B">
      <w:pPr>
        <w:spacing w:after="0" w:line="240" w:lineRule="auto"/>
        <w:contextualSpacing/>
        <w:jc w:val="both"/>
        <w:rPr>
          <w:rFonts w:cstheme="minorHAnsi"/>
          <w:sz w:val="20"/>
          <w:szCs w:val="20"/>
        </w:rPr>
      </w:pPr>
    </w:p>
    <w:p w14:paraId="36C078BA" w14:textId="42E98378" w:rsidR="00CA6B36" w:rsidRDefault="00CA6B36" w:rsidP="0047767B">
      <w:pPr>
        <w:spacing w:after="0" w:line="240" w:lineRule="auto"/>
        <w:contextualSpacing/>
        <w:jc w:val="both"/>
        <w:rPr>
          <w:rFonts w:cstheme="minorHAnsi"/>
          <w:sz w:val="20"/>
          <w:szCs w:val="20"/>
        </w:rPr>
      </w:pPr>
      <w:r>
        <w:rPr>
          <w:rFonts w:cstheme="minorHAnsi"/>
          <w:sz w:val="20"/>
          <w:szCs w:val="20"/>
        </w:rPr>
        <w:t xml:space="preserve">Part C: Support (Price Lines 3 – </w:t>
      </w:r>
      <w:r w:rsidR="00655FEF">
        <w:rPr>
          <w:rFonts w:cstheme="minorHAnsi"/>
          <w:sz w:val="20"/>
          <w:szCs w:val="20"/>
        </w:rPr>
        <w:t>4</w:t>
      </w:r>
      <w:r>
        <w:rPr>
          <w:rFonts w:cstheme="minorHAnsi"/>
          <w:sz w:val="20"/>
          <w:szCs w:val="20"/>
        </w:rPr>
        <w:t>):</w:t>
      </w:r>
    </w:p>
    <w:p w14:paraId="14CB3168" w14:textId="4C774358" w:rsidR="00CA6B36" w:rsidRDefault="005A23D9" w:rsidP="0047767B">
      <w:pPr>
        <w:spacing w:after="0" w:line="240" w:lineRule="auto"/>
        <w:contextualSpacing/>
        <w:jc w:val="both"/>
        <w:rPr>
          <w:rFonts w:cstheme="minorHAnsi"/>
          <w:sz w:val="20"/>
          <w:szCs w:val="20"/>
        </w:rPr>
      </w:pPr>
      <w:r>
        <w:rPr>
          <w:rFonts w:cstheme="minorHAnsi"/>
          <w:sz w:val="20"/>
          <w:szCs w:val="20"/>
        </w:rPr>
        <w:t>The Bidder shall provide its firm-fixed annual pricing for Years 1 -4 for the descriptions listed.. The Bidder shall place the dollar amount for these price lines within the yellow cells.</w:t>
      </w:r>
    </w:p>
    <w:p w14:paraId="30E70DCF" w14:textId="5517874D" w:rsidR="001D5E77" w:rsidRDefault="001D5E77" w:rsidP="00A05B24">
      <w:pPr>
        <w:spacing w:after="0" w:line="240" w:lineRule="auto"/>
        <w:contextualSpacing/>
        <w:rPr>
          <w:rFonts w:cstheme="minorHAnsi"/>
          <w:sz w:val="20"/>
          <w:szCs w:val="20"/>
        </w:rPr>
      </w:pPr>
    </w:p>
    <w:p w14:paraId="02AE6E11" w14:textId="29EB9E08" w:rsidR="001D5E77" w:rsidRPr="00F55866" w:rsidRDefault="001D5E77" w:rsidP="00A05B24">
      <w:pPr>
        <w:spacing w:after="0" w:line="240" w:lineRule="auto"/>
        <w:contextualSpacing/>
        <w:rPr>
          <w:rFonts w:cstheme="minorHAnsi"/>
          <w:sz w:val="20"/>
          <w:szCs w:val="20"/>
        </w:rPr>
      </w:pPr>
      <w:r>
        <w:rPr>
          <w:rFonts w:cstheme="minorHAnsi"/>
          <w:sz w:val="20"/>
          <w:szCs w:val="20"/>
        </w:rPr>
        <w:t xml:space="preserve">If the Bidder wishes to supply a Price </w:t>
      </w:r>
      <w:r w:rsidR="00454576">
        <w:rPr>
          <w:rFonts w:cstheme="minorHAnsi"/>
          <w:sz w:val="20"/>
          <w:szCs w:val="20"/>
        </w:rPr>
        <w:t>L</w:t>
      </w:r>
      <w:r>
        <w:rPr>
          <w:rFonts w:cstheme="minorHAnsi"/>
          <w:sz w:val="20"/>
          <w:szCs w:val="20"/>
        </w:rPr>
        <w:t xml:space="preserve">ine free of charge, the Bidder is to place “No Charge” </w:t>
      </w:r>
      <w:r w:rsidR="00454576">
        <w:rPr>
          <w:rFonts w:cstheme="minorHAnsi"/>
          <w:sz w:val="20"/>
          <w:szCs w:val="20"/>
        </w:rPr>
        <w:t xml:space="preserve">in the designated yellow cell. Please refer to Section 3.27.1, </w:t>
      </w:r>
      <w:r w:rsidR="00454576" w:rsidRPr="00454576">
        <w:rPr>
          <w:rFonts w:cstheme="minorHAnsi"/>
          <w:i/>
          <w:sz w:val="20"/>
          <w:szCs w:val="20"/>
        </w:rPr>
        <w:t>Use of “No Charge” on the State-Supplied Price Sheet</w:t>
      </w:r>
      <w:r w:rsidR="00454576">
        <w:rPr>
          <w:rFonts w:cstheme="minorHAnsi"/>
          <w:i/>
          <w:sz w:val="20"/>
          <w:szCs w:val="20"/>
        </w:rPr>
        <w:t xml:space="preserve">, </w:t>
      </w:r>
      <w:r w:rsidR="00454576" w:rsidRPr="00454576">
        <w:rPr>
          <w:rFonts w:cstheme="minorHAnsi"/>
          <w:sz w:val="20"/>
          <w:szCs w:val="20"/>
        </w:rPr>
        <w:t>for further information</w:t>
      </w:r>
      <w:r w:rsidR="00454576">
        <w:rPr>
          <w:rFonts w:cstheme="minorHAnsi"/>
          <w:i/>
          <w:sz w:val="20"/>
          <w:szCs w:val="20"/>
        </w:rPr>
        <w:t xml:space="preserve">. </w:t>
      </w:r>
    </w:p>
    <w:p w14:paraId="545B68CC" w14:textId="3C3ECFD0" w:rsidR="00F54D10" w:rsidRPr="00F54D10" w:rsidRDefault="001736FA" w:rsidP="00454576">
      <w:pPr>
        <w:spacing w:after="0" w:line="240" w:lineRule="auto"/>
        <w:contextualSpacing/>
        <w:rPr>
          <w:rFonts w:cstheme="minorHAnsi"/>
          <w:sz w:val="20"/>
          <w:szCs w:val="20"/>
        </w:rPr>
      </w:pPr>
      <w:r w:rsidRPr="00F55866">
        <w:rPr>
          <w:rFonts w:cstheme="minorHAnsi"/>
          <w:sz w:val="20"/>
          <w:szCs w:val="20"/>
        </w:rPr>
        <w:t xml:space="preserve"> </w:t>
      </w:r>
    </w:p>
    <w:p w14:paraId="6304DFAF" w14:textId="77777777" w:rsidR="00975069" w:rsidRPr="0084189F" w:rsidRDefault="00975069" w:rsidP="0084189F">
      <w:pPr>
        <w:spacing w:after="0" w:line="240" w:lineRule="auto"/>
        <w:rPr>
          <w:sz w:val="20"/>
          <w:szCs w:val="20"/>
        </w:rPr>
      </w:pPr>
    </w:p>
    <w:p w14:paraId="4D062972" w14:textId="4D6978B1" w:rsidR="004A4D37" w:rsidRPr="0084189F" w:rsidRDefault="00D24668" w:rsidP="00454576">
      <w:pPr>
        <w:pStyle w:val="Heading3"/>
      </w:pPr>
      <w:bookmarkStart w:id="348" w:name="_Toc184989367"/>
      <w:r>
        <w:t>3.2</w:t>
      </w:r>
      <w:r w:rsidR="00454576">
        <w:t>7</w:t>
      </w:r>
      <w:r>
        <w:t>.1</w:t>
      </w:r>
      <w:r>
        <w:tab/>
      </w:r>
      <w:r w:rsidR="004A4D37" w:rsidRPr="0084189F">
        <w:t>USE OF “NO CHARGE” ON THE STATE-SUPPLIED PRICE SHEET</w:t>
      </w:r>
      <w:bookmarkEnd w:id="348"/>
    </w:p>
    <w:p w14:paraId="2A98C5B9" w14:textId="2A1B3396" w:rsidR="00B84936" w:rsidRPr="00F24C93" w:rsidRDefault="00E737CE" w:rsidP="00E737CE">
      <w:pPr>
        <w:spacing w:after="0" w:line="240" w:lineRule="auto"/>
        <w:jc w:val="both"/>
        <w:rPr>
          <w:rFonts w:ascii="Calibri" w:eastAsia="Calibri" w:hAnsi="Calibri" w:cs="Calibri"/>
        </w:rPr>
      </w:pPr>
      <w:r w:rsidRPr="00F24C93">
        <w:rPr>
          <w:rFonts w:ascii="Calibri" w:eastAsia="Calibri" w:hAnsi="Calibri" w:cs="Calibri"/>
          <w:sz w:val="20"/>
          <w:szCs w:val="20"/>
        </w:rPr>
        <w:t>All price lines must be filled out in accordance with the instructions above.  If the Bidder will supply an item on a price line free of charge, the Bidder must indicate “No Charge” on the State-Supplied Price Sheet accompanying this Bid Solicitation.  An entry of $0.00 on a price line will be interpreted as a Bidder supplying the good or service at “No Charge.” The use of any other identifier may result in the Bidder’s Quote being deemed non-responsive</w:t>
      </w:r>
      <w:r w:rsidRPr="00F24C93">
        <w:rPr>
          <w:rFonts w:ascii="Calibri" w:eastAsia="Calibri" w:hAnsi="Calibri" w:cs="Calibri"/>
        </w:rPr>
        <w:t>.</w:t>
      </w:r>
    </w:p>
    <w:p w14:paraId="031B7855" w14:textId="77777777" w:rsidR="00F944FD" w:rsidRPr="0084189F" w:rsidRDefault="00F944FD" w:rsidP="0084189F">
      <w:pPr>
        <w:spacing w:after="0" w:line="240" w:lineRule="auto"/>
        <w:jc w:val="both"/>
        <w:rPr>
          <w:rFonts w:cstheme="minorHAnsi"/>
          <w:sz w:val="20"/>
          <w:szCs w:val="20"/>
        </w:rPr>
      </w:pPr>
    </w:p>
    <w:p w14:paraId="7B26FC75" w14:textId="6B50DFDF" w:rsidR="00F944FD" w:rsidRPr="0084189F" w:rsidRDefault="007A5163" w:rsidP="00975BF5">
      <w:pPr>
        <w:pStyle w:val="Heading2"/>
        <w:rPr>
          <w:rFonts w:eastAsia="MS Mincho"/>
        </w:rPr>
      </w:pPr>
      <w:bookmarkStart w:id="349" w:name="_Toc151453082"/>
      <w:bookmarkStart w:id="350" w:name="_Toc153523098"/>
      <w:bookmarkStart w:id="351" w:name="_Toc153541439"/>
      <w:bookmarkStart w:id="352" w:name="_Toc184989368"/>
      <w:bookmarkEnd w:id="349"/>
      <w:bookmarkEnd w:id="350"/>
      <w:bookmarkEnd w:id="351"/>
      <w:r>
        <w:rPr>
          <w:rFonts w:eastAsia="MS Mincho"/>
        </w:rPr>
        <w:t>3.2</w:t>
      </w:r>
      <w:r w:rsidR="00D842A0">
        <w:rPr>
          <w:rFonts w:eastAsia="MS Mincho"/>
        </w:rPr>
        <w:t>8</w:t>
      </w:r>
      <w:r>
        <w:rPr>
          <w:rFonts w:eastAsia="MS Mincho"/>
        </w:rPr>
        <w:tab/>
      </w:r>
      <w:r>
        <w:rPr>
          <w:rFonts w:eastAsia="MS Mincho"/>
        </w:rPr>
        <w:tab/>
      </w:r>
      <w:r w:rsidR="00F944FD" w:rsidRPr="0084189F">
        <w:rPr>
          <w:rFonts w:eastAsia="MS Mincho"/>
        </w:rPr>
        <w:t>ORAL PRESENTATIONS</w:t>
      </w:r>
      <w:bookmarkEnd w:id="352"/>
    </w:p>
    <w:p w14:paraId="571DE085" w14:textId="36E663C7" w:rsidR="00C83388" w:rsidRPr="006E0D25" w:rsidRDefault="006E0D25" w:rsidP="006E0D25">
      <w:pPr>
        <w:spacing w:after="0" w:line="240" w:lineRule="auto"/>
        <w:jc w:val="both"/>
        <w:rPr>
          <w:sz w:val="20"/>
          <w:szCs w:val="20"/>
        </w:rPr>
      </w:pPr>
      <w:r>
        <w:rPr>
          <w:sz w:val="20"/>
          <w:szCs w:val="20"/>
        </w:rPr>
        <w:t xml:space="preserve">Not applicable to this procurement.  </w:t>
      </w:r>
      <w:r w:rsidR="00C83388" w:rsidRPr="0084189F">
        <w:rPr>
          <w:sz w:val="20"/>
          <w:szCs w:val="20"/>
          <w:highlight w:val="magenta"/>
        </w:rPr>
        <w:br w:type="page"/>
      </w:r>
    </w:p>
    <w:p w14:paraId="303B2190" w14:textId="1E8FB978" w:rsidR="007C2018" w:rsidRDefault="007C2018" w:rsidP="00534DEB">
      <w:pPr>
        <w:pStyle w:val="Heading1"/>
      </w:pPr>
      <w:bookmarkStart w:id="353" w:name="_Toc184989369"/>
      <w:r w:rsidRPr="0084189F">
        <w:t>SCOPE OF WORK</w:t>
      </w:r>
      <w:bookmarkEnd w:id="353"/>
    </w:p>
    <w:p w14:paraId="0ACAE546" w14:textId="77777777" w:rsidR="004F0624" w:rsidRPr="004F0624" w:rsidRDefault="004F0624" w:rsidP="004F0624">
      <w:pPr>
        <w:pStyle w:val="1BulletList"/>
      </w:pPr>
    </w:p>
    <w:p w14:paraId="686559F9" w14:textId="7FADD392" w:rsidR="004F0624" w:rsidRPr="004F0624" w:rsidRDefault="007A5163" w:rsidP="00975BF5">
      <w:pPr>
        <w:pStyle w:val="Heading2"/>
      </w:pPr>
      <w:bookmarkStart w:id="354" w:name="_Toc113548022"/>
      <w:bookmarkStart w:id="355" w:name="_Toc400531507"/>
      <w:bookmarkStart w:id="356" w:name="_Toc428533978"/>
      <w:bookmarkStart w:id="357" w:name="_Toc32310703"/>
      <w:bookmarkStart w:id="358" w:name="_Toc184989370"/>
      <w:r>
        <w:t>4.1</w:t>
      </w:r>
      <w:r>
        <w:tab/>
      </w:r>
      <w:r w:rsidR="004F0624" w:rsidRPr="00BA17A3">
        <w:t>OVERVIEW</w:t>
      </w:r>
      <w:bookmarkStart w:id="359" w:name="_Toc153541443"/>
      <w:bookmarkEnd w:id="354"/>
      <w:bookmarkEnd w:id="359"/>
      <w:bookmarkEnd w:id="358"/>
    </w:p>
    <w:p w14:paraId="059992DF" w14:textId="2CCC62A6" w:rsidR="004F0624" w:rsidRPr="004F0624" w:rsidRDefault="004F0624" w:rsidP="002E4EB9">
      <w:pPr>
        <w:spacing w:after="0" w:line="240" w:lineRule="auto"/>
        <w:jc w:val="both"/>
        <w:rPr>
          <w:rFonts w:cstheme="minorHAnsi"/>
          <w:sz w:val="20"/>
          <w:szCs w:val="20"/>
        </w:rPr>
      </w:pPr>
      <w:r w:rsidRPr="004F0624">
        <w:rPr>
          <w:rFonts w:cstheme="minorHAnsi"/>
          <w:sz w:val="20"/>
          <w:szCs w:val="20"/>
        </w:rPr>
        <w:t xml:space="preserve">The Contractor shall develop a </w:t>
      </w:r>
      <w:r w:rsidR="00BB0317">
        <w:rPr>
          <w:rFonts w:cstheme="minorHAnsi"/>
          <w:sz w:val="20"/>
          <w:szCs w:val="20"/>
        </w:rPr>
        <w:t xml:space="preserve">single </w:t>
      </w:r>
      <w:r w:rsidRPr="004F0624">
        <w:rPr>
          <w:rFonts w:cstheme="minorHAnsi"/>
          <w:sz w:val="20"/>
          <w:szCs w:val="20"/>
        </w:rPr>
        <w:t xml:space="preserve">web-based Fiscal Agent </w:t>
      </w:r>
      <w:r w:rsidR="006B5D60">
        <w:rPr>
          <w:rFonts w:cstheme="minorHAnsi"/>
          <w:sz w:val="20"/>
          <w:szCs w:val="20"/>
        </w:rPr>
        <w:t>S</w:t>
      </w:r>
      <w:r w:rsidRPr="004F0624">
        <w:rPr>
          <w:rFonts w:cstheme="minorHAnsi"/>
          <w:sz w:val="20"/>
          <w:szCs w:val="20"/>
        </w:rPr>
        <w:t>ystem</w:t>
      </w:r>
      <w:r w:rsidR="006B5D60">
        <w:rPr>
          <w:rFonts w:cstheme="minorHAnsi"/>
          <w:sz w:val="20"/>
          <w:szCs w:val="20"/>
        </w:rPr>
        <w:t xml:space="preserve"> (System)</w:t>
      </w:r>
      <w:r w:rsidRPr="004F0624">
        <w:rPr>
          <w:rFonts w:cstheme="minorHAnsi"/>
          <w:sz w:val="20"/>
          <w:szCs w:val="20"/>
        </w:rPr>
        <w:t xml:space="preserve"> that permits licensed substance use treatment Provider Agencies contracted with DMHAS to participate in various S</w:t>
      </w:r>
      <w:r w:rsidR="006B5D60">
        <w:rPr>
          <w:rFonts w:cstheme="minorHAnsi"/>
          <w:sz w:val="20"/>
          <w:szCs w:val="20"/>
        </w:rPr>
        <w:t>ubstance Use Disorder (S</w:t>
      </w:r>
      <w:r w:rsidRPr="004F0624">
        <w:rPr>
          <w:rFonts w:cstheme="minorHAnsi"/>
          <w:sz w:val="20"/>
          <w:szCs w:val="20"/>
        </w:rPr>
        <w:t>UD</w:t>
      </w:r>
      <w:r w:rsidR="006B5D60">
        <w:rPr>
          <w:rFonts w:cstheme="minorHAnsi"/>
          <w:sz w:val="20"/>
          <w:szCs w:val="20"/>
        </w:rPr>
        <w:t>)</w:t>
      </w:r>
      <w:r w:rsidRPr="004F0624">
        <w:rPr>
          <w:rFonts w:cstheme="minorHAnsi"/>
          <w:sz w:val="20"/>
          <w:szCs w:val="20"/>
        </w:rPr>
        <w:t xml:space="preserve"> F</w:t>
      </w:r>
      <w:r w:rsidR="006B5D60">
        <w:rPr>
          <w:rFonts w:cstheme="minorHAnsi"/>
          <w:sz w:val="20"/>
          <w:szCs w:val="20"/>
        </w:rPr>
        <w:t>ee for Service (F</w:t>
      </w:r>
      <w:r w:rsidRPr="004F0624">
        <w:rPr>
          <w:rFonts w:cstheme="minorHAnsi"/>
          <w:sz w:val="20"/>
          <w:szCs w:val="20"/>
        </w:rPr>
        <w:t>FS</w:t>
      </w:r>
      <w:r w:rsidR="006B5D60">
        <w:rPr>
          <w:rFonts w:cstheme="minorHAnsi"/>
          <w:sz w:val="20"/>
          <w:szCs w:val="20"/>
        </w:rPr>
        <w:t>)</w:t>
      </w:r>
      <w:r w:rsidRPr="004F0624">
        <w:rPr>
          <w:rFonts w:cstheme="minorHAnsi"/>
          <w:sz w:val="20"/>
          <w:szCs w:val="20"/>
        </w:rPr>
        <w:t xml:space="preserve"> Funding Initiatives, to perform the following activities for </w:t>
      </w:r>
      <w:r w:rsidR="007228D7">
        <w:rPr>
          <w:rFonts w:cstheme="minorHAnsi"/>
          <w:sz w:val="20"/>
          <w:szCs w:val="20"/>
        </w:rPr>
        <w:t>A</w:t>
      </w:r>
      <w:r w:rsidR="00F311AA">
        <w:rPr>
          <w:rFonts w:cstheme="minorHAnsi"/>
          <w:sz w:val="20"/>
          <w:szCs w:val="20"/>
        </w:rPr>
        <w:t xml:space="preserve">ssessments, </w:t>
      </w:r>
      <w:r w:rsidRPr="004F0624">
        <w:rPr>
          <w:rFonts w:cstheme="minorHAnsi"/>
          <w:sz w:val="20"/>
          <w:szCs w:val="20"/>
        </w:rPr>
        <w:t xml:space="preserve"> Core LOC Service</w:t>
      </w:r>
      <w:r w:rsidR="006B5D60">
        <w:rPr>
          <w:rFonts w:cstheme="minorHAnsi"/>
          <w:sz w:val="20"/>
          <w:szCs w:val="20"/>
        </w:rPr>
        <w:t xml:space="preserve"> Packages</w:t>
      </w:r>
      <w:r w:rsidRPr="004F0624">
        <w:rPr>
          <w:rFonts w:cstheme="minorHAnsi"/>
          <w:sz w:val="20"/>
          <w:szCs w:val="20"/>
        </w:rPr>
        <w:t xml:space="preserve"> and Enhancement Services Packages:</w:t>
      </w:r>
    </w:p>
    <w:p w14:paraId="6FA42F4E" w14:textId="41F57D9B" w:rsidR="004F0624" w:rsidRPr="004F0624" w:rsidRDefault="004F0624" w:rsidP="002E4EB9">
      <w:pPr>
        <w:numPr>
          <w:ilvl w:val="0"/>
          <w:numId w:val="92"/>
        </w:numPr>
        <w:spacing w:after="0" w:line="240" w:lineRule="auto"/>
        <w:jc w:val="both"/>
        <w:rPr>
          <w:rFonts w:eastAsia="Times New Roman" w:cstheme="minorHAnsi"/>
          <w:sz w:val="20"/>
          <w:szCs w:val="24"/>
        </w:rPr>
      </w:pPr>
      <w:r w:rsidRPr="004F0624">
        <w:rPr>
          <w:rFonts w:eastAsia="Times New Roman" w:cstheme="minorHAnsi"/>
          <w:sz w:val="20"/>
          <w:szCs w:val="24"/>
        </w:rPr>
        <w:t xml:space="preserve">Secure </w:t>
      </w:r>
      <w:r w:rsidR="006B5D60" w:rsidRPr="004F0624">
        <w:rPr>
          <w:rFonts w:eastAsia="Times New Roman" w:cstheme="minorHAnsi"/>
          <w:sz w:val="20"/>
          <w:szCs w:val="24"/>
        </w:rPr>
        <w:t>C</w:t>
      </w:r>
      <w:r w:rsidR="006B5D60">
        <w:rPr>
          <w:rFonts w:eastAsia="Times New Roman" w:cstheme="minorHAnsi"/>
          <w:sz w:val="20"/>
          <w:szCs w:val="24"/>
        </w:rPr>
        <w:t>lient</w:t>
      </w:r>
      <w:r w:rsidRPr="004F0624">
        <w:rPr>
          <w:rFonts w:eastAsia="Times New Roman" w:cstheme="minorHAnsi"/>
          <w:sz w:val="20"/>
          <w:szCs w:val="24"/>
        </w:rPr>
        <w:t xml:space="preserve">-specific Authorizations for </w:t>
      </w:r>
      <w:r w:rsidR="006B5D60">
        <w:rPr>
          <w:rFonts w:eastAsia="Times New Roman" w:cstheme="minorHAnsi"/>
          <w:sz w:val="20"/>
          <w:szCs w:val="24"/>
        </w:rPr>
        <w:t>S</w:t>
      </w:r>
      <w:r w:rsidRPr="004F0624">
        <w:rPr>
          <w:rFonts w:eastAsia="Times New Roman" w:cstheme="minorHAnsi"/>
          <w:sz w:val="20"/>
          <w:szCs w:val="24"/>
        </w:rPr>
        <w:t>ervices; and</w:t>
      </w:r>
    </w:p>
    <w:p w14:paraId="08B7A951" w14:textId="3CAD7C7E" w:rsidR="004F0624" w:rsidRPr="004F0624" w:rsidRDefault="004F0624" w:rsidP="002E4EB9">
      <w:pPr>
        <w:numPr>
          <w:ilvl w:val="0"/>
          <w:numId w:val="92"/>
        </w:numPr>
        <w:spacing w:after="0" w:line="240" w:lineRule="auto"/>
        <w:jc w:val="both"/>
        <w:rPr>
          <w:rFonts w:eastAsia="Times New Roman" w:cstheme="minorHAnsi"/>
          <w:sz w:val="20"/>
          <w:szCs w:val="24"/>
        </w:rPr>
      </w:pPr>
      <w:r w:rsidRPr="004F0624">
        <w:rPr>
          <w:rFonts w:eastAsia="Times New Roman" w:cstheme="minorHAnsi"/>
          <w:sz w:val="20"/>
          <w:szCs w:val="24"/>
        </w:rPr>
        <w:t xml:space="preserve">Reimbursement based on </w:t>
      </w:r>
      <w:r w:rsidR="006B5D60">
        <w:rPr>
          <w:rFonts w:eastAsia="Times New Roman" w:cstheme="minorHAnsi"/>
          <w:sz w:val="20"/>
          <w:szCs w:val="24"/>
        </w:rPr>
        <w:t>Claim</w:t>
      </w:r>
      <w:r w:rsidRPr="004F0624">
        <w:rPr>
          <w:rFonts w:eastAsia="Times New Roman" w:cstheme="minorHAnsi"/>
          <w:sz w:val="20"/>
          <w:szCs w:val="24"/>
        </w:rPr>
        <w:t xml:space="preserve">s for specific </w:t>
      </w:r>
      <w:r w:rsidR="006B5D60">
        <w:rPr>
          <w:rFonts w:eastAsia="Times New Roman" w:cstheme="minorHAnsi"/>
          <w:sz w:val="20"/>
          <w:szCs w:val="24"/>
        </w:rPr>
        <w:t>Services</w:t>
      </w:r>
      <w:r w:rsidRPr="004F0624">
        <w:rPr>
          <w:rFonts w:eastAsia="Times New Roman" w:cstheme="minorHAnsi"/>
          <w:sz w:val="20"/>
          <w:szCs w:val="24"/>
        </w:rPr>
        <w:t xml:space="preserve"> rendered to a </w:t>
      </w:r>
      <w:r w:rsidR="006B5D60" w:rsidRPr="004F0624">
        <w:rPr>
          <w:rFonts w:eastAsia="Times New Roman" w:cstheme="minorHAnsi"/>
          <w:sz w:val="20"/>
          <w:szCs w:val="24"/>
        </w:rPr>
        <w:t>C</w:t>
      </w:r>
      <w:r w:rsidR="006B5D60">
        <w:rPr>
          <w:rFonts w:eastAsia="Times New Roman" w:cstheme="minorHAnsi"/>
          <w:sz w:val="20"/>
          <w:szCs w:val="24"/>
        </w:rPr>
        <w:t>lient</w:t>
      </w:r>
      <w:r w:rsidR="006B5D60" w:rsidRPr="004F0624">
        <w:rPr>
          <w:rFonts w:eastAsia="Times New Roman" w:cstheme="minorHAnsi"/>
          <w:sz w:val="20"/>
          <w:szCs w:val="24"/>
        </w:rPr>
        <w:t xml:space="preserve"> </w:t>
      </w:r>
      <w:r w:rsidRPr="004F0624">
        <w:rPr>
          <w:rFonts w:eastAsia="Times New Roman" w:cstheme="minorHAnsi"/>
          <w:sz w:val="20"/>
          <w:szCs w:val="24"/>
        </w:rPr>
        <w:t xml:space="preserve">within allowable Authorization </w:t>
      </w:r>
      <w:r w:rsidR="00767530">
        <w:rPr>
          <w:rFonts w:eastAsia="Times New Roman" w:cstheme="minorHAnsi"/>
          <w:sz w:val="20"/>
          <w:szCs w:val="24"/>
        </w:rPr>
        <w:t>Parameter</w:t>
      </w:r>
      <w:r w:rsidRPr="004F0624">
        <w:rPr>
          <w:rFonts w:eastAsia="Times New Roman" w:cstheme="minorHAnsi"/>
          <w:sz w:val="20"/>
          <w:szCs w:val="24"/>
        </w:rPr>
        <w:t>s.</w:t>
      </w:r>
    </w:p>
    <w:p w14:paraId="08E74426" w14:textId="77777777" w:rsidR="004F0624" w:rsidRPr="004F0624" w:rsidRDefault="004F0624" w:rsidP="002E4EB9">
      <w:pPr>
        <w:spacing w:after="0" w:line="240" w:lineRule="auto"/>
        <w:jc w:val="both"/>
        <w:rPr>
          <w:rFonts w:cstheme="minorHAnsi"/>
          <w:sz w:val="20"/>
          <w:szCs w:val="20"/>
        </w:rPr>
      </w:pPr>
    </w:p>
    <w:p w14:paraId="2B2E105E" w14:textId="532458F0" w:rsidR="004F0624" w:rsidRPr="004F0624" w:rsidRDefault="004F0624" w:rsidP="002E4EB9">
      <w:pPr>
        <w:spacing w:after="0" w:line="240" w:lineRule="auto"/>
        <w:jc w:val="both"/>
        <w:rPr>
          <w:rFonts w:cstheme="minorHAnsi"/>
          <w:sz w:val="20"/>
          <w:szCs w:val="20"/>
        </w:rPr>
      </w:pPr>
      <w:r w:rsidRPr="004F0624">
        <w:rPr>
          <w:rFonts w:cstheme="minorHAnsi"/>
          <w:sz w:val="20"/>
          <w:szCs w:val="20"/>
        </w:rPr>
        <w:t xml:space="preserve">The Contractor shall design, implement, test, deploy, and </w:t>
      </w:r>
      <w:r w:rsidR="00740F50">
        <w:rPr>
          <w:rFonts w:cstheme="minorHAnsi"/>
          <w:sz w:val="20"/>
          <w:szCs w:val="20"/>
        </w:rPr>
        <w:t>maintain</w:t>
      </w:r>
      <w:r w:rsidR="00740F50" w:rsidRPr="004F0624">
        <w:rPr>
          <w:rFonts w:cstheme="minorHAnsi"/>
          <w:sz w:val="20"/>
          <w:szCs w:val="20"/>
        </w:rPr>
        <w:t xml:space="preserve"> </w:t>
      </w:r>
      <w:r w:rsidRPr="004F0624">
        <w:rPr>
          <w:rFonts w:cstheme="minorHAnsi"/>
          <w:sz w:val="20"/>
          <w:szCs w:val="20"/>
        </w:rPr>
        <w:t xml:space="preserve">full functionality for its </w:t>
      </w:r>
      <w:r w:rsidR="00740F50">
        <w:rPr>
          <w:rFonts w:cstheme="minorHAnsi"/>
          <w:sz w:val="20"/>
          <w:szCs w:val="20"/>
        </w:rPr>
        <w:t>System</w:t>
      </w:r>
      <w:r w:rsidRPr="004F0624">
        <w:rPr>
          <w:rFonts w:cstheme="minorHAnsi"/>
          <w:sz w:val="20"/>
          <w:szCs w:val="20"/>
        </w:rPr>
        <w:t xml:space="preserve">. In addition, the Contractor shall provide documentation, system maintenance and support, </w:t>
      </w:r>
      <w:r w:rsidR="002E4EB9">
        <w:rPr>
          <w:rFonts w:cstheme="minorHAnsi"/>
          <w:sz w:val="20"/>
          <w:szCs w:val="20"/>
        </w:rPr>
        <w:t>and</w:t>
      </w:r>
      <w:r w:rsidRPr="004F0624">
        <w:rPr>
          <w:rFonts w:cstheme="minorHAnsi"/>
          <w:sz w:val="20"/>
          <w:szCs w:val="20"/>
        </w:rPr>
        <w:t xml:space="preserve"> training on the </w:t>
      </w:r>
      <w:r w:rsidR="006B5D60">
        <w:rPr>
          <w:rFonts w:cstheme="minorHAnsi"/>
          <w:sz w:val="20"/>
          <w:szCs w:val="20"/>
        </w:rPr>
        <w:t>S</w:t>
      </w:r>
      <w:r w:rsidRPr="004F0624">
        <w:rPr>
          <w:rFonts w:cstheme="minorHAnsi"/>
          <w:sz w:val="20"/>
          <w:szCs w:val="20"/>
        </w:rPr>
        <w:t>ystem to designated DMHAS personnel and Provider Agency staff.</w:t>
      </w:r>
    </w:p>
    <w:p w14:paraId="2136A038" w14:textId="77777777" w:rsidR="004F0624" w:rsidRPr="004F0624" w:rsidRDefault="004F0624" w:rsidP="002E4EB9">
      <w:pPr>
        <w:spacing w:after="0" w:line="240" w:lineRule="auto"/>
        <w:jc w:val="both"/>
        <w:rPr>
          <w:rFonts w:cstheme="minorHAnsi"/>
          <w:sz w:val="20"/>
          <w:szCs w:val="20"/>
        </w:rPr>
      </w:pPr>
    </w:p>
    <w:p w14:paraId="47AD556B" w14:textId="1E3196CF" w:rsidR="004F0624" w:rsidRPr="004F0624" w:rsidRDefault="004F0624" w:rsidP="002E4EB9">
      <w:pPr>
        <w:spacing w:after="0" w:line="240" w:lineRule="auto"/>
        <w:jc w:val="both"/>
        <w:rPr>
          <w:rFonts w:cstheme="minorHAnsi"/>
          <w:sz w:val="20"/>
          <w:szCs w:val="20"/>
        </w:rPr>
      </w:pPr>
      <w:r w:rsidRPr="004F0624">
        <w:rPr>
          <w:rFonts w:cstheme="minorHAnsi"/>
          <w:sz w:val="20"/>
          <w:szCs w:val="20"/>
        </w:rPr>
        <w:t xml:space="preserve">The </w:t>
      </w:r>
      <w:r w:rsidR="00154734">
        <w:rPr>
          <w:rFonts w:cstheme="minorHAnsi"/>
          <w:sz w:val="20"/>
          <w:szCs w:val="20"/>
        </w:rPr>
        <w:t xml:space="preserve">web-based </w:t>
      </w:r>
      <w:r w:rsidR="006B5D60">
        <w:rPr>
          <w:rFonts w:cstheme="minorHAnsi"/>
          <w:sz w:val="20"/>
          <w:szCs w:val="20"/>
        </w:rPr>
        <w:t>S</w:t>
      </w:r>
      <w:r w:rsidRPr="004F0624">
        <w:rPr>
          <w:rFonts w:cstheme="minorHAnsi"/>
          <w:sz w:val="20"/>
          <w:szCs w:val="20"/>
        </w:rPr>
        <w:t xml:space="preserve">ystem shall have a </w:t>
      </w:r>
      <w:r w:rsidR="006B5D60">
        <w:rPr>
          <w:rFonts w:cstheme="minorHAnsi"/>
          <w:sz w:val="20"/>
          <w:szCs w:val="20"/>
        </w:rPr>
        <w:t>Real-Time</w:t>
      </w:r>
      <w:r w:rsidR="00A83F13">
        <w:rPr>
          <w:rFonts w:cstheme="minorHAnsi"/>
          <w:sz w:val="20"/>
          <w:szCs w:val="20"/>
        </w:rPr>
        <w:t xml:space="preserve"> </w:t>
      </w:r>
      <w:r w:rsidR="006B5D60">
        <w:rPr>
          <w:rFonts w:cstheme="minorHAnsi"/>
          <w:sz w:val="20"/>
          <w:szCs w:val="20"/>
        </w:rPr>
        <w:t>Interface</w:t>
      </w:r>
      <w:r w:rsidRPr="004F0624">
        <w:rPr>
          <w:rFonts w:cstheme="minorHAnsi"/>
          <w:sz w:val="20"/>
          <w:szCs w:val="20"/>
        </w:rPr>
        <w:t xml:space="preserve"> with DMHAS’ New Jersey Substance Abuse Monitoring System (NJSAMS) including any future revisions to the NJSAMS system.  </w:t>
      </w:r>
    </w:p>
    <w:p w14:paraId="5FB2B1E0" w14:textId="77777777" w:rsidR="004F0624" w:rsidRPr="004F0624" w:rsidRDefault="004F0624" w:rsidP="002E4EB9">
      <w:pPr>
        <w:spacing w:after="0" w:line="240" w:lineRule="auto"/>
        <w:jc w:val="both"/>
        <w:rPr>
          <w:rFonts w:cstheme="minorHAnsi"/>
          <w:sz w:val="20"/>
          <w:szCs w:val="20"/>
        </w:rPr>
      </w:pPr>
    </w:p>
    <w:p w14:paraId="655ECD91" w14:textId="68A9F6CC" w:rsidR="004F0624" w:rsidRPr="004F0624" w:rsidRDefault="004F0624" w:rsidP="002E4EB9">
      <w:pPr>
        <w:spacing w:after="0" w:line="240" w:lineRule="auto"/>
        <w:jc w:val="both"/>
        <w:rPr>
          <w:rFonts w:cstheme="minorHAnsi"/>
          <w:sz w:val="20"/>
          <w:szCs w:val="20"/>
        </w:rPr>
      </w:pPr>
      <w:r w:rsidRPr="004F0624">
        <w:rPr>
          <w:rFonts w:cstheme="minorHAnsi"/>
          <w:sz w:val="20"/>
          <w:szCs w:val="20"/>
        </w:rPr>
        <w:t xml:space="preserve">The key components of the required </w:t>
      </w:r>
      <w:r w:rsidR="006B5D60">
        <w:rPr>
          <w:rFonts w:cstheme="minorHAnsi"/>
          <w:sz w:val="20"/>
          <w:szCs w:val="20"/>
        </w:rPr>
        <w:t>S</w:t>
      </w:r>
      <w:r w:rsidRPr="004F0624">
        <w:rPr>
          <w:rFonts w:cstheme="minorHAnsi"/>
          <w:sz w:val="20"/>
          <w:szCs w:val="20"/>
        </w:rPr>
        <w:t>ystem are:</w:t>
      </w:r>
    </w:p>
    <w:p w14:paraId="010122CC" w14:textId="30402001" w:rsidR="004F0624" w:rsidRPr="004F0624" w:rsidRDefault="004F0624" w:rsidP="002E4EB9">
      <w:pPr>
        <w:numPr>
          <w:ilvl w:val="0"/>
          <w:numId w:val="161"/>
        </w:numPr>
        <w:spacing w:after="0" w:line="240" w:lineRule="auto"/>
        <w:jc w:val="both"/>
        <w:rPr>
          <w:rFonts w:cstheme="minorHAnsi"/>
          <w:sz w:val="20"/>
          <w:szCs w:val="20"/>
        </w:rPr>
      </w:pPr>
      <w:r w:rsidRPr="004F0624">
        <w:rPr>
          <w:rFonts w:eastAsia="Times New Roman" w:cstheme="minorHAnsi"/>
          <w:sz w:val="20"/>
          <w:szCs w:val="20"/>
        </w:rPr>
        <w:t>Unique Client tracking;</w:t>
      </w:r>
    </w:p>
    <w:p w14:paraId="23A0ADE6" w14:textId="7F0BFCAE" w:rsidR="004F0624" w:rsidRPr="004F0624" w:rsidRDefault="004F0624" w:rsidP="002E4EB9">
      <w:pPr>
        <w:numPr>
          <w:ilvl w:val="0"/>
          <w:numId w:val="161"/>
        </w:numPr>
        <w:spacing w:after="0" w:line="240" w:lineRule="auto"/>
        <w:jc w:val="both"/>
        <w:rPr>
          <w:rFonts w:cstheme="minorHAnsi"/>
          <w:sz w:val="20"/>
          <w:szCs w:val="20"/>
        </w:rPr>
      </w:pPr>
      <w:r w:rsidRPr="004F0624">
        <w:rPr>
          <w:rFonts w:eastAsia="Times New Roman" w:cstheme="minorHAnsi"/>
          <w:sz w:val="20"/>
          <w:szCs w:val="20"/>
        </w:rPr>
        <w:t>Initiative-specific Core LOC Service Packages and Enhancement Services Packages;</w:t>
      </w:r>
    </w:p>
    <w:p w14:paraId="663C1676" w14:textId="18F5D2DA" w:rsidR="004F0624" w:rsidRPr="004F0624" w:rsidRDefault="004F0624" w:rsidP="002E4EB9">
      <w:pPr>
        <w:numPr>
          <w:ilvl w:val="0"/>
          <w:numId w:val="161"/>
        </w:numPr>
        <w:spacing w:after="0" w:line="240" w:lineRule="auto"/>
        <w:jc w:val="both"/>
        <w:rPr>
          <w:rFonts w:eastAsia="Times New Roman" w:cstheme="minorHAnsi"/>
          <w:sz w:val="20"/>
          <w:szCs w:val="20"/>
        </w:rPr>
      </w:pPr>
      <w:r w:rsidRPr="004F0624">
        <w:rPr>
          <w:rFonts w:eastAsia="Times New Roman" w:cstheme="minorHAnsi"/>
          <w:sz w:val="20"/>
          <w:szCs w:val="20"/>
        </w:rPr>
        <w:t xml:space="preserve">Web services for data feeds between </w:t>
      </w:r>
      <w:r w:rsidR="00D34203">
        <w:rPr>
          <w:rFonts w:eastAsia="Times New Roman" w:cstheme="minorHAnsi"/>
          <w:sz w:val="20"/>
          <w:szCs w:val="20"/>
        </w:rPr>
        <w:t xml:space="preserve">the </w:t>
      </w:r>
      <w:r w:rsidR="006B5D60">
        <w:rPr>
          <w:rFonts w:eastAsia="Times New Roman" w:cstheme="minorHAnsi"/>
          <w:sz w:val="20"/>
          <w:szCs w:val="20"/>
        </w:rPr>
        <w:t>S</w:t>
      </w:r>
      <w:r w:rsidR="00D34203">
        <w:rPr>
          <w:rFonts w:eastAsia="Times New Roman" w:cstheme="minorHAnsi"/>
          <w:sz w:val="20"/>
          <w:szCs w:val="20"/>
        </w:rPr>
        <w:t xml:space="preserve">ystem </w:t>
      </w:r>
      <w:r w:rsidRPr="004F0624">
        <w:rPr>
          <w:rFonts w:eastAsia="Times New Roman" w:cstheme="minorHAnsi"/>
          <w:sz w:val="20"/>
          <w:szCs w:val="20"/>
        </w:rPr>
        <w:t xml:space="preserve">and NJSAMS, including Real-time </w:t>
      </w:r>
      <w:r w:rsidR="006B5D60">
        <w:rPr>
          <w:rFonts w:eastAsia="Times New Roman" w:cstheme="minorHAnsi"/>
          <w:sz w:val="20"/>
          <w:szCs w:val="20"/>
        </w:rPr>
        <w:t>I</w:t>
      </w:r>
      <w:r w:rsidRPr="004F0624">
        <w:rPr>
          <w:rFonts w:eastAsia="Times New Roman" w:cstheme="minorHAnsi"/>
          <w:sz w:val="20"/>
          <w:szCs w:val="20"/>
        </w:rPr>
        <w:t>nterface for Authorization</w:t>
      </w:r>
      <w:r w:rsidR="00154734">
        <w:rPr>
          <w:rFonts w:eastAsia="Times New Roman" w:cstheme="minorHAnsi"/>
          <w:sz w:val="20"/>
          <w:szCs w:val="20"/>
        </w:rPr>
        <w:t xml:space="preserve"> data</w:t>
      </w:r>
      <w:r w:rsidRPr="004F0624">
        <w:rPr>
          <w:rFonts w:eastAsia="Times New Roman" w:cstheme="minorHAnsi"/>
          <w:sz w:val="20"/>
          <w:szCs w:val="20"/>
        </w:rPr>
        <w:t>;</w:t>
      </w:r>
    </w:p>
    <w:p w14:paraId="2A36A444" w14:textId="3064733B" w:rsidR="004F0624" w:rsidRPr="009F700F" w:rsidRDefault="004F0624" w:rsidP="002E4EB9">
      <w:pPr>
        <w:numPr>
          <w:ilvl w:val="0"/>
          <w:numId w:val="161"/>
        </w:numPr>
        <w:spacing w:after="0" w:line="240" w:lineRule="auto"/>
        <w:jc w:val="both"/>
        <w:rPr>
          <w:rFonts w:eastAsia="Times New Roman" w:cstheme="minorHAnsi"/>
          <w:sz w:val="20"/>
          <w:szCs w:val="20"/>
        </w:rPr>
      </w:pPr>
      <w:r w:rsidRPr="004F0624">
        <w:rPr>
          <w:rFonts w:eastAsia="Times New Roman" w:cstheme="minorHAnsi"/>
          <w:sz w:val="20"/>
          <w:szCs w:val="20"/>
        </w:rPr>
        <w:t>Create Authorizations for Assessments and Core LOC Packages with Enhancement Services Packages;</w:t>
      </w:r>
    </w:p>
    <w:p w14:paraId="30CF1C1C" w14:textId="2E77A24D" w:rsidR="009F700F" w:rsidRPr="009F700F" w:rsidRDefault="009F700F" w:rsidP="002E4EB9">
      <w:pPr>
        <w:pStyle w:val="ListParagraph"/>
        <w:numPr>
          <w:ilvl w:val="0"/>
          <w:numId w:val="161"/>
        </w:numPr>
        <w:rPr>
          <w:rFonts w:asciiTheme="minorHAnsi" w:hAnsiTheme="minorHAnsi" w:cstheme="minorHAnsi"/>
          <w:sz w:val="20"/>
          <w:szCs w:val="20"/>
        </w:rPr>
      </w:pPr>
      <w:r w:rsidRPr="009F700F">
        <w:rPr>
          <w:rFonts w:asciiTheme="minorHAnsi" w:hAnsiTheme="minorHAnsi" w:cstheme="minorHAnsi"/>
          <w:sz w:val="20"/>
          <w:szCs w:val="20"/>
        </w:rPr>
        <w:t xml:space="preserve">Claims submission against Authorizations, </w:t>
      </w:r>
      <w:r w:rsidR="006B5D60">
        <w:rPr>
          <w:rFonts w:asciiTheme="minorHAnsi" w:hAnsiTheme="minorHAnsi" w:cstheme="minorHAnsi"/>
          <w:sz w:val="20"/>
          <w:szCs w:val="20"/>
        </w:rPr>
        <w:t>Claim</w:t>
      </w:r>
      <w:r w:rsidRPr="009F700F">
        <w:rPr>
          <w:rFonts w:asciiTheme="minorHAnsi" w:hAnsiTheme="minorHAnsi" w:cstheme="minorHAnsi"/>
          <w:sz w:val="20"/>
          <w:szCs w:val="20"/>
        </w:rPr>
        <w:t>s review</w:t>
      </w:r>
      <w:r w:rsidR="00D34203">
        <w:rPr>
          <w:rFonts w:asciiTheme="minorHAnsi" w:hAnsiTheme="minorHAnsi" w:cstheme="minorHAnsi"/>
          <w:sz w:val="20"/>
          <w:szCs w:val="20"/>
        </w:rPr>
        <w:t>,</w:t>
      </w:r>
      <w:r w:rsidRPr="009F700F">
        <w:rPr>
          <w:rFonts w:asciiTheme="minorHAnsi" w:hAnsiTheme="minorHAnsi" w:cstheme="minorHAnsi"/>
          <w:sz w:val="20"/>
          <w:szCs w:val="20"/>
        </w:rPr>
        <w:t xml:space="preserve"> and adjudication based upon </w:t>
      </w:r>
      <w:r w:rsidR="006B5D60">
        <w:rPr>
          <w:rFonts w:asciiTheme="minorHAnsi" w:hAnsiTheme="minorHAnsi" w:cstheme="minorHAnsi"/>
          <w:sz w:val="20"/>
          <w:szCs w:val="20"/>
        </w:rPr>
        <w:t>Claim</w:t>
      </w:r>
      <w:r w:rsidRPr="009F700F">
        <w:rPr>
          <w:rFonts w:asciiTheme="minorHAnsi" w:hAnsiTheme="minorHAnsi" w:cstheme="minorHAnsi"/>
          <w:sz w:val="20"/>
          <w:szCs w:val="20"/>
        </w:rPr>
        <w:t xml:space="preserve">s payment </w:t>
      </w:r>
      <w:r w:rsidR="00A8503F">
        <w:rPr>
          <w:rFonts w:asciiTheme="minorHAnsi" w:hAnsiTheme="minorHAnsi" w:cstheme="minorHAnsi"/>
          <w:sz w:val="20"/>
          <w:szCs w:val="20"/>
        </w:rPr>
        <w:t>DMHAS B</w:t>
      </w:r>
      <w:r w:rsidRPr="009F700F">
        <w:rPr>
          <w:rFonts w:asciiTheme="minorHAnsi" w:hAnsiTheme="minorHAnsi" w:cstheme="minorHAnsi"/>
          <w:sz w:val="20"/>
          <w:szCs w:val="20"/>
        </w:rPr>
        <w:t xml:space="preserve">usiness </w:t>
      </w:r>
      <w:r w:rsidR="00A8503F">
        <w:rPr>
          <w:rFonts w:asciiTheme="minorHAnsi" w:hAnsiTheme="minorHAnsi" w:cstheme="minorHAnsi"/>
          <w:sz w:val="20"/>
          <w:szCs w:val="20"/>
        </w:rPr>
        <w:t>R</w:t>
      </w:r>
      <w:r w:rsidRPr="009F700F">
        <w:rPr>
          <w:rFonts w:asciiTheme="minorHAnsi" w:hAnsiTheme="minorHAnsi" w:cstheme="minorHAnsi"/>
          <w:sz w:val="20"/>
          <w:szCs w:val="20"/>
        </w:rPr>
        <w:t>ules;</w:t>
      </w:r>
    </w:p>
    <w:p w14:paraId="35A3AFEB" w14:textId="0AAA4AA6" w:rsidR="004F0624" w:rsidRPr="004F0624" w:rsidRDefault="004F0624" w:rsidP="002E4EB9">
      <w:pPr>
        <w:numPr>
          <w:ilvl w:val="0"/>
          <w:numId w:val="161"/>
        </w:numPr>
        <w:spacing w:after="0" w:line="240" w:lineRule="auto"/>
        <w:jc w:val="both"/>
        <w:rPr>
          <w:rFonts w:eastAsia="Times New Roman" w:cstheme="minorHAnsi"/>
          <w:sz w:val="20"/>
          <w:szCs w:val="20"/>
        </w:rPr>
      </w:pPr>
      <w:r w:rsidRPr="004F0624">
        <w:rPr>
          <w:rFonts w:eastAsia="Times New Roman" w:cstheme="minorHAnsi"/>
          <w:sz w:val="20"/>
          <w:szCs w:val="20"/>
        </w:rPr>
        <w:t>Fiscal management, including Initiative budgeting, centralized accounting</w:t>
      </w:r>
      <w:r w:rsidR="00D34203">
        <w:rPr>
          <w:rFonts w:eastAsia="Times New Roman" w:cstheme="minorHAnsi"/>
          <w:sz w:val="20"/>
          <w:szCs w:val="20"/>
        </w:rPr>
        <w:t>,</w:t>
      </w:r>
      <w:r w:rsidRPr="004F0624">
        <w:rPr>
          <w:rFonts w:eastAsia="Times New Roman" w:cstheme="minorHAnsi"/>
          <w:sz w:val="20"/>
          <w:szCs w:val="20"/>
        </w:rPr>
        <w:t xml:space="preserve"> and billing;</w:t>
      </w:r>
    </w:p>
    <w:p w14:paraId="63A0A82E" w14:textId="77777777" w:rsidR="004F0624" w:rsidRPr="004F0624" w:rsidRDefault="004F0624" w:rsidP="002E4EB9">
      <w:pPr>
        <w:numPr>
          <w:ilvl w:val="0"/>
          <w:numId w:val="161"/>
        </w:numPr>
        <w:spacing w:after="0" w:line="240" w:lineRule="auto"/>
        <w:jc w:val="both"/>
        <w:rPr>
          <w:rFonts w:cstheme="minorHAnsi"/>
          <w:sz w:val="20"/>
          <w:szCs w:val="20"/>
        </w:rPr>
      </w:pPr>
      <w:r w:rsidRPr="004F0624">
        <w:rPr>
          <w:rFonts w:eastAsia="Times New Roman" w:cstheme="minorHAnsi"/>
          <w:sz w:val="20"/>
          <w:szCs w:val="20"/>
        </w:rPr>
        <w:t>Electronic Claim payments; and</w:t>
      </w:r>
    </w:p>
    <w:p w14:paraId="2560D670" w14:textId="2B5F6445" w:rsidR="004F0624" w:rsidRDefault="004F0624" w:rsidP="002E4EB9">
      <w:pPr>
        <w:numPr>
          <w:ilvl w:val="0"/>
          <w:numId w:val="161"/>
        </w:numPr>
        <w:spacing w:after="0" w:line="240" w:lineRule="auto"/>
        <w:jc w:val="both"/>
        <w:rPr>
          <w:rFonts w:eastAsia="Times New Roman" w:cstheme="minorHAnsi"/>
          <w:sz w:val="20"/>
          <w:szCs w:val="20"/>
        </w:rPr>
      </w:pPr>
      <w:r w:rsidRPr="004F0624">
        <w:rPr>
          <w:rFonts w:eastAsia="Times New Roman" w:cstheme="minorHAnsi"/>
          <w:sz w:val="20"/>
          <w:szCs w:val="20"/>
        </w:rPr>
        <w:t>Service summary reporting</w:t>
      </w:r>
      <w:r w:rsidR="00E10811">
        <w:rPr>
          <w:rFonts w:eastAsia="Times New Roman" w:cstheme="minorHAnsi"/>
          <w:sz w:val="20"/>
          <w:szCs w:val="20"/>
        </w:rPr>
        <w:t xml:space="preserve"> </w:t>
      </w:r>
      <w:r w:rsidR="00A21B0C">
        <w:rPr>
          <w:rFonts w:eastAsia="Times New Roman" w:cstheme="minorHAnsi"/>
          <w:sz w:val="20"/>
          <w:szCs w:val="20"/>
        </w:rPr>
        <w:t>capabilities</w:t>
      </w:r>
      <w:r w:rsidR="00CE5062">
        <w:rPr>
          <w:rFonts w:eastAsia="Times New Roman" w:cstheme="minorHAnsi"/>
          <w:sz w:val="20"/>
          <w:szCs w:val="20"/>
        </w:rPr>
        <w:t>;</w:t>
      </w:r>
      <w:r w:rsidR="00D842A0">
        <w:rPr>
          <w:rFonts w:eastAsia="Times New Roman" w:cstheme="minorHAnsi"/>
          <w:sz w:val="20"/>
          <w:szCs w:val="20"/>
        </w:rPr>
        <w:t xml:space="preserve"> and</w:t>
      </w:r>
      <w:r w:rsidRPr="009F700F">
        <w:rPr>
          <w:rFonts w:eastAsia="Times New Roman" w:cstheme="minorHAnsi"/>
          <w:sz w:val="20"/>
          <w:szCs w:val="20"/>
        </w:rPr>
        <w:t xml:space="preserve"> </w:t>
      </w:r>
    </w:p>
    <w:p w14:paraId="49E8F368" w14:textId="1D984776" w:rsidR="001819C3" w:rsidRPr="004F0624" w:rsidRDefault="00D842A0" w:rsidP="002E4EB9">
      <w:pPr>
        <w:numPr>
          <w:ilvl w:val="0"/>
          <w:numId w:val="161"/>
        </w:numPr>
        <w:spacing w:after="0" w:line="240" w:lineRule="auto"/>
        <w:jc w:val="both"/>
        <w:rPr>
          <w:rFonts w:eastAsia="Times New Roman" w:cstheme="minorHAnsi"/>
          <w:sz w:val="20"/>
          <w:szCs w:val="20"/>
        </w:rPr>
      </w:pPr>
      <w:r>
        <w:rPr>
          <w:rFonts w:eastAsia="Times New Roman" w:cstheme="minorHAnsi"/>
          <w:sz w:val="20"/>
          <w:szCs w:val="20"/>
        </w:rPr>
        <w:t>A w</w:t>
      </w:r>
      <w:r w:rsidR="00011AAA">
        <w:rPr>
          <w:rFonts w:eastAsia="Times New Roman" w:cstheme="minorHAnsi"/>
          <w:sz w:val="20"/>
          <w:szCs w:val="20"/>
        </w:rPr>
        <w:t>eb</w:t>
      </w:r>
      <w:r w:rsidR="00B80F49">
        <w:rPr>
          <w:rFonts w:eastAsia="Times New Roman" w:cstheme="minorHAnsi"/>
          <w:sz w:val="20"/>
          <w:szCs w:val="20"/>
        </w:rPr>
        <w:t xml:space="preserve">site </w:t>
      </w:r>
      <w:r>
        <w:rPr>
          <w:rFonts w:eastAsia="Times New Roman" w:cstheme="minorHAnsi"/>
          <w:sz w:val="20"/>
          <w:szCs w:val="20"/>
        </w:rPr>
        <w:t xml:space="preserve">that </w:t>
      </w:r>
      <w:r w:rsidR="00727EC7">
        <w:rPr>
          <w:rFonts w:eastAsia="Times New Roman" w:cstheme="minorHAnsi"/>
          <w:sz w:val="20"/>
          <w:szCs w:val="20"/>
        </w:rPr>
        <w:t xml:space="preserve">contains </w:t>
      </w:r>
      <w:r>
        <w:rPr>
          <w:rFonts w:eastAsia="Times New Roman" w:cstheme="minorHAnsi"/>
          <w:sz w:val="20"/>
          <w:szCs w:val="20"/>
        </w:rPr>
        <w:t xml:space="preserve">a </w:t>
      </w:r>
      <w:r w:rsidR="00155C6A">
        <w:rPr>
          <w:rFonts w:eastAsia="Times New Roman" w:cstheme="minorHAnsi"/>
          <w:sz w:val="20"/>
          <w:szCs w:val="20"/>
        </w:rPr>
        <w:t>menu for users to access</w:t>
      </w:r>
      <w:r w:rsidR="009C5786">
        <w:rPr>
          <w:rFonts w:eastAsia="Times New Roman" w:cstheme="minorHAnsi"/>
          <w:sz w:val="20"/>
          <w:szCs w:val="20"/>
        </w:rPr>
        <w:t xml:space="preserve"> </w:t>
      </w:r>
      <w:r w:rsidR="00F76E6B">
        <w:rPr>
          <w:rFonts w:eastAsia="Times New Roman" w:cstheme="minorHAnsi"/>
          <w:sz w:val="20"/>
          <w:szCs w:val="20"/>
        </w:rPr>
        <w:t xml:space="preserve">relevant </w:t>
      </w:r>
      <w:r w:rsidR="00011AAA">
        <w:rPr>
          <w:rFonts w:eastAsia="Times New Roman" w:cstheme="minorHAnsi"/>
          <w:sz w:val="20"/>
          <w:szCs w:val="20"/>
        </w:rPr>
        <w:t>documents</w:t>
      </w:r>
      <w:r w:rsidR="00925F7B">
        <w:rPr>
          <w:rFonts w:eastAsia="Times New Roman" w:cstheme="minorHAnsi"/>
          <w:sz w:val="20"/>
          <w:szCs w:val="20"/>
        </w:rPr>
        <w:t>, notifications, and training tools</w:t>
      </w:r>
      <w:r w:rsidR="00CE5062">
        <w:rPr>
          <w:rFonts w:eastAsia="Times New Roman" w:cstheme="minorHAnsi"/>
          <w:sz w:val="20"/>
          <w:szCs w:val="20"/>
        </w:rPr>
        <w:t>.</w:t>
      </w:r>
    </w:p>
    <w:p w14:paraId="2998AF58" w14:textId="67299622" w:rsidR="004F0624" w:rsidRPr="00A33DFA" w:rsidRDefault="004F0624" w:rsidP="002E4EB9">
      <w:pPr>
        <w:spacing w:after="0" w:line="240" w:lineRule="auto"/>
        <w:jc w:val="both"/>
        <w:rPr>
          <w:rFonts w:eastAsia="Times New Roman" w:cstheme="minorHAnsi"/>
          <w:sz w:val="20"/>
          <w:szCs w:val="20"/>
        </w:rPr>
      </w:pPr>
    </w:p>
    <w:p w14:paraId="711D6ECE" w14:textId="2E036FCF" w:rsidR="004F391C" w:rsidRPr="004F0624" w:rsidRDefault="004F0624" w:rsidP="002E4EB9">
      <w:pPr>
        <w:spacing w:after="0" w:line="240" w:lineRule="auto"/>
        <w:jc w:val="both"/>
        <w:rPr>
          <w:rFonts w:cstheme="minorHAnsi"/>
          <w:sz w:val="20"/>
          <w:szCs w:val="20"/>
        </w:rPr>
      </w:pPr>
      <w:r w:rsidRPr="004F0624">
        <w:rPr>
          <w:rFonts w:cstheme="minorHAnsi"/>
          <w:sz w:val="20"/>
          <w:szCs w:val="20"/>
        </w:rPr>
        <w:t xml:space="preserve">The Contractor is required to provide payments to </w:t>
      </w:r>
      <w:r w:rsidR="00F96951">
        <w:rPr>
          <w:rFonts w:cstheme="minorHAnsi"/>
          <w:sz w:val="20"/>
          <w:szCs w:val="20"/>
        </w:rPr>
        <w:t xml:space="preserve">the </w:t>
      </w:r>
      <w:r w:rsidRPr="004F0624">
        <w:rPr>
          <w:rFonts w:cstheme="minorHAnsi"/>
          <w:sz w:val="20"/>
          <w:szCs w:val="20"/>
        </w:rPr>
        <w:t>DMHAS SUD FFS</w:t>
      </w:r>
      <w:r w:rsidR="00F96951">
        <w:rPr>
          <w:rFonts w:cstheme="minorHAnsi"/>
          <w:sz w:val="20"/>
          <w:szCs w:val="20"/>
        </w:rPr>
        <w:t xml:space="preserve"> Network</w:t>
      </w:r>
      <w:r w:rsidR="00AD6351">
        <w:rPr>
          <w:rFonts w:cstheme="minorHAnsi"/>
          <w:sz w:val="20"/>
          <w:szCs w:val="20"/>
        </w:rPr>
        <w:t xml:space="preserve"> </w:t>
      </w:r>
      <w:r w:rsidRPr="004F0624">
        <w:rPr>
          <w:rFonts w:cstheme="minorHAnsi"/>
          <w:sz w:val="20"/>
          <w:szCs w:val="20"/>
        </w:rPr>
        <w:t>contracted Provider Agencies</w:t>
      </w:r>
      <w:r w:rsidR="00AD6351">
        <w:rPr>
          <w:rFonts w:cstheme="minorHAnsi"/>
          <w:sz w:val="20"/>
          <w:szCs w:val="20"/>
        </w:rPr>
        <w:t xml:space="preserve"> for eligible</w:t>
      </w:r>
      <w:r w:rsidR="007E4FA5">
        <w:rPr>
          <w:rFonts w:cstheme="minorHAnsi"/>
          <w:sz w:val="20"/>
          <w:szCs w:val="20"/>
        </w:rPr>
        <w:t>, valid</w:t>
      </w:r>
      <w:r w:rsidR="00AD6351">
        <w:rPr>
          <w:rFonts w:cstheme="minorHAnsi"/>
          <w:sz w:val="20"/>
          <w:szCs w:val="20"/>
        </w:rPr>
        <w:t xml:space="preserve"> claims</w:t>
      </w:r>
      <w:r w:rsidRPr="004F0624">
        <w:rPr>
          <w:rFonts w:cstheme="minorHAnsi"/>
          <w:sz w:val="20"/>
          <w:szCs w:val="20"/>
        </w:rPr>
        <w:t xml:space="preserve">. </w:t>
      </w:r>
      <w:r w:rsidR="006B5D60">
        <w:rPr>
          <w:rFonts w:cstheme="minorHAnsi"/>
          <w:sz w:val="20"/>
          <w:szCs w:val="20"/>
        </w:rPr>
        <w:t xml:space="preserve">The </w:t>
      </w:r>
      <w:r w:rsidRPr="004F0624">
        <w:rPr>
          <w:rFonts w:cstheme="minorHAnsi"/>
          <w:sz w:val="20"/>
          <w:szCs w:val="20"/>
        </w:rPr>
        <w:t xml:space="preserve">Contractor shall also maintain a database of Client </w:t>
      </w:r>
      <w:r w:rsidRPr="00A33DFA">
        <w:rPr>
          <w:rFonts w:cstheme="minorHAnsi"/>
          <w:sz w:val="20"/>
          <w:szCs w:val="20"/>
        </w:rPr>
        <w:t>U</w:t>
      </w:r>
      <w:r w:rsidRPr="004F0624">
        <w:rPr>
          <w:rFonts w:cstheme="minorHAnsi"/>
          <w:sz w:val="20"/>
          <w:szCs w:val="20"/>
        </w:rPr>
        <w:t xml:space="preserve">tilization information including </w:t>
      </w:r>
      <w:r w:rsidR="00A21B0C" w:rsidRPr="004F0624">
        <w:rPr>
          <w:rFonts w:cstheme="minorHAnsi"/>
          <w:sz w:val="20"/>
          <w:szCs w:val="20"/>
        </w:rPr>
        <w:t>Client</w:t>
      </w:r>
      <w:r w:rsidR="00A21B0C">
        <w:rPr>
          <w:rFonts w:cstheme="minorHAnsi"/>
          <w:sz w:val="20"/>
          <w:szCs w:val="20"/>
        </w:rPr>
        <w:t xml:space="preserve"> identifiers</w:t>
      </w:r>
      <w:r w:rsidRPr="004F0624">
        <w:rPr>
          <w:rFonts w:cstheme="minorHAnsi"/>
          <w:sz w:val="20"/>
          <w:szCs w:val="20"/>
        </w:rPr>
        <w:t xml:space="preserve">, Provider Agency information, </w:t>
      </w:r>
      <w:r w:rsidR="006B5D60">
        <w:rPr>
          <w:rFonts w:cstheme="minorHAnsi"/>
          <w:sz w:val="20"/>
          <w:szCs w:val="20"/>
        </w:rPr>
        <w:t>Services</w:t>
      </w:r>
      <w:r w:rsidRPr="004F0624">
        <w:rPr>
          <w:rFonts w:cstheme="minorHAnsi"/>
          <w:sz w:val="20"/>
          <w:szCs w:val="20"/>
        </w:rPr>
        <w:t xml:space="preserve"> provided, dates of </w:t>
      </w:r>
      <w:r w:rsidR="006B5D60">
        <w:rPr>
          <w:rFonts w:cstheme="minorHAnsi"/>
          <w:sz w:val="20"/>
          <w:szCs w:val="20"/>
        </w:rPr>
        <w:t>S</w:t>
      </w:r>
      <w:r w:rsidRPr="004F0624">
        <w:rPr>
          <w:rFonts w:cstheme="minorHAnsi"/>
          <w:sz w:val="20"/>
          <w:szCs w:val="20"/>
        </w:rPr>
        <w:t xml:space="preserve">ervice, Episodes of Care, and </w:t>
      </w:r>
      <w:r w:rsidR="006B5D60">
        <w:rPr>
          <w:rFonts w:cstheme="minorHAnsi"/>
          <w:sz w:val="20"/>
          <w:szCs w:val="20"/>
        </w:rPr>
        <w:t>U</w:t>
      </w:r>
      <w:r w:rsidRPr="004F0624">
        <w:rPr>
          <w:rFonts w:cstheme="minorHAnsi"/>
          <w:sz w:val="20"/>
          <w:szCs w:val="20"/>
        </w:rPr>
        <w:t xml:space="preserve">nit prices per LOC and Funding Initiatives. In addition, the Contractor shall provide training </w:t>
      </w:r>
      <w:r w:rsidR="00257C76">
        <w:rPr>
          <w:rFonts w:cstheme="minorHAnsi"/>
          <w:sz w:val="20"/>
          <w:szCs w:val="20"/>
        </w:rPr>
        <w:t>to DMHAS personnel and Provider Agency staff</w:t>
      </w:r>
      <w:r w:rsidR="00894E2D">
        <w:rPr>
          <w:rFonts w:cstheme="minorHAnsi"/>
          <w:sz w:val="20"/>
          <w:szCs w:val="20"/>
        </w:rPr>
        <w:t xml:space="preserve"> initially</w:t>
      </w:r>
      <w:r w:rsidR="00E5057A">
        <w:rPr>
          <w:rFonts w:cstheme="minorHAnsi"/>
          <w:sz w:val="20"/>
          <w:szCs w:val="20"/>
        </w:rPr>
        <w:t>, annually,</w:t>
      </w:r>
      <w:r w:rsidR="00894E2D">
        <w:rPr>
          <w:rFonts w:cstheme="minorHAnsi"/>
          <w:sz w:val="20"/>
          <w:szCs w:val="20"/>
        </w:rPr>
        <w:t xml:space="preserve"> and</w:t>
      </w:r>
      <w:r w:rsidR="008611D1">
        <w:rPr>
          <w:rFonts w:cstheme="minorHAnsi"/>
          <w:sz w:val="20"/>
          <w:szCs w:val="20"/>
        </w:rPr>
        <w:t xml:space="preserve"> </w:t>
      </w:r>
      <w:r w:rsidRPr="004F0624">
        <w:rPr>
          <w:rFonts w:cstheme="minorHAnsi"/>
          <w:sz w:val="20"/>
          <w:szCs w:val="20"/>
        </w:rPr>
        <w:t>as needed</w:t>
      </w:r>
      <w:r w:rsidR="00CD7EC8">
        <w:rPr>
          <w:rFonts w:cstheme="minorHAnsi"/>
          <w:sz w:val="20"/>
          <w:szCs w:val="20"/>
        </w:rPr>
        <w:t>.</w:t>
      </w:r>
      <w:r w:rsidRPr="004F0624">
        <w:rPr>
          <w:rFonts w:cstheme="minorHAnsi"/>
          <w:sz w:val="20"/>
          <w:szCs w:val="20"/>
        </w:rPr>
        <w:t xml:space="preserve"> </w:t>
      </w:r>
      <w:r w:rsidR="00E45CE4">
        <w:rPr>
          <w:rFonts w:cstheme="minorHAnsi"/>
          <w:sz w:val="20"/>
          <w:szCs w:val="20"/>
        </w:rPr>
        <w:t xml:space="preserve">The Contractor shall </w:t>
      </w:r>
      <w:r w:rsidRPr="004F0624">
        <w:rPr>
          <w:rFonts w:cstheme="minorHAnsi"/>
          <w:sz w:val="20"/>
          <w:szCs w:val="20"/>
        </w:rPr>
        <w:t xml:space="preserve">offer ongoing customer </w:t>
      </w:r>
      <w:r w:rsidR="00A21B0C">
        <w:rPr>
          <w:rFonts w:cstheme="minorHAnsi"/>
          <w:sz w:val="20"/>
          <w:szCs w:val="20"/>
        </w:rPr>
        <w:t>support</w:t>
      </w:r>
      <w:r w:rsidR="00A21B0C" w:rsidRPr="004F0624">
        <w:rPr>
          <w:rFonts w:cstheme="minorHAnsi"/>
          <w:sz w:val="20"/>
          <w:szCs w:val="20"/>
        </w:rPr>
        <w:t xml:space="preserve"> to</w:t>
      </w:r>
      <w:r w:rsidRPr="004F0624">
        <w:rPr>
          <w:rFonts w:cstheme="minorHAnsi"/>
          <w:sz w:val="20"/>
          <w:szCs w:val="20"/>
        </w:rPr>
        <w:t xml:space="preserve"> Provider Agency staff.   </w:t>
      </w:r>
    </w:p>
    <w:p w14:paraId="4E445033" w14:textId="77777777" w:rsidR="004F0624" w:rsidRPr="004F0624" w:rsidRDefault="004F0624" w:rsidP="002E4EB9">
      <w:pPr>
        <w:spacing w:after="0" w:line="240" w:lineRule="auto"/>
        <w:jc w:val="both"/>
        <w:rPr>
          <w:rFonts w:cstheme="minorHAnsi"/>
          <w:sz w:val="20"/>
          <w:szCs w:val="20"/>
        </w:rPr>
      </w:pPr>
    </w:p>
    <w:p w14:paraId="2DC58E11" w14:textId="70DC1F0F" w:rsidR="004F0624" w:rsidRPr="004F0624" w:rsidRDefault="004F0624" w:rsidP="002E4EB9">
      <w:pPr>
        <w:spacing w:after="0" w:line="240" w:lineRule="auto"/>
        <w:jc w:val="both"/>
        <w:rPr>
          <w:rFonts w:cstheme="minorHAnsi"/>
          <w:sz w:val="20"/>
          <w:szCs w:val="20"/>
        </w:rPr>
      </w:pPr>
      <w:r w:rsidRPr="004F0624">
        <w:rPr>
          <w:rFonts w:cstheme="minorHAnsi"/>
          <w:sz w:val="20"/>
          <w:szCs w:val="20"/>
        </w:rPr>
        <w:t>The Contractor shall comply with HIPAA, HITECH</w:t>
      </w:r>
      <w:r w:rsidR="00D34203">
        <w:rPr>
          <w:rFonts w:cstheme="minorHAnsi"/>
          <w:sz w:val="20"/>
          <w:szCs w:val="20"/>
        </w:rPr>
        <w:t>,</w:t>
      </w:r>
      <w:r w:rsidRPr="004F0624">
        <w:rPr>
          <w:rFonts w:cstheme="minorHAnsi"/>
          <w:sz w:val="20"/>
          <w:szCs w:val="20"/>
        </w:rPr>
        <w:t xml:space="preserve"> and 42 CFR Part 2 regulations.</w:t>
      </w:r>
    </w:p>
    <w:p w14:paraId="0F65B6D1" w14:textId="77777777" w:rsidR="004F0624" w:rsidRPr="004F0624" w:rsidRDefault="004F0624" w:rsidP="002E4EB9">
      <w:pPr>
        <w:spacing w:after="0" w:line="240" w:lineRule="auto"/>
        <w:jc w:val="both"/>
        <w:rPr>
          <w:rFonts w:cstheme="minorHAnsi"/>
          <w:sz w:val="20"/>
          <w:szCs w:val="20"/>
        </w:rPr>
      </w:pPr>
    </w:p>
    <w:p w14:paraId="4C2316F7" w14:textId="77777777" w:rsidR="004F0624" w:rsidRPr="004F0624" w:rsidRDefault="004F0624" w:rsidP="002E4EB9">
      <w:pPr>
        <w:spacing w:after="0" w:line="240" w:lineRule="auto"/>
        <w:jc w:val="both"/>
        <w:rPr>
          <w:rFonts w:cstheme="minorHAnsi"/>
          <w:sz w:val="20"/>
          <w:szCs w:val="20"/>
        </w:rPr>
      </w:pPr>
      <w:r w:rsidRPr="004F0624">
        <w:rPr>
          <w:rFonts w:cstheme="minorHAnsi"/>
          <w:sz w:val="20"/>
          <w:szCs w:val="20"/>
        </w:rPr>
        <w:t xml:space="preserve">The Contractor must participate in the New Jersey Office of Information Technology’s (NJOIT) System Architecture Review along with State Agency Staff: </w:t>
      </w:r>
      <w:hyperlink r:id="rId43" w:history="1">
        <w:r w:rsidRPr="004F0624">
          <w:rPr>
            <w:rFonts w:cstheme="minorHAnsi"/>
            <w:color w:val="0000FF"/>
            <w:sz w:val="20"/>
            <w:szCs w:val="20"/>
            <w:u w:val="single"/>
          </w:rPr>
          <w:t>https://nj.gov/it/whatwedo/sar/</w:t>
        </w:r>
      </w:hyperlink>
      <w:r w:rsidRPr="004F0624">
        <w:rPr>
          <w:rFonts w:cstheme="minorHAnsi"/>
          <w:sz w:val="20"/>
          <w:szCs w:val="20"/>
        </w:rPr>
        <w:t>.</w:t>
      </w:r>
    </w:p>
    <w:p w14:paraId="4379183A" w14:textId="60F57385" w:rsidR="00DA49DE" w:rsidRDefault="00DA49DE" w:rsidP="002E4EB9">
      <w:pPr>
        <w:spacing w:after="0" w:line="240" w:lineRule="auto"/>
        <w:jc w:val="both"/>
        <w:rPr>
          <w:rFonts w:cstheme="minorHAnsi"/>
          <w:sz w:val="20"/>
          <w:szCs w:val="20"/>
        </w:rPr>
      </w:pPr>
    </w:p>
    <w:p w14:paraId="0E4421DE" w14:textId="5002299D" w:rsidR="00DA49DE" w:rsidRPr="002E4EB9" w:rsidRDefault="007A5163" w:rsidP="00975BF5">
      <w:pPr>
        <w:pStyle w:val="Heading2"/>
      </w:pPr>
      <w:bookmarkStart w:id="360" w:name="_Toc184989371"/>
      <w:r>
        <w:t>4.2</w:t>
      </w:r>
      <w:r>
        <w:tab/>
      </w:r>
      <w:r w:rsidR="00DA49DE" w:rsidRPr="004F0624">
        <w:t>WEB-BASED SYSTEMS</w:t>
      </w:r>
      <w:bookmarkEnd w:id="360"/>
    </w:p>
    <w:p w14:paraId="66D3EF6D" w14:textId="5C3ECA8F" w:rsidR="00DA49DE" w:rsidRPr="004F0624" w:rsidRDefault="00825A56" w:rsidP="00996B42">
      <w:pPr>
        <w:pStyle w:val="Heading3"/>
      </w:pPr>
      <w:bookmarkStart w:id="361" w:name="_Toc184989372"/>
      <w:r>
        <w:t>4.2.1</w:t>
      </w:r>
      <w:r>
        <w:tab/>
      </w:r>
      <w:r w:rsidR="00DA49DE" w:rsidRPr="004F0624">
        <w:t>NEW JERSEY SUBSTANCE ABUSE MONITORING SYSTEM (NJSAMS)</w:t>
      </w:r>
      <w:bookmarkEnd w:id="361"/>
    </w:p>
    <w:p w14:paraId="6B952820" w14:textId="00469D80" w:rsidR="00DA49DE" w:rsidRPr="004F0624" w:rsidRDefault="00DA49DE" w:rsidP="00DA49DE">
      <w:pPr>
        <w:spacing w:after="0" w:line="240" w:lineRule="auto"/>
        <w:contextualSpacing/>
        <w:jc w:val="both"/>
        <w:rPr>
          <w:rFonts w:cstheme="minorHAnsi"/>
          <w:sz w:val="20"/>
          <w:szCs w:val="20"/>
        </w:rPr>
      </w:pPr>
      <w:r w:rsidRPr="004F0624">
        <w:rPr>
          <w:rFonts w:cstheme="minorHAnsi"/>
          <w:sz w:val="20"/>
          <w:szCs w:val="20"/>
        </w:rPr>
        <w:t xml:space="preserve">DMHAS has adopted Microsoft technology and platforms in terms of development. The DMHAS IT team uses .NET and SQL server for developing web-based applications. NJSAMS is a </w:t>
      </w:r>
      <w:r w:rsidR="00CC31F9">
        <w:rPr>
          <w:rFonts w:cstheme="minorHAnsi"/>
          <w:sz w:val="20"/>
          <w:szCs w:val="20"/>
        </w:rPr>
        <w:t>M</w:t>
      </w:r>
      <w:r w:rsidRPr="004F0624">
        <w:rPr>
          <w:rFonts w:cstheme="minorHAnsi"/>
          <w:sz w:val="20"/>
          <w:szCs w:val="20"/>
        </w:rPr>
        <w:t>ulti-</w:t>
      </w:r>
      <w:r w:rsidR="00CC31F9">
        <w:rPr>
          <w:rFonts w:cstheme="minorHAnsi"/>
          <w:sz w:val="20"/>
          <w:szCs w:val="20"/>
        </w:rPr>
        <w:t>T</w:t>
      </w:r>
      <w:r w:rsidRPr="004F0624">
        <w:rPr>
          <w:rFonts w:cstheme="minorHAnsi"/>
          <w:sz w:val="20"/>
          <w:szCs w:val="20"/>
        </w:rPr>
        <w:t xml:space="preserve">iered </w:t>
      </w:r>
      <w:r w:rsidR="00CC31F9">
        <w:rPr>
          <w:rFonts w:cstheme="minorHAnsi"/>
          <w:sz w:val="20"/>
          <w:szCs w:val="20"/>
        </w:rPr>
        <w:t>A</w:t>
      </w:r>
      <w:r w:rsidRPr="004F0624">
        <w:rPr>
          <w:rFonts w:cstheme="minorHAnsi"/>
          <w:sz w:val="20"/>
          <w:szCs w:val="20"/>
        </w:rPr>
        <w:t>pplication with a user interface layer, business layer</w:t>
      </w:r>
      <w:r>
        <w:rPr>
          <w:rFonts w:cstheme="minorHAnsi"/>
          <w:sz w:val="20"/>
          <w:szCs w:val="20"/>
        </w:rPr>
        <w:t>,</w:t>
      </w:r>
      <w:r w:rsidRPr="004F0624">
        <w:rPr>
          <w:rFonts w:cstheme="minorHAnsi"/>
          <w:sz w:val="20"/>
          <w:szCs w:val="20"/>
        </w:rPr>
        <w:t xml:space="preserve"> and data layer. </w:t>
      </w:r>
    </w:p>
    <w:p w14:paraId="5431334F" w14:textId="77777777" w:rsidR="00DA49DE" w:rsidRPr="004F0624" w:rsidRDefault="00DA49DE" w:rsidP="00DA49DE">
      <w:pPr>
        <w:spacing w:after="0" w:line="240" w:lineRule="auto"/>
        <w:contextualSpacing/>
        <w:jc w:val="both"/>
        <w:rPr>
          <w:rFonts w:cstheme="minorHAnsi"/>
          <w:sz w:val="20"/>
          <w:szCs w:val="20"/>
        </w:rPr>
      </w:pPr>
    </w:p>
    <w:p w14:paraId="7E8A35E3" w14:textId="3014DEFD" w:rsidR="00DA49DE" w:rsidRPr="004F0624" w:rsidRDefault="00DA49DE" w:rsidP="00DA49DE">
      <w:pPr>
        <w:spacing w:after="0" w:line="240" w:lineRule="auto"/>
        <w:contextualSpacing/>
        <w:jc w:val="both"/>
        <w:rPr>
          <w:rFonts w:cstheme="minorHAnsi"/>
          <w:sz w:val="20"/>
          <w:szCs w:val="20"/>
        </w:rPr>
      </w:pPr>
      <w:r w:rsidRPr="004F0624">
        <w:rPr>
          <w:rFonts w:cstheme="minorHAnsi"/>
          <w:sz w:val="20"/>
          <w:szCs w:val="20"/>
        </w:rPr>
        <w:t>The NJSAMS web application and associated database is hosted at the controlled and secured Rutgers network infrastructure. Providers can only access the DMHAS web-server over https. No user has direct access to the database and all of the data in the database is fully encrypted.</w:t>
      </w:r>
    </w:p>
    <w:p w14:paraId="17423DA7" w14:textId="77777777" w:rsidR="00DA49DE" w:rsidRPr="004F0624" w:rsidRDefault="00DA49DE" w:rsidP="00DA49DE">
      <w:pPr>
        <w:spacing w:after="0" w:line="240" w:lineRule="auto"/>
        <w:contextualSpacing/>
        <w:jc w:val="both"/>
        <w:rPr>
          <w:rFonts w:cstheme="minorHAnsi"/>
          <w:sz w:val="20"/>
          <w:szCs w:val="20"/>
        </w:rPr>
      </w:pPr>
    </w:p>
    <w:p w14:paraId="6343F0A1" w14:textId="27A58757" w:rsidR="00DA49DE" w:rsidRPr="004F0624" w:rsidRDefault="00DA49DE" w:rsidP="00DA49DE">
      <w:pPr>
        <w:spacing w:after="0" w:line="240" w:lineRule="auto"/>
        <w:contextualSpacing/>
        <w:jc w:val="both"/>
        <w:rPr>
          <w:rFonts w:cstheme="minorHAnsi"/>
          <w:sz w:val="20"/>
          <w:szCs w:val="20"/>
        </w:rPr>
      </w:pPr>
      <w:r w:rsidRPr="004F0624" w:rsidDel="00B07AE0">
        <w:rPr>
          <w:rFonts w:cstheme="minorHAnsi"/>
          <w:sz w:val="20"/>
          <w:szCs w:val="20"/>
        </w:rPr>
        <w:t xml:space="preserve">NJSAMS interacts </w:t>
      </w:r>
      <w:r w:rsidRPr="004F0624">
        <w:rPr>
          <w:rFonts w:cstheme="minorHAnsi"/>
          <w:sz w:val="20"/>
          <w:szCs w:val="20"/>
        </w:rPr>
        <w:t xml:space="preserve">with </w:t>
      </w:r>
      <w:r w:rsidR="008A702B">
        <w:rPr>
          <w:rFonts w:cstheme="minorHAnsi"/>
          <w:sz w:val="20"/>
          <w:szCs w:val="20"/>
        </w:rPr>
        <w:t xml:space="preserve">the </w:t>
      </w:r>
      <w:r w:rsidR="00657C89">
        <w:rPr>
          <w:rFonts w:cstheme="minorHAnsi"/>
          <w:sz w:val="20"/>
          <w:szCs w:val="20"/>
        </w:rPr>
        <w:t xml:space="preserve">Contractor </w:t>
      </w:r>
      <w:r w:rsidR="009D0134">
        <w:rPr>
          <w:rFonts w:cstheme="minorHAnsi"/>
          <w:sz w:val="20"/>
          <w:szCs w:val="20"/>
        </w:rPr>
        <w:t>S</w:t>
      </w:r>
      <w:r w:rsidR="008A702B">
        <w:rPr>
          <w:rFonts w:cstheme="minorHAnsi"/>
          <w:sz w:val="20"/>
          <w:szCs w:val="20"/>
        </w:rPr>
        <w:t xml:space="preserve">ystem </w:t>
      </w:r>
      <w:r w:rsidRPr="004F0624">
        <w:rPr>
          <w:rFonts w:cstheme="minorHAnsi"/>
          <w:sz w:val="20"/>
          <w:szCs w:val="20"/>
        </w:rPr>
        <w:t xml:space="preserve">via web services calls (e.g., </w:t>
      </w:r>
      <w:r>
        <w:rPr>
          <w:rFonts w:cstheme="minorHAnsi"/>
          <w:sz w:val="20"/>
          <w:szCs w:val="20"/>
        </w:rPr>
        <w:t>Authorization</w:t>
      </w:r>
      <w:r w:rsidRPr="004F0624">
        <w:rPr>
          <w:rFonts w:cstheme="minorHAnsi"/>
          <w:sz w:val="20"/>
          <w:szCs w:val="20"/>
        </w:rPr>
        <w:t xml:space="preserve"> web service, cancel </w:t>
      </w:r>
      <w:r>
        <w:rPr>
          <w:rFonts w:cstheme="minorHAnsi"/>
          <w:sz w:val="20"/>
          <w:szCs w:val="20"/>
        </w:rPr>
        <w:t>Authorization</w:t>
      </w:r>
      <w:r w:rsidRPr="004F0624">
        <w:rPr>
          <w:rFonts w:cstheme="minorHAnsi"/>
          <w:sz w:val="20"/>
          <w:szCs w:val="20"/>
        </w:rPr>
        <w:t xml:space="preserve"> </w:t>
      </w:r>
      <w:r>
        <w:rPr>
          <w:rFonts w:cstheme="minorHAnsi"/>
          <w:sz w:val="20"/>
          <w:szCs w:val="20"/>
        </w:rPr>
        <w:t>Services</w:t>
      </w:r>
      <w:r w:rsidRPr="004F0624">
        <w:rPr>
          <w:rFonts w:cstheme="minorHAnsi"/>
          <w:sz w:val="20"/>
          <w:szCs w:val="20"/>
        </w:rPr>
        <w:t xml:space="preserve">, etc.) using https protocols to ensure that data transmitted are secure and encrypted.  </w:t>
      </w:r>
    </w:p>
    <w:p w14:paraId="40733CD6" w14:textId="77777777" w:rsidR="00DA49DE" w:rsidRPr="004F0624" w:rsidRDefault="00DA49DE" w:rsidP="00DA49DE">
      <w:pPr>
        <w:spacing w:after="0" w:line="240" w:lineRule="auto"/>
        <w:contextualSpacing/>
        <w:jc w:val="both"/>
        <w:rPr>
          <w:rFonts w:cstheme="minorHAnsi"/>
          <w:sz w:val="20"/>
          <w:szCs w:val="20"/>
        </w:rPr>
      </w:pPr>
    </w:p>
    <w:p w14:paraId="1FF1AA3F" w14:textId="77777777" w:rsidR="00DA49DE" w:rsidRPr="004F0624" w:rsidRDefault="00DA49DE" w:rsidP="00DA49DE">
      <w:pPr>
        <w:spacing w:after="0" w:line="240" w:lineRule="auto"/>
        <w:contextualSpacing/>
        <w:jc w:val="both"/>
        <w:rPr>
          <w:rFonts w:cstheme="minorHAnsi"/>
          <w:sz w:val="20"/>
          <w:szCs w:val="20"/>
        </w:rPr>
      </w:pPr>
      <w:r w:rsidRPr="004F0624">
        <w:rPr>
          <w:rFonts w:cstheme="minorHAnsi"/>
          <w:sz w:val="20"/>
          <w:szCs w:val="20"/>
        </w:rPr>
        <w:t xml:space="preserve">The </w:t>
      </w:r>
      <w:r>
        <w:rPr>
          <w:rFonts w:cstheme="minorHAnsi"/>
          <w:sz w:val="20"/>
          <w:szCs w:val="20"/>
        </w:rPr>
        <w:t>S</w:t>
      </w:r>
      <w:r w:rsidRPr="004F0624">
        <w:rPr>
          <w:rFonts w:cstheme="minorHAnsi"/>
          <w:sz w:val="20"/>
          <w:szCs w:val="20"/>
        </w:rPr>
        <w:t xml:space="preserve">ystem shall function in a .NET and SQL server environment, including full functionality with SSIS (SQL Server Integration Services).  </w:t>
      </w:r>
    </w:p>
    <w:p w14:paraId="151CF7D3" w14:textId="77777777" w:rsidR="00DA49DE" w:rsidRPr="004F0624" w:rsidRDefault="00DA49DE" w:rsidP="00DA49DE">
      <w:pPr>
        <w:spacing w:after="0" w:line="240" w:lineRule="auto"/>
        <w:contextualSpacing/>
        <w:jc w:val="both"/>
        <w:rPr>
          <w:rFonts w:cstheme="minorHAnsi"/>
          <w:sz w:val="20"/>
          <w:szCs w:val="20"/>
        </w:rPr>
      </w:pPr>
    </w:p>
    <w:p w14:paraId="135C1154" w14:textId="72E6B78F" w:rsidR="00DA49DE" w:rsidRPr="004F0624" w:rsidRDefault="00DA49DE" w:rsidP="00DA49DE">
      <w:pPr>
        <w:spacing w:after="0" w:line="240" w:lineRule="auto"/>
        <w:contextualSpacing/>
        <w:jc w:val="both"/>
        <w:rPr>
          <w:rFonts w:cstheme="minorHAnsi"/>
          <w:sz w:val="20"/>
          <w:szCs w:val="20"/>
        </w:rPr>
      </w:pPr>
      <w:r>
        <w:rPr>
          <w:rFonts w:cstheme="minorHAnsi"/>
          <w:sz w:val="20"/>
          <w:szCs w:val="20"/>
        </w:rPr>
        <w:t>The S</w:t>
      </w:r>
      <w:r w:rsidRPr="004F0624">
        <w:rPr>
          <w:rFonts w:cstheme="minorHAnsi"/>
          <w:sz w:val="20"/>
          <w:szCs w:val="20"/>
        </w:rPr>
        <w:t xml:space="preserve">ystem shall use SSIS (SQL Server Integration Services) in a scheduled data push via a secure VPN tunnel to the </w:t>
      </w:r>
      <w:r w:rsidR="00FD4730" w:rsidRPr="00FD4730">
        <w:rPr>
          <w:rFonts w:cstheme="minorHAnsi"/>
          <w:sz w:val="20"/>
          <w:szCs w:val="20"/>
        </w:rPr>
        <w:t xml:space="preserve">NJSAMS/Rutgers Data Server. </w:t>
      </w:r>
      <w:r w:rsidRPr="004F0624">
        <w:rPr>
          <w:rFonts w:cstheme="minorHAnsi"/>
          <w:sz w:val="20"/>
          <w:szCs w:val="20"/>
        </w:rPr>
        <w:t xml:space="preserve">  The SSIS package shall be scheduled to run at certain times, at least nightly, between the Fiscal Agent’s network and the NJSAMS/Rutgers network. </w:t>
      </w:r>
    </w:p>
    <w:p w14:paraId="4E11756B" w14:textId="77777777" w:rsidR="00DA49DE" w:rsidRPr="004F0624" w:rsidRDefault="00DA49DE" w:rsidP="00DA49DE">
      <w:pPr>
        <w:spacing w:after="0" w:line="240" w:lineRule="auto"/>
        <w:contextualSpacing/>
        <w:jc w:val="both"/>
        <w:rPr>
          <w:rFonts w:cstheme="minorHAnsi"/>
          <w:sz w:val="20"/>
          <w:szCs w:val="20"/>
        </w:rPr>
      </w:pPr>
    </w:p>
    <w:p w14:paraId="0ED262AA" w14:textId="69BB3689" w:rsidR="00DA49DE" w:rsidRPr="004F0624" w:rsidRDefault="007A5163" w:rsidP="00975BF5">
      <w:pPr>
        <w:pStyle w:val="Heading3"/>
      </w:pPr>
      <w:bookmarkStart w:id="362" w:name="_Toc184989373"/>
      <w:r>
        <w:t>4.</w:t>
      </w:r>
      <w:r w:rsidR="0059025E">
        <w:t>2.2</w:t>
      </w:r>
      <w:r>
        <w:tab/>
      </w:r>
      <w:r w:rsidR="00DA49DE" w:rsidRPr="004F0624">
        <w:t>PROPOSED FISCAL AGENT SYSTEM</w:t>
      </w:r>
      <w:bookmarkEnd w:id="362"/>
    </w:p>
    <w:p w14:paraId="37021EB1" w14:textId="77777777" w:rsidR="00270713" w:rsidRPr="00E54B0C" w:rsidRDefault="00DA49DE" w:rsidP="00DA49DE">
      <w:pPr>
        <w:spacing w:after="0" w:line="240" w:lineRule="auto"/>
        <w:contextualSpacing/>
        <w:jc w:val="both"/>
        <w:rPr>
          <w:rFonts w:cstheme="minorHAnsi"/>
          <w:sz w:val="20"/>
          <w:szCs w:val="20"/>
        </w:rPr>
      </w:pPr>
      <w:r w:rsidRPr="00E54B0C">
        <w:rPr>
          <w:rFonts w:cstheme="minorHAnsi"/>
          <w:sz w:val="20"/>
          <w:szCs w:val="20"/>
        </w:rPr>
        <w:t xml:space="preserve">The System shall be a </w:t>
      </w:r>
      <w:r w:rsidR="00CC31F9" w:rsidRPr="00E54B0C">
        <w:rPr>
          <w:rFonts w:cstheme="minorHAnsi"/>
          <w:sz w:val="20"/>
          <w:szCs w:val="20"/>
        </w:rPr>
        <w:t>M</w:t>
      </w:r>
      <w:r w:rsidRPr="00E54B0C">
        <w:rPr>
          <w:rFonts w:cstheme="minorHAnsi"/>
          <w:sz w:val="20"/>
          <w:szCs w:val="20"/>
        </w:rPr>
        <w:t>ulti-</w:t>
      </w:r>
      <w:r w:rsidR="00CC31F9" w:rsidRPr="00E54B0C">
        <w:rPr>
          <w:rFonts w:cstheme="minorHAnsi"/>
          <w:sz w:val="20"/>
          <w:szCs w:val="20"/>
        </w:rPr>
        <w:t>T</w:t>
      </w:r>
      <w:r w:rsidRPr="00E54B0C">
        <w:rPr>
          <w:rFonts w:cstheme="minorHAnsi"/>
          <w:sz w:val="20"/>
          <w:szCs w:val="20"/>
        </w:rPr>
        <w:t xml:space="preserve">iered </w:t>
      </w:r>
      <w:r w:rsidR="00CC31F9" w:rsidRPr="00E54B0C">
        <w:rPr>
          <w:rFonts w:cstheme="minorHAnsi"/>
          <w:sz w:val="20"/>
          <w:szCs w:val="20"/>
        </w:rPr>
        <w:t>A</w:t>
      </w:r>
      <w:r w:rsidRPr="00E54B0C">
        <w:rPr>
          <w:rFonts w:cstheme="minorHAnsi"/>
          <w:sz w:val="20"/>
          <w:szCs w:val="20"/>
        </w:rPr>
        <w:t xml:space="preserve">pplication that will have a separate business layer, user interface layer, and data layer. The System must be flexible to accommodate modifications that may be needed by DMHAS. </w:t>
      </w:r>
    </w:p>
    <w:p w14:paraId="02F97634" w14:textId="77777777" w:rsidR="006A6518" w:rsidRDefault="006A6518" w:rsidP="006A6518">
      <w:pPr>
        <w:pStyle w:val="ListParagraph"/>
        <w:contextualSpacing/>
        <w:rPr>
          <w:rFonts w:asciiTheme="minorHAnsi" w:eastAsiaTheme="minorHAnsi" w:hAnsiTheme="minorHAnsi" w:cstheme="minorHAnsi"/>
          <w:sz w:val="20"/>
          <w:szCs w:val="20"/>
        </w:rPr>
      </w:pPr>
    </w:p>
    <w:p w14:paraId="2E0649AD" w14:textId="75095B1E" w:rsidR="00282260" w:rsidRDefault="003C1B8E" w:rsidP="006A6518">
      <w:pPr>
        <w:pStyle w:val="ListParagraph"/>
        <w:ind w:left="0"/>
        <w:contextualSpacing/>
        <w:rPr>
          <w:rFonts w:asciiTheme="minorHAnsi" w:hAnsiTheme="minorHAnsi" w:cstheme="minorHAnsi"/>
          <w:sz w:val="20"/>
          <w:szCs w:val="20"/>
        </w:rPr>
      </w:pPr>
      <w:r w:rsidRPr="00E54B0C">
        <w:rPr>
          <w:rFonts w:asciiTheme="minorHAnsi" w:hAnsiTheme="minorHAnsi" w:cstheme="minorHAnsi"/>
          <w:sz w:val="20"/>
          <w:szCs w:val="20"/>
        </w:rPr>
        <w:t xml:space="preserve">The Contractor shall provide role-based user access </w:t>
      </w:r>
      <w:r w:rsidR="005B3F4D" w:rsidRPr="00E54B0C">
        <w:rPr>
          <w:rFonts w:asciiTheme="minorHAnsi" w:hAnsiTheme="minorHAnsi" w:cstheme="minorHAnsi"/>
          <w:sz w:val="20"/>
          <w:szCs w:val="20"/>
        </w:rPr>
        <w:t xml:space="preserve">to the System </w:t>
      </w:r>
      <w:r w:rsidR="004F4008" w:rsidRPr="00E54B0C">
        <w:rPr>
          <w:rFonts w:asciiTheme="minorHAnsi" w:hAnsiTheme="minorHAnsi" w:cstheme="minorHAnsi"/>
          <w:sz w:val="20"/>
          <w:szCs w:val="20"/>
        </w:rPr>
        <w:t xml:space="preserve">for State </w:t>
      </w:r>
      <w:r w:rsidR="00E20475" w:rsidRPr="00E54B0C">
        <w:rPr>
          <w:rFonts w:asciiTheme="minorHAnsi" w:hAnsiTheme="minorHAnsi" w:cstheme="minorHAnsi"/>
          <w:sz w:val="20"/>
          <w:szCs w:val="20"/>
        </w:rPr>
        <w:t xml:space="preserve">personnel and </w:t>
      </w:r>
      <w:r w:rsidR="00CC2EDA" w:rsidRPr="00E54B0C">
        <w:rPr>
          <w:rFonts w:asciiTheme="minorHAnsi" w:hAnsiTheme="minorHAnsi" w:cstheme="minorHAnsi"/>
          <w:sz w:val="20"/>
          <w:szCs w:val="20"/>
        </w:rPr>
        <w:t xml:space="preserve">for </w:t>
      </w:r>
      <w:r w:rsidR="00E20475" w:rsidRPr="00E54B0C">
        <w:rPr>
          <w:rFonts w:asciiTheme="minorHAnsi" w:hAnsiTheme="minorHAnsi" w:cstheme="minorHAnsi"/>
          <w:sz w:val="20"/>
          <w:szCs w:val="20"/>
        </w:rPr>
        <w:t xml:space="preserve">Provider Agency </w:t>
      </w:r>
      <w:r w:rsidR="007377EE" w:rsidRPr="00E54B0C">
        <w:rPr>
          <w:rFonts w:asciiTheme="minorHAnsi" w:hAnsiTheme="minorHAnsi" w:cstheme="minorHAnsi"/>
          <w:sz w:val="20"/>
          <w:szCs w:val="20"/>
        </w:rPr>
        <w:t>staff</w:t>
      </w:r>
      <w:r w:rsidR="004360DF" w:rsidRPr="00E54B0C">
        <w:rPr>
          <w:rFonts w:asciiTheme="minorHAnsi" w:hAnsiTheme="minorHAnsi" w:cstheme="minorHAnsi"/>
          <w:sz w:val="20"/>
          <w:szCs w:val="20"/>
        </w:rPr>
        <w:t xml:space="preserve">.  The System </w:t>
      </w:r>
      <w:r w:rsidR="005D1FC1" w:rsidRPr="00E54B0C">
        <w:rPr>
          <w:rFonts w:asciiTheme="minorHAnsi" w:hAnsiTheme="minorHAnsi" w:cstheme="minorHAnsi"/>
          <w:sz w:val="20"/>
          <w:szCs w:val="20"/>
        </w:rPr>
        <w:t xml:space="preserve">shall </w:t>
      </w:r>
      <w:r w:rsidR="004360DF" w:rsidRPr="00E54B0C">
        <w:rPr>
          <w:rFonts w:asciiTheme="minorHAnsi" w:hAnsiTheme="minorHAnsi" w:cstheme="minorHAnsi"/>
          <w:sz w:val="20"/>
          <w:szCs w:val="20"/>
        </w:rPr>
        <w:t>all</w:t>
      </w:r>
      <w:r w:rsidR="005D1FC1" w:rsidRPr="00E54B0C">
        <w:rPr>
          <w:rFonts w:asciiTheme="minorHAnsi" w:hAnsiTheme="minorHAnsi" w:cstheme="minorHAnsi"/>
          <w:sz w:val="20"/>
          <w:szCs w:val="20"/>
        </w:rPr>
        <w:t>ow</w:t>
      </w:r>
      <w:r w:rsidR="004360DF" w:rsidRPr="00E54B0C">
        <w:rPr>
          <w:rFonts w:asciiTheme="minorHAnsi" w:hAnsiTheme="minorHAnsi" w:cstheme="minorHAnsi"/>
          <w:sz w:val="20"/>
          <w:szCs w:val="20"/>
        </w:rPr>
        <w:t xml:space="preserve"> rea</w:t>
      </w:r>
      <w:r w:rsidRPr="00E54B0C">
        <w:rPr>
          <w:rFonts w:asciiTheme="minorHAnsi" w:hAnsiTheme="minorHAnsi" w:cstheme="minorHAnsi"/>
          <w:sz w:val="20"/>
          <w:szCs w:val="20"/>
        </w:rPr>
        <w:t xml:space="preserve">l-time access </w:t>
      </w:r>
      <w:r w:rsidR="00EC5BE1" w:rsidRPr="00E54B0C">
        <w:rPr>
          <w:rFonts w:asciiTheme="minorHAnsi" w:hAnsiTheme="minorHAnsi" w:cstheme="minorHAnsi"/>
          <w:sz w:val="20"/>
          <w:szCs w:val="20"/>
        </w:rPr>
        <w:t xml:space="preserve">for all </w:t>
      </w:r>
      <w:r w:rsidR="005B3F4D" w:rsidRPr="00E54B0C">
        <w:rPr>
          <w:rFonts w:asciiTheme="minorHAnsi" w:hAnsiTheme="minorHAnsi" w:cstheme="minorHAnsi"/>
          <w:sz w:val="20"/>
          <w:szCs w:val="20"/>
        </w:rPr>
        <w:t>users</w:t>
      </w:r>
      <w:r w:rsidR="00782A84" w:rsidRPr="00E54B0C">
        <w:rPr>
          <w:rFonts w:asciiTheme="minorHAnsi" w:hAnsiTheme="minorHAnsi" w:cstheme="minorHAnsi"/>
          <w:sz w:val="20"/>
          <w:szCs w:val="20"/>
        </w:rPr>
        <w:t xml:space="preserve"> and </w:t>
      </w:r>
      <w:r w:rsidRPr="00E54B0C">
        <w:rPr>
          <w:rFonts w:asciiTheme="minorHAnsi" w:hAnsiTheme="minorHAnsi" w:cstheme="minorHAnsi"/>
          <w:sz w:val="20"/>
          <w:szCs w:val="20"/>
        </w:rPr>
        <w:t>be capable of tracking user data</w:t>
      </w:r>
      <w:r w:rsidR="007846F5" w:rsidRPr="00E54B0C">
        <w:rPr>
          <w:rFonts w:asciiTheme="minorHAnsi" w:hAnsiTheme="minorHAnsi" w:cstheme="minorHAnsi"/>
          <w:sz w:val="20"/>
          <w:szCs w:val="20"/>
        </w:rPr>
        <w:t xml:space="preserve"> for </w:t>
      </w:r>
      <w:r w:rsidR="006E615D" w:rsidRPr="00E54B0C">
        <w:rPr>
          <w:rFonts w:asciiTheme="minorHAnsi" w:hAnsiTheme="minorHAnsi" w:cstheme="minorHAnsi"/>
          <w:sz w:val="20"/>
          <w:szCs w:val="20"/>
        </w:rPr>
        <w:t>over 1000 unique users</w:t>
      </w:r>
      <w:r w:rsidR="007E335E" w:rsidRPr="00E54B0C">
        <w:rPr>
          <w:rFonts w:asciiTheme="minorHAnsi" w:hAnsiTheme="minorHAnsi" w:cstheme="minorHAnsi"/>
          <w:sz w:val="20"/>
          <w:szCs w:val="20"/>
        </w:rPr>
        <w:t xml:space="preserve">. </w:t>
      </w:r>
      <w:r w:rsidR="00667889" w:rsidRPr="00E54B0C">
        <w:rPr>
          <w:rFonts w:asciiTheme="minorHAnsi" w:hAnsiTheme="minorHAnsi" w:cstheme="minorHAnsi"/>
          <w:sz w:val="20"/>
          <w:szCs w:val="20"/>
        </w:rPr>
        <w:t>User roles are as defined below:</w:t>
      </w:r>
    </w:p>
    <w:p w14:paraId="48120660" w14:textId="161B3D2B" w:rsidR="00DC4298" w:rsidRPr="00E54B0C" w:rsidRDefault="00DC4298" w:rsidP="006A6518">
      <w:pPr>
        <w:pStyle w:val="ListParagraph"/>
        <w:numPr>
          <w:ilvl w:val="0"/>
          <w:numId w:val="170"/>
        </w:numPr>
        <w:contextualSpacing/>
        <w:rPr>
          <w:rFonts w:asciiTheme="minorHAnsi" w:hAnsiTheme="minorHAnsi" w:cstheme="minorHAnsi"/>
          <w:sz w:val="20"/>
          <w:szCs w:val="20"/>
        </w:rPr>
      </w:pPr>
      <w:r w:rsidRPr="00E54B0C">
        <w:rPr>
          <w:rFonts w:asciiTheme="minorHAnsi" w:hAnsiTheme="minorHAnsi" w:cstheme="minorHAnsi"/>
          <w:sz w:val="20"/>
          <w:szCs w:val="20"/>
        </w:rPr>
        <w:t>DMHAS IT user;</w:t>
      </w:r>
    </w:p>
    <w:p w14:paraId="0704FB52" w14:textId="5EE3110D" w:rsidR="00DA49DE" w:rsidRPr="00E54B0C" w:rsidRDefault="00DA49DE" w:rsidP="006A6518">
      <w:pPr>
        <w:pStyle w:val="ListParagraph"/>
        <w:numPr>
          <w:ilvl w:val="0"/>
          <w:numId w:val="170"/>
        </w:numPr>
        <w:contextualSpacing/>
        <w:rPr>
          <w:rFonts w:asciiTheme="minorHAnsi" w:hAnsiTheme="minorHAnsi" w:cstheme="minorHAnsi"/>
          <w:sz w:val="20"/>
          <w:szCs w:val="20"/>
        </w:rPr>
      </w:pPr>
      <w:r w:rsidRPr="00E54B0C">
        <w:rPr>
          <w:rFonts w:asciiTheme="minorHAnsi" w:hAnsiTheme="minorHAnsi" w:cstheme="minorHAnsi"/>
          <w:sz w:val="20"/>
          <w:szCs w:val="20"/>
        </w:rPr>
        <w:t>DMHAS admin</w:t>
      </w:r>
      <w:r w:rsidR="006511D4" w:rsidRPr="00E54B0C">
        <w:rPr>
          <w:rFonts w:asciiTheme="minorHAnsi" w:hAnsiTheme="minorHAnsi" w:cstheme="minorHAnsi"/>
          <w:sz w:val="20"/>
          <w:szCs w:val="20"/>
        </w:rPr>
        <w:t>istrator</w:t>
      </w:r>
      <w:r w:rsidRPr="00E54B0C">
        <w:rPr>
          <w:rFonts w:asciiTheme="minorHAnsi" w:hAnsiTheme="minorHAnsi" w:cstheme="minorHAnsi"/>
          <w:sz w:val="20"/>
          <w:szCs w:val="20"/>
        </w:rPr>
        <w:t xml:space="preserve"> user; </w:t>
      </w:r>
    </w:p>
    <w:p w14:paraId="652A291E" w14:textId="53AC66EA" w:rsidR="00DA49DE" w:rsidRPr="00E54B0C" w:rsidRDefault="00DA49DE" w:rsidP="006A6518">
      <w:pPr>
        <w:pStyle w:val="ListParagraph"/>
        <w:numPr>
          <w:ilvl w:val="0"/>
          <w:numId w:val="170"/>
        </w:numPr>
        <w:contextualSpacing/>
        <w:rPr>
          <w:rFonts w:asciiTheme="minorHAnsi" w:hAnsiTheme="minorHAnsi" w:cstheme="minorHAnsi"/>
          <w:sz w:val="20"/>
          <w:szCs w:val="20"/>
        </w:rPr>
      </w:pPr>
      <w:r w:rsidRPr="00E54B0C">
        <w:rPr>
          <w:rFonts w:asciiTheme="minorHAnsi" w:hAnsiTheme="minorHAnsi" w:cstheme="minorHAnsi"/>
          <w:sz w:val="20"/>
          <w:szCs w:val="20"/>
        </w:rPr>
        <w:t xml:space="preserve">DMHAS state staff user;  </w:t>
      </w:r>
    </w:p>
    <w:p w14:paraId="4B84AACC" w14:textId="6B5D7754" w:rsidR="006511D4" w:rsidRPr="00E54B0C" w:rsidRDefault="00DA49DE" w:rsidP="006A6518">
      <w:pPr>
        <w:pStyle w:val="ListParagraph"/>
        <w:numPr>
          <w:ilvl w:val="0"/>
          <w:numId w:val="170"/>
        </w:numPr>
        <w:contextualSpacing/>
        <w:rPr>
          <w:rFonts w:asciiTheme="minorHAnsi" w:hAnsiTheme="minorHAnsi" w:cstheme="minorHAnsi"/>
          <w:sz w:val="20"/>
          <w:szCs w:val="20"/>
        </w:rPr>
      </w:pPr>
      <w:r w:rsidRPr="00E54B0C">
        <w:rPr>
          <w:rFonts w:asciiTheme="minorHAnsi" w:hAnsiTheme="minorHAnsi" w:cstheme="minorHAnsi"/>
          <w:sz w:val="20"/>
          <w:szCs w:val="20"/>
        </w:rPr>
        <w:t xml:space="preserve">Provider Agency </w:t>
      </w:r>
      <w:r w:rsidR="006511D4" w:rsidRPr="00E54B0C">
        <w:rPr>
          <w:rFonts w:asciiTheme="minorHAnsi" w:hAnsiTheme="minorHAnsi" w:cstheme="minorHAnsi"/>
          <w:sz w:val="20"/>
          <w:szCs w:val="20"/>
        </w:rPr>
        <w:t xml:space="preserve">administrator; </w:t>
      </w:r>
    </w:p>
    <w:p w14:paraId="0E133FBE" w14:textId="04B17701" w:rsidR="00667889" w:rsidRPr="00E54B0C" w:rsidRDefault="006511D4" w:rsidP="006A6518">
      <w:pPr>
        <w:pStyle w:val="ListParagraph"/>
        <w:numPr>
          <w:ilvl w:val="0"/>
          <w:numId w:val="170"/>
        </w:numPr>
        <w:contextualSpacing/>
        <w:rPr>
          <w:rFonts w:asciiTheme="minorHAnsi" w:hAnsiTheme="minorHAnsi" w:cstheme="minorHAnsi"/>
          <w:sz w:val="20"/>
          <w:szCs w:val="20"/>
        </w:rPr>
      </w:pPr>
      <w:r w:rsidRPr="00E54B0C">
        <w:rPr>
          <w:rFonts w:asciiTheme="minorHAnsi" w:hAnsiTheme="minorHAnsi" w:cstheme="minorHAnsi"/>
          <w:sz w:val="20"/>
          <w:szCs w:val="20"/>
        </w:rPr>
        <w:t>Provider Agency user</w:t>
      </w:r>
      <w:r w:rsidR="00785A1A" w:rsidRPr="00E54B0C">
        <w:rPr>
          <w:rFonts w:asciiTheme="minorHAnsi" w:hAnsiTheme="minorHAnsi" w:cstheme="minorHAnsi"/>
          <w:sz w:val="20"/>
          <w:szCs w:val="20"/>
        </w:rPr>
        <w:t>; and</w:t>
      </w:r>
    </w:p>
    <w:p w14:paraId="1D7843CF" w14:textId="341B093A" w:rsidR="00DA49DE" w:rsidRPr="00E54B0C" w:rsidRDefault="00667889" w:rsidP="006A6518">
      <w:pPr>
        <w:pStyle w:val="ListParagraph"/>
        <w:numPr>
          <w:ilvl w:val="0"/>
          <w:numId w:val="170"/>
        </w:numPr>
        <w:contextualSpacing/>
        <w:rPr>
          <w:rFonts w:asciiTheme="minorHAnsi" w:hAnsiTheme="minorHAnsi" w:cstheme="minorHAnsi"/>
          <w:sz w:val="20"/>
          <w:szCs w:val="20"/>
        </w:rPr>
      </w:pPr>
      <w:r w:rsidRPr="00E54B0C">
        <w:rPr>
          <w:rFonts w:asciiTheme="minorHAnsi" w:hAnsiTheme="minorHAnsi" w:cstheme="minorHAnsi"/>
          <w:sz w:val="20"/>
          <w:szCs w:val="20"/>
        </w:rPr>
        <w:t xml:space="preserve">Provider </w:t>
      </w:r>
      <w:r w:rsidR="00785A1A" w:rsidRPr="00E54B0C">
        <w:rPr>
          <w:rFonts w:asciiTheme="minorHAnsi" w:hAnsiTheme="minorHAnsi" w:cstheme="minorHAnsi"/>
          <w:sz w:val="20"/>
          <w:szCs w:val="20"/>
        </w:rPr>
        <w:t xml:space="preserve">agency </w:t>
      </w:r>
      <w:r w:rsidR="00A21B0C" w:rsidRPr="00E54B0C">
        <w:rPr>
          <w:rFonts w:asciiTheme="minorHAnsi" w:hAnsiTheme="minorHAnsi" w:cstheme="minorHAnsi"/>
          <w:sz w:val="20"/>
          <w:szCs w:val="20"/>
        </w:rPr>
        <w:t>billing</w:t>
      </w:r>
      <w:r w:rsidR="00785A1A" w:rsidRPr="00E54B0C">
        <w:rPr>
          <w:rFonts w:asciiTheme="minorHAnsi" w:hAnsiTheme="minorHAnsi" w:cstheme="minorHAnsi"/>
          <w:sz w:val="20"/>
          <w:szCs w:val="20"/>
        </w:rPr>
        <w:t xml:space="preserve"> user</w:t>
      </w:r>
      <w:r w:rsidR="00DA49DE" w:rsidRPr="00E54B0C">
        <w:rPr>
          <w:rFonts w:asciiTheme="minorHAnsi" w:hAnsiTheme="minorHAnsi" w:cstheme="minorHAnsi"/>
          <w:sz w:val="20"/>
          <w:szCs w:val="20"/>
        </w:rPr>
        <w:t xml:space="preserve">.  </w:t>
      </w:r>
    </w:p>
    <w:p w14:paraId="23AE78B8" w14:textId="77777777" w:rsidR="00DA49DE" w:rsidRPr="004F0624" w:rsidRDefault="00DA49DE" w:rsidP="00DA49DE">
      <w:pPr>
        <w:spacing w:after="0" w:line="240" w:lineRule="auto"/>
        <w:contextualSpacing/>
        <w:jc w:val="both"/>
        <w:rPr>
          <w:rFonts w:cstheme="minorHAnsi"/>
          <w:sz w:val="20"/>
          <w:szCs w:val="20"/>
        </w:rPr>
      </w:pPr>
    </w:p>
    <w:p w14:paraId="4353278D" w14:textId="6253205A" w:rsidR="00DA49DE" w:rsidRPr="004F0624" w:rsidRDefault="00DA49DE" w:rsidP="00DA49DE">
      <w:pPr>
        <w:spacing w:after="0" w:line="240" w:lineRule="auto"/>
        <w:contextualSpacing/>
        <w:jc w:val="both"/>
        <w:rPr>
          <w:rFonts w:cstheme="minorHAnsi"/>
          <w:sz w:val="20"/>
          <w:szCs w:val="20"/>
        </w:rPr>
      </w:pPr>
      <w:r w:rsidRPr="004F0624">
        <w:rPr>
          <w:rFonts w:cstheme="minorHAnsi"/>
          <w:sz w:val="20"/>
          <w:szCs w:val="20"/>
        </w:rPr>
        <w:t xml:space="preserve">The Contractor </w:t>
      </w:r>
      <w:r w:rsidR="0056577A">
        <w:rPr>
          <w:rFonts w:cstheme="minorHAnsi"/>
          <w:sz w:val="20"/>
          <w:szCs w:val="20"/>
        </w:rPr>
        <w:t xml:space="preserve">or its </w:t>
      </w:r>
      <w:r w:rsidR="00207AE0">
        <w:rPr>
          <w:rFonts w:cstheme="minorHAnsi"/>
          <w:sz w:val="20"/>
          <w:szCs w:val="20"/>
        </w:rPr>
        <w:t xml:space="preserve">subcontractors </w:t>
      </w:r>
      <w:r w:rsidRPr="004F0624">
        <w:rPr>
          <w:rFonts w:cstheme="minorHAnsi"/>
          <w:sz w:val="20"/>
          <w:szCs w:val="20"/>
        </w:rPr>
        <w:t xml:space="preserve">shall be compliant with State and </w:t>
      </w:r>
      <w:r>
        <w:rPr>
          <w:rFonts w:cstheme="minorHAnsi"/>
          <w:sz w:val="20"/>
          <w:szCs w:val="20"/>
        </w:rPr>
        <w:t>f</w:t>
      </w:r>
      <w:r w:rsidRPr="004F0624">
        <w:rPr>
          <w:rFonts w:cstheme="minorHAnsi"/>
          <w:sz w:val="20"/>
          <w:szCs w:val="20"/>
        </w:rPr>
        <w:t xml:space="preserve">ederal laws (i.e., 42 CFR Part 2, HIPAA, HITECH, etc.) to ensure privacy and confidentiality of Clients receiving treatment and </w:t>
      </w:r>
      <w:r>
        <w:rPr>
          <w:rFonts w:cstheme="minorHAnsi"/>
          <w:sz w:val="20"/>
          <w:szCs w:val="20"/>
        </w:rPr>
        <w:t>Services</w:t>
      </w:r>
      <w:r w:rsidR="00207AE0">
        <w:rPr>
          <w:rFonts w:cstheme="minorHAnsi"/>
          <w:sz w:val="20"/>
          <w:szCs w:val="20"/>
        </w:rPr>
        <w:t xml:space="preserve"> along with </w:t>
      </w:r>
      <w:r w:rsidR="00044B49">
        <w:rPr>
          <w:rFonts w:cstheme="minorHAnsi"/>
          <w:sz w:val="20"/>
          <w:szCs w:val="20"/>
        </w:rPr>
        <w:t>data encryption standards</w:t>
      </w:r>
      <w:r w:rsidRPr="004F0624">
        <w:rPr>
          <w:rFonts w:cstheme="minorHAnsi"/>
          <w:sz w:val="20"/>
          <w:szCs w:val="20"/>
        </w:rPr>
        <w:t>. The Contractor shall conform to HIPAA and HITECH-compliant standards in the transmission, receipt</w:t>
      </w:r>
      <w:r>
        <w:rPr>
          <w:rFonts w:cstheme="minorHAnsi"/>
          <w:sz w:val="20"/>
          <w:szCs w:val="20"/>
        </w:rPr>
        <w:t>,</w:t>
      </w:r>
      <w:r w:rsidRPr="004F0624">
        <w:rPr>
          <w:rFonts w:cstheme="minorHAnsi"/>
          <w:sz w:val="20"/>
          <w:szCs w:val="20"/>
        </w:rPr>
        <w:t xml:space="preserve"> and processing of all data. Transaction and HITECH types are subject to change and the Contractor shall comply with applicable federal and HIPAA standards and regulations as they occur. The Contractor shall enter into any Business Associate Agreement</w:t>
      </w:r>
      <w:r w:rsidR="007D32D5">
        <w:rPr>
          <w:rFonts w:cstheme="minorHAnsi"/>
          <w:sz w:val="20"/>
          <w:szCs w:val="20"/>
        </w:rPr>
        <w:t xml:space="preserve"> (BAA)</w:t>
      </w:r>
      <w:r w:rsidRPr="004F0624">
        <w:rPr>
          <w:rFonts w:cstheme="minorHAnsi"/>
          <w:sz w:val="20"/>
          <w:szCs w:val="20"/>
        </w:rPr>
        <w:t xml:space="preserve"> required by law to effectuate the data transfers for performance of the Contract. The </w:t>
      </w:r>
      <w:r>
        <w:rPr>
          <w:rFonts w:cstheme="minorHAnsi"/>
          <w:sz w:val="20"/>
          <w:szCs w:val="20"/>
        </w:rPr>
        <w:t>S</w:t>
      </w:r>
      <w:r w:rsidRPr="004F0624">
        <w:rPr>
          <w:rFonts w:cstheme="minorHAnsi"/>
          <w:sz w:val="20"/>
          <w:szCs w:val="20"/>
        </w:rPr>
        <w:t>ystem shall ensure that no Provider is able to see any other Provider’s Client information.</w:t>
      </w:r>
    </w:p>
    <w:p w14:paraId="5C33B4AC" w14:textId="77777777" w:rsidR="00DA49DE" w:rsidRPr="004F0624" w:rsidRDefault="00DA49DE" w:rsidP="00DA49DE">
      <w:pPr>
        <w:spacing w:after="0" w:line="240" w:lineRule="auto"/>
        <w:contextualSpacing/>
        <w:jc w:val="both"/>
        <w:rPr>
          <w:rFonts w:cstheme="minorHAnsi"/>
          <w:sz w:val="20"/>
          <w:szCs w:val="20"/>
        </w:rPr>
      </w:pPr>
    </w:p>
    <w:p w14:paraId="46A70539" w14:textId="2EAACCB8" w:rsidR="00DA49DE" w:rsidRPr="004F0624" w:rsidRDefault="00DA49DE" w:rsidP="000C0FC5">
      <w:pPr>
        <w:spacing w:after="0" w:line="240" w:lineRule="auto"/>
        <w:contextualSpacing/>
        <w:jc w:val="both"/>
        <w:rPr>
          <w:rFonts w:cstheme="minorHAnsi"/>
          <w:sz w:val="20"/>
          <w:szCs w:val="20"/>
        </w:rPr>
      </w:pPr>
      <w:r w:rsidRPr="004F0624">
        <w:rPr>
          <w:rFonts w:cstheme="minorHAnsi"/>
          <w:sz w:val="20"/>
          <w:szCs w:val="20"/>
        </w:rPr>
        <w:t xml:space="preserve">The </w:t>
      </w:r>
      <w:r>
        <w:rPr>
          <w:rFonts w:cstheme="minorHAnsi"/>
          <w:sz w:val="20"/>
          <w:szCs w:val="20"/>
        </w:rPr>
        <w:t>S</w:t>
      </w:r>
      <w:r w:rsidRPr="004F0624">
        <w:rPr>
          <w:rFonts w:cstheme="minorHAnsi"/>
          <w:sz w:val="20"/>
          <w:szCs w:val="20"/>
        </w:rPr>
        <w:t>ystem shall possess sufficient capacity to handle the workload</w:t>
      </w:r>
      <w:r w:rsidR="00E25CBE">
        <w:rPr>
          <w:rFonts w:cstheme="minorHAnsi"/>
          <w:sz w:val="20"/>
          <w:szCs w:val="20"/>
        </w:rPr>
        <w:t>.</w:t>
      </w:r>
      <w:r w:rsidR="00DA3300">
        <w:rPr>
          <w:rFonts w:cstheme="minorHAnsi"/>
          <w:sz w:val="20"/>
          <w:szCs w:val="20"/>
        </w:rPr>
        <w:t xml:space="preserve"> </w:t>
      </w:r>
      <w:r w:rsidR="00243557">
        <w:rPr>
          <w:rFonts w:cstheme="minorHAnsi"/>
          <w:sz w:val="20"/>
          <w:szCs w:val="20"/>
        </w:rPr>
        <w:t>T</w:t>
      </w:r>
      <w:r w:rsidR="00DA3300">
        <w:rPr>
          <w:rFonts w:cstheme="minorHAnsi"/>
          <w:sz w:val="20"/>
          <w:szCs w:val="20"/>
        </w:rPr>
        <w:t xml:space="preserve">he </w:t>
      </w:r>
      <w:r w:rsidR="00661E7F">
        <w:rPr>
          <w:rFonts w:cstheme="minorHAnsi"/>
          <w:sz w:val="20"/>
          <w:szCs w:val="20"/>
        </w:rPr>
        <w:t xml:space="preserve">goal </w:t>
      </w:r>
      <w:r w:rsidR="00CE5AC2">
        <w:rPr>
          <w:rFonts w:cstheme="minorHAnsi"/>
          <w:sz w:val="20"/>
          <w:szCs w:val="20"/>
        </w:rPr>
        <w:t>is for the S</w:t>
      </w:r>
      <w:r w:rsidR="00243557">
        <w:rPr>
          <w:rFonts w:cstheme="minorHAnsi"/>
          <w:sz w:val="20"/>
          <w:szCs w:val="20"/>
        </w:rPr>
        <w:t xml:space="preserve">ystem to be </w:t>
      </w:r>
      <w:r w:rsidR="00661E7F">
        <w:rPr>
          <w:rFonts w:cstheme="minorHAnsi"/>
          <w:sz w:val="20"/>
          <w:szCs w:val="20"/>
        </w:rPr>
        <w:t xml:space="preserve">up and running </w:t>
      </w:r>
      <w:r w:rsidR="00E25CBE">
        <w:rPr>
          <w:rFonts w:cstheme="minorHAnsi"/>
          <w:sz w:val="20"/>
          <w:szCs w:val="20"/>
        </w:rPr>
        <w:t>six (</w:t>
      </w:r>
      <w:r w:rsidR="00425932">
        <w:rPr>
          <w:rFonts w:cstheme="minorHAnsi"/>
          <w:sz w:val="20"/>
          <w:szCs w:val="20"/>
        </w:rPr>
        <w:t>6</w:t>
      </w:r>
      <w:r w:rsidR="00E25CBE">
        <w:rPr>
          <w:rFonts w:cstheme="minorHAnsi"/>
          <w:sz w:val="20"/>
          <w:szCs w:val="20"/>
        </w:rPr>
        <w:t>)</w:t>
      </w:r>
      <w:r w:rsidR="00425932">
        <w:rPr>
          <w:rFonts w:cstheme="minorHAnsi"/>
          <w:sz w:val="20"/>
          <w:szCs w:val="20"/>
        </w:rPr>
        <w:t xml:space="preserve"> months after </w:t>
      </w:r>
      <w:r w:rsidR="00E25CBE">
        <w:rPr>
          <w:rFonts w:cstheme="minorHAnsi"/>
          <w:sz w:val="20"/>
          <w:szCs w:val="20"/>
        </w:rPr>
        <w:t>C</w:t>
      </w:r>
      <w:r w:rsidR="00425932">
        <w:rPr>
          <w:rFonts w:cstheme="minorHAnsi"/>
          <w:sz w:val="20"/>
          <w:szCs w:val="20"/>
        </w:rPr>
        <w:t xml:space="preserve">ontract award.  The System </w:t>
      </w:r>
      <w:r w:rsidRPr="004F0624">
        <w:rPr>
          <w:rFonts w:cstheme="minorHAnsi"/>
          <w:sz w:val="20"/>
          <w:szCs w:val="20"/>
        </w:rPr>
        <w:t xml:space="preserve">shall be scalable and flexible in order to be adapted as needed, in response to changes in contractual requirements, changes in federal requirements, increases or decreases in </w:t>
      </w:r>
      <w:r w:rsidR="0084563D">
        <w:rPr>
          <w:rFonts w:cstheme="minorHAnsi"/>
          <w:sz w:val="20"/>
          <w:szCs w:val="20"/>
        </w:rPr>
        <w:t>Provider Agency</w:t>
      </w:r>
      <w:r w:rsidR="00F67906">
        <w:rPr>
          <w:rFonts w:cstheme="minorHAnsi"/>
          <w:sz w:val="20"/>
          <w:szCs w:val="20"/>
        </w:rPr>
        <w:t xml:space="preserve"> </w:t>
      </w:r>
      <w:r w:rsidRPr="004F0624">
        <w:rPr>
          <w:rFonts w:cstheme="minorHAnsi"/>
          <w:sz w:val="20"/>
          <w:szCs w:val="20"/>
        </w:rPr>
        <w:t>enrollment</w:t>
      </w:r>
      <w:r w:rsidR="00463D6F">
        <w:rPr>
          <w:rFonts w:cstheme="minorHAnsi"/>
          <w:sz w:val="20"/>
          <w:szCs w:val="20"/>
        </w:rPr>
        <w:t xml:space="preserve">, changes in </w:t>
      </w:r>
      <w:r w:rsidR="001F33C4">
        <w:rPr>
          <w:rFonts w:cstheme="minorHAnsi"/>
          <w:sz w:val="20"/>
          <w:szCs w:val="20"/>
        </w:rPr>
        <w:t>claim volume</w:t>
      </w:r>
      <w:r w:rsidRPr="004F0624">
        <w:rPr>
          <w:rFonts w:cstheme="minorHAnsi"/>
          <w:sz w:val="20"/>
          <w:szCs w:val="20"/>
        </w:rPr>
        <w:t xml:space="preserve"> and other such changes as set forth by the </w:t>
      </w:r>
      <w:r>
        <w:rPr>
          <w:rFonts w:cstheme="minorHAnsi"/>
          <w:sz w:val="20"/>
          <w:szCs w:val="20"/>
        </w:rPr>
        <w:t>SCM</w:t>
      </w:r>
      <w:r w:rsidRPr="004F0624">
        <w:rPr>
          <w:rFonts w:cstheme="minorHAnsi"/>
          <w:sz w:val="20"/>
          <w:szCs w:val="20"/>
        </w:rPr>
        <w:t>.</w:t>
      </w:r>
      <w:r w:rsidR="00336A00">
        <w:rPr>
          <w:rFonts w:cstheme="minorHAnsi"/>
          <w:sz w:val="20"/>
          <w:szCs w:val="20"/>
        </w:rPr>
        <w:t xml:space="preserve"> </w:t>
      </w:r>
      <w:r w:rsidR="003A5CF2">
        <w:rPr>
          <w:rFonts w:cstheme="minorHAnsi"/>
          <w:sz w:val="20"/>
          <w:szCs w:val="20"/>
        </w:rPr>
        <w:t xml:space="preserve"> </w:t>
      </w:r>
      <w:r w:rsidR="00B46A3B">
        <w:rPr>
          <w:rFonts w:cstheme="minorHAnsi"/>
          <w:sz w:val="20"/>
          <w:szCs w:val="20"/>
        </w:rPr>
        <w:t>All changes must be submitted to and approved by the SCM prior to implementation.</w:t>
      </w:r>
      <w:r w:rsidR="000C0FC5">
        <w:rPr>
          <w:rFonts w:cstheme="minorHAnsi"/>
          <w:sz w:val="20"/>
          <w:szCs w:val="20"/>
        </w:rPr>
        <w:t xml:space="preserve"> </w:t>
      </w:r>
      <w:r w:rsidR="000C0FC5" w:rsidRPr="00CA6B36">
        <w:rPr>
          <w:rFonts w:cstheme="minorHAnsi"/>
          <w:sz w:val="20"/>
          <w:szCs w:val="20"/>
        </w:rPr>
        <w:t>T</w:t>
      </w:r>
      <w:r w:rsidR="00B64B78">
        <w:rPr>
          <w:rFonts w:cstheme="minorHAnsi"/>
          <w:sz w:val="20"/>
          <w:szCs w:val="20"/>
        </w:rPr>
        <w:t xml:space="preserve">he development, testing, implementation, and deployment of the System </w:t>
      </w:r>
      <w:r w:rsidR="000C0FC5" w:rsidRPr="00CA6B36">
        <w:rPr>
          <w:rFonts w:cstheme="minorHAnsi"/>
          <w:sz w:val="20"/>
          <w:szCs w:val="20"/>
        </w:rPr>
        <w:t>is a one-time fixed cost and any cha</w:t>
      </w:r>
      <w:r w:rsidR="00B64B78">
        <w:rPr>
          <w:rFonts w:cstheme="minorHAnsi"/>
          <w:sz w:val="20"/>
          <w:szCs w:val="20"/>
        </w:rPr>
        <w:t xml:space="preserve">nges that may occur during this </w:t>
      </w:r>
      <w:r w:rsidR="000C0FC5">
        <w:rPr>
          <w:rFonts w:cstheme="minorHAnsi"/>
          <w:sz w:val="20"/>
          <w:szCs w:val="20"/>
        </w:rPr>
        <w:t>shall</w:t>
      </w:r>
      <w:r w:rsidR="000C0FC5" w:rsidRPr="00CA6B36">
        <w:rPr>
          <w:rFonts w:cstheme="minorHAnsi"/>
          <w:sz w:val="20"/>
          <w:szCs w:val="20"/>
        </w:rPr>
        <w:t xml:space="preserve"> not result in the Bidder applying additional charges to the State</w:t>
      </w:r>
      <w:r w:rsidR="000C0FC5">
        <w:rPr>
          <w:rFonts w:cstheme="minorHAnsi"/>
          <w:sz w:val="20"/>
          <w:szCs w:val="20"/>
        </w:rPr>
        <w:t xml:space="preserve">.  </w:t>
      </w:r>
      <w:r w:rsidR="000C0FC5" w:rsidRPr="001727B1">
        <w:rPr>
          <w:rFonts w:cstheme="minorHAnsi"/>
          <w:sz w:val="20"/>
          <w:szCs w:val="20"/>
        </w:rPr>
        <w:t>If it is determined by the State that the Contractor did not meet the requirements listed within this Bid Solicitation and the action must be completed again</w:t>
      </w:r>
      <w:r w:rsidR="000C0FC5">
        <w:rPr>
          <w:rFonts w:cstheme="minorHAnsi"/>
          <w:sz w:val="20"/>
          <w:szCs w:val="20"/>
        </w:rPr>
        <w:t>,</w:t>
      </w:r>
      <w:r w:rsidR="000C0FC5" w:rsidRPr="001727B1">
        <w:rPr>
          <w:rFonts w:cstheme="minorHAnsi"/>
          <w:sz w:val="20"/>
          <w:szCs w:val="20"/>
        </w:rPr>
        <w:t xml:space="preserve"> then the re-occurrence will be conducted at no cost to the State</w:t>
      </w:r>
      <w:r w:rsidR="00F24C93">
        <w:rPr>
          <w:rFonts w:cstheme="minorHAnsi"/>
          <w:sz w:val="20"/>
          <w:szCs w:val="20"/>
        </w:rPr>
        <w:t>.</w:t>
      </w:r>
    </w:p>
    <w:p w14:paraId="10803447" w14:textId="77777777" w:rsidR="00DA49DE" w:rsidRPr="004F0624" w:rsidRDefault="00DA49DE" w:rsidP="000C0FC5">
      <w:pPr>
        <w:spacing w:after="0" w:line="240" w:lineRule="auto"/>
        <w:contextualSpacing/>
        <w:jc w:val="both"/>
        <w:rPr>
          <w:rFonts w:cstheme="minorHAnsi"/>
          <w:sz w:val="20"/>
          <w:szCs w:val="20"/>
        </w:rPr>
      </w:pPr>
    </w:p>
    <w:p w14:paraId="4ECDEBA7" w14:textId="7C5BF11A" w:rsidR="00DA49DE" w:rsidRPr="004F0624" w:rsidRDefault="00DA49DE" w:rsidP="000C0FC5">
      <w:pPr>
        <w:spacing w:after="0" w:line="240" w:lineRule="auto"/>
        <w:contextualSpacing/>
        <w:jc w:val="both"/>
        <w:rPr>
          <w:rFonts w:cstheme="minorHAnsi"/>
          <w:sz w:val="20"/>
          <w:szCs w:val="20"/>
        </w:rPr>
      </w:pPr>
      <w:r>
        <w:rPr>
          <w:rFonts w:cstheme="minorHAnsi"/>
          <w:sz w:val="20"/>
          <w:szCs w:val="20"/>
        </w:rPr>
        <w:t>T</w:t>
      </w:r>
      <w:r w:rsidRPr="004F0624">
        <w:rPr>
          <w:rFonts w:cstheme="minorHAnsi"/>
          <w:sz w:val="20"/>
          <w:szCs w:val="20"/>
        </w:rPr>
        <w:t xml:space="preserve">he </w:t>
      </w:r>
      <w:r>
        <w:rPr>
          <w:rFonts w:cstheme="minorHAnsi"/>
          <w:sz w:val="20"/>
          <w:szCs w:val="20"/>
        </w:rPr>
        <w:t>S</w:t>
      </w:r>
      <w:r w:rsidRPr="004F0624">
        <w:rPr>
          <w:rFonts w:cstheme="minorHAnsi"/>
          <w:sz w:val="20"/>
          <w:szCs w:val="20"/>
        </w:rPr>
        <w:t>ystem shall accept, transmit, process, maintain</w:t>
      </w:r>
      <w:r>
        <w:rPr>
          <w:rFonts w:cstheme="minorHAnsi"/>
          <w:sz w:val="20"/>
          <w:szCs w:val="20"/>
        </w:rPr>
        <w:t>,</w:t>
      </w:r>
      <w:r w:rsidRPr="004F0624">
        <w:rPr>
          <w:rFonts w:cstheme="minorHAnsi"/>
          <w:sz w:val="20"/>
          <w:szCs w:val="20"/>
        </w:rPr>
        <w:t xml:space="preserve"> and report specific information necessary to the administration of the DMHAS SUD FFS Program, including data pertaining to Provider Agencies, Clients, </w:t>
      </w:r>
      <w:r>
        <w:rPr>
          <w:rFonts w:cstheme="minorHAnsi"/>
          <w:sz w:val="20"/>
          <w:szCs w:val="20"/>
        </w:rPr>
        <w:t>Claim</w:t>
      </w:r>
      <w:r w:rsidRPr="004F0624">
        <w:rPr>
          <w:rFonts w:cstheme="minorHAnsi"/>
          <w:sz w:val="20"/>
          <w:szCs w:val="20"/>
        </w:rPr>
        <w:t>s, encounters</w:t>
      </w:r>
      <w:r w:rsidR="00376E30">
        <w:rPr>
          <w:rFonts w:cstheme="minorHAnsi"/>
          <w:sz w:val="20"/>
          <w:szCs w:val="20"/>
        </w:rPr>
        <w:t xml:space="preserve">, and </w:t>
      </w:r>
      <w:r w:rsidR="008F1F2E">
        <w:rPr>
          <w:rFonts w:cstheme="minorHAnsi"/>
          <w:sz w:val="20"/>
          <w:szCs w:val="20"/>
        </w:rPr>
        <w:t>payments</w:t>
      </w:r>
      <w:r w:rsidRPr="004F0624">
        <w:rPr>
          <w:rFonts w:cstheme="minorHAnsi"/>
          <w:sz w:val="20"/>
          <w:szCs w:val="20"/>
        </w:rPr>
        <w:t>.</w:t>
      </w:r>
    </w:p>
    <w:p w14:paraId="555D0CB9" w14:textId="77777777" w:rsidR="00DA49DE" w:rsidRPr="004F0624" w:rsidRDefault="00DA49DE" w:rsidP="000C0FC5">
      <w:pPr>
        <w:spacing w:after="0" w:line="240" w:lineRule="auto"/>
        <w:contextualSpacing/>
        <w:jc w:val="both"/>
        <w:rPr>
          <w:rFonts w:cstheme="minorHAnsi"/>
          <w:sz w:val="20"/>
          <w:szCs w:val="20"/>
        </w:rPr>
      </w:pPr>
    </w:p>
    <w:p w14:paraId="6DBDE634" w14:textId="58F4B7F5" w:rsidR="00DA49DE" w:rsidRPr="004F0624" w:rsidRDefault="00DA49DE" w:rsidP="000C0FC5">
      <w:pPr>
        <w:spacing w:after="0" w:line="240" w:lineRule="auto"/>
        <w:contextualSpacing/>
        <w:jc w:val="both"/>
        <w:rPr>
          <w:rFonts w:cstheme="minorHAnsi"/>
          <w:sz w:val="20"/>
          <w:szCs w:val="20"/>
        </w:rPr>
      </w:pPr>
      <w:r w:rsidRPr="004F0624">
        <w:rPr>
          <w:rFonts w:cstheme="minorHAnsi"/>
          <w:sz w:val="20"/>
          <w:szCs w:val="20"/>
        </w:rPr>
        <w:t xml:space="preserve">The Contractor shall establish and maintain connectivity between the </w:t>
      </w:r>
      <w:r w:rsidR="00B46A3B">
        <w:rPr>
          <w:rFonts w:cstheme="minorHAnsi"/>
          <w:sz w:val="20"/>
          <w:szCs w:val="20"/>
        </w:rPr>
        <w:t>p</w:t>
      </w:r>
      <w:r w:rsidR="007314A5">
        <w:rPr>
          <w:rFonts w:cstheme="minorHAnsi"/>
          <w:sz w:val="20"/>
          <w:szCs w:val="20"/>
        </w:rPr>
        <w:t xml:space="preserve">roposed </w:t>
      </w:r>
      <w:r>
        <w:rPr>
          <w:rFonts w:cstheme="minorHAnsi"/>
          <w:sz w:val="20"/>
          <w:szCs w:val="20"/>
        </w:rPr>
        <w:t>S</w:t>
      </w:r>
      <w:r w:rsidRPr="004F0624">
        <w:rPr>
          <w:rFonts w:cstheme="minorHAnsi"/>
          <w:sz w:val="20"/>
          <w:szCs w:val="20"/>
        </w:rPr>
        <w:t>ystem and NJSAMS to support the required data exchanges based upon the Stat</w:t>
      </w:r>
      <w:r w:rsidR="000C0FC5" w:rsidRPr="004F0624">
        <w:rPr>
          <w:rFonts w:cstheme="minorHAnsi"/>
          <w:sz w:val="20"/>
          <w:szCs w:val="20"/>
        </w:rPr>
        <w:t xml:space="preserve"> </w:t>
      </w:r>
      <w:r w:rsidRPr="004F0624">
        <w:rPr>
          <w:rFonts w:cstheme="minorHAnsi"/>
          <w:sz w:val="20"/>
          <w:szCs w:val="20"/>
        </w:rPr>
        <w:t xml:space="preserve">e’s standards. All of the functions of the </w:t>
      </w:r>
      <w:r>
        <w:rPr>
          <w:rFonts w:cstheme="minorHAnsi"/>
          <w:sz w:val="20"/>
          <w:szCs w:val="20"/>
        </w:rPr>
        <w:t>S</w:t>
      </w:r>
      <w:r w:rsidRPr="004F0624">
        <w:rPr>
          <w:rFonts w:cstheme="minorHAnsi"/>
          <w:sz w:val="20"/>
          <w:szCs w:val="20"/>
        </w:rPr>
        <w:t>ystem, its applications, operating software, middleware, and networking hardware and software shall be able to interoperate as needed with State systems and shall conform to applicable standards and specifications set by DMHAS.</w:t>
      </w:r>
    </w:p>
    <w:p w14:paraId="2935404B" w14:textId="77777777" w:rsidR="00DA49DE" w:rsidRPr="004F0624" w:rsidRDefault="00DA49DE" w:rsidP="00DA49DE">
      <w:pPr>
        <w:spacing w:after="0" w:line="240" w:lineRule="auto"/>
        <w:contextualSpacing/>
        <w:jc w:val="both"/>
        <w:rPr>
          <w:rFonts w:cstheme="minorHAnsi"/>
          <w:sz w:val="20"/>
          <w:szCs w:val="20"/>
        </w:rPr>
      </w:pPr>
    </w:p>
    <w:p w14:paraId="7AF04A32" w14:textId="77777777" w:rsidR="00DA49DE" w:rsidRPr="004F0624" w:rsidRDefault="00DA49DE" w:rsidP="00DA49DE">
      <w:pPr>
        <w:spacing w:after="0" w:line="240" w:lineRule="auto"/>
        <w:contextualSpacing/>
        <w:jc w:val="both"/>
        <w:rPr>
          <w:rFonts w:cstheme="minorHAnsi"/>
          <w:sz w:val="20"/>
          <w:szCs w:val="20"/>
        </w:rPr>
      </w:pPr>
      <w:r w:rsidRPr="004F0624">
        <w:rPr>
          <w:rFonts w:cstheme="minorHAnsi"/>
          <w:sz w:val="20"/>
          <w:szCs w:val="20"/>
        </w:rPr>
        <w:t xml:space="preserve">The Contractor shall establish and maintain a Provider Agency identification system in its Provider file that will permit all </w:t>
      </w:r>
      <w:r>
        <w:rPr>
          <w:rFonts w:cstheme="minorHAnsi"/>
          <w:sz w:val="20"/>
          <w:szCs w:val="20"/>
        </w:rPr>
        <w:t>Authorization</w:t>
      </w:r>
      <w:r w:rsidRPr="004F0624">
        <w:rPr>
          <w:rFonts w:cstheme="minorHAnsi"/>
          <w:sz w:val="20"/>
          <w:szCs w:val="20"/>
        </w:rPr>
        <w:t>s to be correctly linked to the Provider Agency’s identification number.</w:t>
      </w:r>
    </w:p>
    <w:p w14:paraId="6F5B4EE8" w14:textId="77777777" w:rsidR="00DA49DE" w:rsidRPr="004F0624" w:rsidRDefault="00DA49DE" w:rsidP="00DA49DE">
      <w:pPr>
        <w:spacing w:after="0" w:line="240" w:lineRule="auto"/>
        <w:contextualSpacing/>
        <w:jc w:val="both"/>
        <w:rPr>
          <w:rFonts w:cstheme="minorHAnsi"/>
          <w:sz w:val="20"/>
          <w:szCs w:val="20"/>
        </w:rPr>
      </w:pPr>
    </w:p>
    <w:p w14:paraId="1CEF061B" w14:textId="60F946EB" w:rsidR="00DA49DE" w:rsidRPr="004F0624" w:rsidRDefault="00DA49DE" w:rsidP="00DA49DE">
      <w:pPr>
        <w:spacing w:after="0" w:line="240" w:lineRule="auto"/>
        <w:contextualSpacing/>
        <w:jc w:val="both"/>
        <w:rPr>
          <w:rFonts w:cstheme="minorHAnsi"/>
          <w:sz w:val="20"/>
          <w:szCs w:val="20"/>
        </w:rPr>
      </w:pPr>
      <w:r w:rsidRPr="004F0624">
        <w:rPr>
          <w:rFonts w:cstheme="minorHAnsi"/>
          <w:sz w:val="20"/>
          <w:szCs w:val="20"/>
        </w:rPr>
        <w:t xml:space="preserve">The Contractor shall update </w:t>
      </w:r>
      <w:r w:rsidR="00EF3AC3">
        <w:rPr>
          <w:rFonts w:cstheme="minorHAnsi"/>
          <w:sz w:val="20"/>
          <w:szCs w:val="20"/>
        </w:rPr>
        <w:t xml:space="preserve">release notes and </w:t>
      </w:r>
      <w:r w:rsidR="008B7470">
        <w:rPr>
          <w:rFonts w:cstheme="minorHAnsi"/>
          <w:sz w:val="20"/>
          <w:szCs w:val="20"/>
        </w:rPr>
        <w:t xml:space="preserve">technical </w:t>
      </w:r>
      <w:r w:rsidRPr="004F0624">
        <w:rPr>
          <w:rFonts w:cstheme="minorHAnsi"/>
          <w:sz w:val="20"/>
          <w:szCs w:val="20"/>
        </w:rPr>
        <w:t xml:space="preserve">documentation on its </w:t>
      </w:r>
      <w:r>
        <w:rPr>
          <w:rFonts w:cstheme="minorHAnsi"/>
          <w:sz w:val="20"/>
          <w:szCs w:val="20"/>
        </w:rPr>
        <w:t>S</w:t>
      </w:r>
      <w:r w:rsidRPr="004F0624">
        <w:rPr>
          <w:rFonts w:cstheme="minorHAnsi"/>
          <w:sz w:val="20"/>
          <w:szCs w:val="20"/>
        </w:rPr>
        <w:t xml:space="preserve">ystem within 10 business days of </w:t>
      </w:r>
      <w:r w:rsidR="00D62838">
        <w:rPr>
          <w:rFonts w:cstheme="minorHAnsi"/>
          <w:sz w:val="20"/>
          <w:szCs w:val="20"/>
        </w:rPr>
        <w:t>any</w:t>
      </w:r>
      <w:r w:rsidRPr="004F0624">
        <w:rPr>
          <w:rFonts w:cstheme="minorHAnsi"/>
          <w:sz w:val="20"/>
          <w:szCs w:val="20"/>
        </w:rPr>
        <w:t xml:space="preserve"> implemented changes that occur after </w:t>
      </w:r>
      <w:r>
        <w:rPr>
          <w:rFonts w:cstheme="minorHAnsi"/>
          <w:sz w:val="20"/>
          <w:szCs w:val="20"/>
        </w:rPr>
        <w:t>S</w:t>
      </w:r>
      <w:r w:rsidRPr="004F0624">
        <w:rPr>
          <w:rFonts w:cstheme="minorHAnsi"/>
          <w:sz w:val="20"/>
          <w:szCs w:val="20"/>
        </w:rPr>
        <w:t>ystem acceptance. The Contractor’s docum</w:t>
      </w:r>
      <w:r w:rsidR="00DF5FE8">
        <w:rPr>
          <w:rFonts w:cstheme="minorHAnsi"/>
          <w:sz w:val="20"/>
          <w:szCs w:val="20"/>
        </w:rPr>
        <w:t>entation must include a S</w:t>
      </w:r>
      <w:r w:rsidRPr="004F0624">
        <w:rPr>
          <w:rFonts w:cstheme="minorHAnsi"/>
          <w:sz w:val="20"/>
          <w:szCs w:val="20"/>
        </w:rPr>
        <w:t xml:space="preserve">ystem introduction, program overviews, operating environment, external interfaces, system architecture, design diagrams, and a data element dictionary. </w:t>
      </w:r>
    </w:p>
    <w:p w14:paraId="18C9FBF9" w14:textId="77777777" w:rsidR="00DA49DE" w:rsidRPr="004F0624" w:rsidRDefault="00DA49DE" w:rsidP="00DA49DE">
      <w:pPr>
        <w:spacing w:after="0" w:line="240" w:lineRule="auto"/>
        <w:contextualSpacing/>
        <w:jc w:val="both"/>
        <w:rPr>
          <w:rFonts w:cstheme="minorHAnsi"/>
          <w:sz w:val="20"/>
          <w:szCs w:val="20"/>
        </w:rPr>
      </w:pPr>
    </w:p>
    <w:p w14:paraId="17D441D9" w14:textId="741F2496" w:rsidR="00DA49DE" w:rsidRPr="005A0F8E" w:rsidRDefault="00DA49DE" w:rsidP="00DA49DE">
      <w:pPr>
        <w:spacing w:after="0" w:line="240" w:lineRule="auto"/>
        <w:contextualSpacing/>
        <w:jc w:val="both"/>
        <w:rPr>
          <w:rFonts w:cstheme="minorHAnsi"/>
          <w:sz w:val="20"/>
          <w:szCs w:val="20"/>
        </w:rPr>
      </w:pPr>
      <w:r w:rsidRPr="00095D38">
        <w:rPr>
          <w:rFonts w:cstheme="minorHAnsi"/>
          <w:sz w:val="20"/>
          <w:szCs w:val="20"/>
        </w:rPr>
        <w:t xml:space="preserve">The Contractor shall maintain testing results </w:t>
      </w:r>
      <w:r w:rsidR="00A57C70" w:rsidRPr="00095D38">
        <w:rPr>
          <w:rFonts w:cstheme="minorHAnsi"/>
          <w:sz w:val="20"/>
          <w:szCs w:val="20"/>
        </w:rPr>
        <w:t>performed by Contractor</w:t>
      </w:r>
      <w:r w:rsidR="004B57C7" w:rsidRPr="005A0F8E">
        <w:rPr>
          <w:rFonts w:cstheme="minorHAnsi"/>
          <w:sz w:val="20"/>
          <w:szCs w:val="20"/>
        </w:rPr>
        <w:t xml:space="preserve"> </w:t>
      </w:r>
      <w:r w:rsidR="005A0F8E">
        <w:rPr>
          <w:rFonts w:cstheme="minorHAnsi"/>
          <w:sz w:val="20"/>
          <w:szCs w:val="20"/>
        </w:rPr>
        <w:t xml:space="preserve">in </w:t>
      </w:r>
      <w:r w:rsidR="004B57C7" w:rsidRPr="005A0F8E">
        <w:rPr>
          <w:rFonts w:cstheme="minorHAnsi"/>
          <w:sz w:val="20"/>
          <w:szCs w:val="20"/>
        </w:rPr>
        <w:t>QA</w:t>
      </w:r>
      <w:r w:rsidR="00CB57AE" w:rsidRPr="005A0F8E">
        <w:rPr>
          <w:rFonts w:cstheme="minorHAnsi"/>
          <w:sz w:val="20"/>
          <w:szCs w:val="20"/>
        </w:rPr>
        <w:t>/Staging environment</w:t>
      </w:r>
      <w:r w:rsidR="004B57C7" w:rsidRPr="005A0F8E">
        <w:rPr>
          <w:rFonts w:cstheme="minorHAnsi"/>
          <w:sz w:val="20"/>
          <w:szCs w:val="20"/>
        </w:rPr>
        <w:t xml:space="preserve"> </w:t>
      </w:r>
      <w:r w:rsidRPr="00095D38">
        <w:rPr>
          <w:rFonts w:cstheme="minorHAnsi"/>
          <w:sz w:val="20"/>
          <w:szCs w:val="20"/>
        </w:rPr>
        <w:t>with each attribute tested prior to implementation</w:t>
      </w:r>
      <w:r w:rsidR="004B57C7" w:rsidRPr="00095D38">
        <w:rPr>
          <w:rFonts w:cstheme="minorHAnsi"/>
          <w:sz w:val="20"/>
          <w:szCs w:val="20"/>
        </w:rPr>
        <w:t xml:space="preserve"> in </w:t>
      </w:r>
      <w:r w:rsidR="0038732D">
        <w:rPr>
          <w:rFonts w:cstheme="minorHAnsi"/>
          <w:sz w:val="20"/>
          <w:szCs w:val="20"/>
        </w:rPr>
        <w:t>P</w:t>
      </w:r>
      <w:r w:rsidR="004B57C7" w:rsidRPr="00095D38">
        <w:rPr>
          <w:rFonts w:cstheme="minorHAnsi"/>
          <w:sz w:val="20"/>
          <w:szCs w:val="20"/>
        </w:rPr>
        <w:t>roduction</w:t>
      </w:r>
      <w:r w:rsidR="005A0F8E">
        <w:rPr>
          <w:rFonts w:cstheme="minorHAnsi"/>
          <w:sz w:val="20"/>
          <w:szCs w:val="20"/>
        </w:rPr>
        <w:t xml:space="preserve"> environment</w:t>
      </w:r>
      <w:r w:rsidRPr="005A0F8E">
        <w:rPr>
          <w:rFonts w:cstheme="minorHAnsi"/>
          <w:sz w:val="20"/>
          <w:szCs w:val="20"/>
        </w:rPr>
        <w:t xml:space="preserve">. </w:t>
      </w:r>
      <w:r w:rsidR="00BF34AD" w:rsidRPr="00E25CBE">
        <w:rPr>
          <w:rFonts w:cstheme="minorHAnsi"/>
          <w:sz w:val="20"/>
          <w:szCs w:val="20"/>
        </w:rPr>
        <w:t>In certain situation</w:t>
      </w:r>
      <w:r w:rsidR="005A0F8E" w:rsidRPr="00E25CBE">
        <w:rPr>
          <w:rFonts w:cstheme="minorHAnsi"/>
          <w:sz w:val="20"/>
          <w:szCs w:val="20"/>
        </w:rPr>
        <w:t>s</w:t>
      </w:r>
      <w:r w:rsidR="0038732D" w:rsidRPr="00E25CBE">
        <w:rPr>
          <w:rFonts w:cstheme="minorHAnsi"/>
          <w:sz w:val="20"/>
          <w:szCs w:val="20"/>
        </w:rPr>
        <w:t>,</w:t>
      </w:r>
      <w:r w:rsidR="00BF34AD" w:rsidRPr="00E25CBE">
        <w:rPr>
          <w:rFonts w:cstheme="minorHAnsi"/>
          <w:sz w:val="20"/>
          <w:szCs w:val="20"/>
        </w:rPr>
        <w:t xml:space="preserve"> testing shall also be condu</w:t>
      </w:r>
      <w:r w:rsidR="00095D38" w:rsidRPr="00E25CBE">
        <w:rPr>
          <w:rFonts w:cstheme="minorHAnsi"/>
          <w:sz w:val="20"/>
          <w:szCs w:val="20"/>
        </w:rPr>
        <w:t xml:space="preserve">cted </w:t>
      </w:r>
      <w:r w:rsidR="00BF34AD" w:rsidRPr="00E25CBE">
        <w:rPr>
          <w:rFonts w:cstheme="minorHAnsi"/>
          <w:sz w:val="20"/>
          <w:szCs w:val="20"/>
        </w:rPr>
        <w:t>in Production environment</w:t>
      </w:r>
      <w:r w:rsidR="00BF34AD" w:rsidRPr="00E25CBE">
        <w:rPr>
          <w:rFonts w:cstheme="minorHAnsi"/>
          <w:color w:val="00B050"/>
          <w:sz w:val="20"/>
          <w:szCs w:val="20"/>
        </w:rPr>
        <w:t>.</w:t>
      </w:r>
      <w:r w:rsidR="00095D38" w:rsidRPr="00E25CBE">
        <w:rPr>
          <w:rFonts w:cstheme="minorHAnsi"/>
          <w:color w:val="00B050"/>
          <w:sz w:val="20"/>
          <w:szCs w:val="20"/>
        </w:rPr>
        <w:t xml:space="preserve"> </w:t>
      </w:r>
      <w:r w:rsidRPr="00095D38">
        <w:rPr>
          <w:rFonts w:cstheme="minorHAnsi"/>
          <w:sz w:val="20"/>
          <w:szCs w:val="20"/>
        </w:rPr>
        <w:t>For each of the functional components, the documentation s</w:t>
      </w:r>
      <w:r w:rsidRPr="005A0F8E">
        <w:rPr>
          <w:rFonts w:cstheme="minorHAnsi"/>
          <w:sz w:val="20"/>
          <w:szCs w:val="20"/>
        </w:rPr>
        <w:t>hall include program narratives, processing flow diagrams, forms, screen shots, reports, files, and detailed logic such as Pr</w:t>
      </w:r>
      <w:r w:rsidR="00DF5FE8" w:rsidRPr="005A0F8E">
        <w:rPr>
          <w:rFonts w:cstheme="minorHAnsi"/>
          <w:sz w:val="20"/>
          <w:szCs w:val="20"/>
        </w:rPr>
        <w:t>ovider lookup capabilities and S</w:t>
      </w:r>
      <w:r w:rsidRPr="005A0F8E">
        <w:rPr>
          <w:rFonts w:cstheme="minorHAnsi"/>
          <w:sz w:val="20"/>
          <w:szCs w:val="20"/>
        </w:rPr>
        <w:t>ystem edits.</w:t>
      </w:r>
    </w:p>
    <w:p w14:paraId="546C4A9E" w14:textId="77777777" w:rsidR="00DA49DE" w:rsidRPr="004F0624" w:rsidRDefault="00DA49DE" w:rsidP="00DA49DE">
      <w:pPr>
        <w:spacing w:after="0" w:line="240" w:lineRule="auto"/>
        <w:contextualSpacing/>
        <w:jc w:val="both"/>
        <w:rPr>
          <w:rFonts w:cstheme="minorHAnsi"/>
          <w:sz w:val="20"/>
          <w:szCs w:val="20"/>
        </w:rPr>
      </w:pPr>
    </w:p>
    <w:p w14:paraId="5977773F" w14:textId="389F6DB1" w:rsidR="00DA49DE" w:rsidRDefault="00DA49DE" w:rsidP="00DA49DE">
      <w:pPr>
        <w:spacing w:after="0" w:line="240" w:lineRule="auto"/>
        <w:contextualSpacing/>
        <w:jc w:val="both"/>
        <w:rPr>
          <w:rFonts w:cstheme="minorHAnsi"/>
          <w:sz w:val="20"/>
          <w:szCs w:val="20"/>
        </w:rPr>
      </w:pPr>
      <w:r>
        <w:rPr>
          <w:rFonts w:cstheme="minorHAnsi"/>
          <w:sz w:val="20"/>
          <w:szCs w:val="20"/>
        </w:rPr>
        <w:t>T</w:t>
      </w:r>
      <w:r w:rsidRPr="004F0624">
        <w:rPr>
          <w:rFonts w:cstheme="minorHAnsi"/>
          <w:sz w:val="20"/>
          <w:szCs w:val="20"/>
        </w:rPr>
        <w:t xml:space="preserve">he Contractor must develop an automated interface to link NJSAMS data with the corresponding </w:t>
      </w:r>
      <w:r>
        <w:rPr>
          <w:rFonts w:cstheme="minorHAnsi"/>
          <w:sz w:val="20"/>
          <w:szCs w:val="20"/>
        </w:rPr>
        <w:t>Claim</w:t>
      </w:r>
      <w:r w:rsidRPr="004F0624">
        <w:rPr>
          <w:rFonts w:cstheme="minorHAnsi"/>
          <w:sz w:val="20"/>
          <w:szCs w:val="20"/>
        </w:rPr>
        <w:t>s data. The link must include Service Provider Data Elements, Service Paid Data Elements, and Client Identifier D</w:t>
      </w:r>
      <w:r w:rsidR="00DF5FE8">
        <w:rPr>
          <w:rFonts w:cstheme="minorHAnsi"/>
          <w:sz w:val="20"/>
          <w:szCs w:val="20"/>
        </w:rPr>
        <w:t>ata Elements</w:t>
      </w:r>
      <w:r w:rsidRPr="004F0624">
        <w:rPr>
          <w:rFonts w:cstheme="minorHAnsi"/>
          <w:sz w:val="20"/>
          <w:szCs w:val="20"/>
        </w:rPr>
        <w:t xml:space="preserve">. NJSAMS and the </w:t>
      </w:r>
      <w:r w:rsidR="00E344C4">
        <w:rPr>
          <w:rFonts w:cstheme="minorHAnsi"/>
          <w:sz w:val="20"/>
          <w:szCs w:val="20"/>
        </w:rPr>
        <w:t xml:space="preserve">Contractor’s </w:t>
      </w:r>
      <w:r>
        <w:rPr>
          <w:rFonts w:cstheme="minorHAnsi"/>
          <w:sz w:val="20"/>
          <w:szCs w:val="20"/>
        </w:rPr>
        <w:t>S</w:t>
      </w:r>
      <w:r w:rsidRPr="004F0624">
        <w:rPr>
          <w:rFonts w:cstheme="minorHAnsi"/>
          <w:sz w:val="20"/>
          <w:szCs w:val="20"/>
        </w:rPr>
        <w:t xml:space="preserve">ystem must link these fields to verify delivery of </w:t>
      </w:r>
      <w:r>
        <w:rPr>
          <w:rFonts w:cstheme="minorHAnsi"/>
          <w:sz w:val="20"/>
          <w:szCs w:val="20"/>
        </w:rPr>
        <w:t>Services</w:t>
      </w:r>
      <w:r w:rsidRPr="004F0624">
        <w:rPr>
          <w:rFonts w:cstheme="minorHAnsi"/>
          <w:sz w:val="20"/>
          <w:szCs w:val="20"/>
        </w:rPr>
        <w:t xml:space="preserve"> and to maintain consistency between the Client data and the </w:t>
      </w:r>
      <w:r>
        <w:rPr>
          <w:rFonts w:cstheme="minorHAnsi"/>
          <w:sz w:val="20"/>
          <w:szCs w:val="20"/>
        </w:rPr>
        <w:t>Claim</w:t>
      </w:r>
      <w:r w:rsidRPr="004F0624">
        <w:rPr>
          <w:rFonts w:cstheme="minorHAnsi"/>
          <w:sz w:val="20"/>
          <w:szCs w:val="20"/>
        </w:rPr>
        <w:t xml:space="preserve">s data. </w:t>
      </w:r>
    </w:p>
    <w:p w14:paraId="6CFF9C66" w14:textId="77777777" w:rsidR="000D2E16" w:rsidRPr="004F0624" w:rsidRDefault="000D2E16" w:rsidP="00DA49DE">
      <w:pPr>
        <w:spacing w:after="0" w:line="240" w:lineRule="auto"/>
        <w:contextualSpacing/>
        <w:jc w:val="both"/>
        <w:rPr>
          <w:rFonts w:cstheme="minorHAnsi"/>
          <w:sz w:val="20"/>
          <w:szCs w:val="20"/>
        </w:rPr>
      </w:pPr>
    </w:p>
    <w:p w14:paraId="27AF7EA6" w14:textId="77777777" w:rsidR="00E77947" w:rsidRPr="004F0624" w:rsidRDefault="00E77947" w:rsidP="00E77947">
      <w:pPr>
        <w:spacing w:after="0" w:line="240" w:lineRule="auto"/>
        <w:contextualSpacing/>
        <w:jc w:val="both"/>
        <w:rPr>
          <w:rFonts w:cstheme="minorHAnsi"/>
          <w:sz w:val="20"/>
          <w:szCs w:val="20"/>
        </w:rPr>
      </w:pPr>
      <w:r w:rsidRPr="004F0624">
        <w:rPr>
          <w:rFonts w:cstheme="minorHAnsi"/>
          <w:sz w:val="20"/>
          <w:szCs w:val="20"/>
        </w:rPr>
        <w:t xml:space="preserve">Data on all </w:t>
      </w:r>
      <w:r>
        <w:rPr>
          <w:rFonts w:cstheme="minorHAnsi"/>
          <w:sz w:val="20"/>
          <w:szCs w:val="20"/>
        </w:rPr>
        <w:t>Services</w:t>
      </w:r>
      <w:r w:rsidRPr="004F0624">
        <w:rPr>
          <w:rFonts w:cstheme="minorHAnsi"/>
          <w:sz w:val="20"/>
          <w:szCs w:val="20"/>
        </w:rPr>
        <w:t xml:space="preserve"> </w:t>
      </w:r>
      <w:r>
        <w:rPr>
          <w:rFonts w:cstheme="minorHAnsi"/>
          <w:sz w:val="20"/>
          <w:szCs w:val="20"/>
        </w:rPr>
        <w:t>claimed</w:t>
      </w:r>
      <w:r w:rsidRPr="004F0624">
        <w:rPr>
          <w:rFonts w:cstheme="minorHAnsi"/>
          <w:sz w:val="20"/>
          <w:szCs w:val="20"/>
        </w:rPr>
        <w:t xml:space="preserve"> and paid by the Contractor must be reported to DMHAS with information that allows DMHAS to link payments with NJSAMS Client treatment records and the Provider Agency that delivered the </w:t>
      </w:r>
      <w:r>
        <w:rPr>
          <w:rFonts w:cstheme="minorHAnsi"/>
          <w:sz w:val="20"/>
          <w:szCs w:val="20"/>
        </w:rPr>
        <w:t>Services</w:t>
      </w:r>
      <w:r w:rsidRPr="004F0624">
        <w:rPr>
          <w:rFonts w:cstheme="minorHAnsi"/>
          <w:sz w:val="20"/>
          <w:szCs w:val="20"/>
        </w:rPr>
        <w:t xml:space="preserve">. The Contractor must be able to securely export data from its </w:t>
      </w:r>
      <w:r>
        <w:rPr>
          <w:rFonts w:cstheme="minorHAnsi"/>
          <w:sz w:val="20"/>
          <w:szCs w:val="20"/>
        </w:rPr>
        <w:t>S</w:t>
      </w:r>
      <w:r w:rsidRPr="004F0624">
        <w:rPr>
          <w:rFonts w:cstheme="minorHAnsi"/>
          <w:sz w:val="20"/>
          <w:szCs w:val="20"/>
        </w:rPr>
        <w:t xml:space="preserve">ystem or allow SQL queries by DMHAS to the Contractor’s database to retrieve data </w:t>
      </w:r>
      <w:r>
        <w:rPr>
          <w:rFonts w:cstheme="minorHAnsi"/>
          <w:sz w:val="20"/>
          <w:szCs w:val="20"/>
        </w:rPr>
        <w:t xml:space="preserve">in real time. </w:t>
      </w:r>
      <w:r w:rsidRPr="004F0624">
        <w:rPr>
          <w:rFonts w:cstheme="minorHAnsi"/>
          <w:sz w:val="20"/>
          <w:szCs w:val="20"/>
        </w:rPr>
        <w:t xml:space="preserve">  DMHAS will provide the format for the fields that will be passed between the two</w:t>
      </w:r>
      <w:r>
        <w:rPr>
          <w:rFonts w:cstheme="minorHAnsi"/>
          <w:sz w:val="20"/>
          <w:szCs w:val="20"/>
        </w:rPr>
        <w:t xml:space="preserve"> (2) systems</w:t>
      </w:r>
      <w:r w:rsidRPr="004F0624">
        <w:rPr>
          <w:rFonts w:cstheme="minorHAnsi"/>
          <w:sz w:val="20"/>
          <w:szCs w:val="20"/>
        </w:rPr>
        <w:t>.</w:t>
      </w:r>
    </w:p>
    <w:p w14:paraId="495A1C5E" w14:textId="77777777" w:rsidR="00DA49DE" w:rsidRPr="004F0624" w:rsidRDefault="00DA49DE" w:rsidP="00DA49DE">
      <w:pPr>
        <w:spacing w:after="0" w:line="240" w:lineRule="auto"/>
        <w:contextualSpacing/>
        <w:jc w:val="both"/>
        <w:rPr>
          <w:rFonts w:cstheme="minorHAnsi"/>
          <w:sz w:val="20"/>
          <w:szCs w:val="20"/>
        </w:rPr>
      </w:pPr>
    </w:p>
    <w:p w14:paraId="20FF2342" w14:textId="372BEC0C" w:rsidR="00DA49DE" w:rsidRPr="004F0624" w:rsidRDefault="00DA49DE" w:rsidP="00DA49DE">
      <w:pPr>
        <w:spacing w:after="0" w:line="240" w:lineRule="auto"/>
        <w:contextualSpacing/>
        <w:jc w:val="both"/>
        <w:rPr>
          <w:rFonts w:cstheme="minorHAnsi"/>
          <w:sz w:val="20"/>
          <w:szCs w:val="20"/>
        </w:rPr>
      </w:pPr>
      <w:r w:rsidRPr="004F0624">
        <w:rPr>
          <w:rFonts w:cstheme="minorHAnsi"/>
          <w:sz w:val="20"/>
          <w:szCs w:val="20"/>
        </w:rPr>
        <w:t xml:space="preserve">The </w:t>
      </w:r>
      <w:r>
        <w:rPr>
          <w:rFonts w:cstheme="minorHAnsi"/>
          <w:sz w:val="20"/>
          <w:szCs w:val="20"/>
        </w:rPr>
        <w:t>S</w:t>
      </w:r>
      <w:r w:rsidRPr="004F0624">
        <w:rPr>
          <w:rFonts w:cstheme="minorHAnsi"/>
          <w:sz w:val="20"/>
          <w:szCs w:val="20"/>
        </w:rPr>
        <w:t xml:space="preserve">ystem must store and provide access to a number of data elements. Each </w:t>
      </w:r>
      <w:r w:rsidR="001B37CB">
        <w:rPr>
          <w:rFonts w:cstheme="minorHAnsi"/>
          <w:sz w:val="20"/>
          <w:szCs w:val="20"/>
        </w:rPr>
        <w:t>S</w:t>
      </w:r>
      <w:r w:rsidRPr="004F0624">
        <w:rPr>
          <w:rFonts w:cstheme="minorHAnsi"/>
          <w:sz w:val="20"/>
          <w:szCs w:val="20"/>
        </w:rPr>
        <w:t xml:space="preserve">ervice </w:t>
      </w:r>
      <w:r>
        <w:rPr>
          <w:rFonts w:cstheme="minorHAnsi"/>
          <w:sz w:val="20"/>
          <w:szCs w:val="20"/>
        </w:rPr>
        <w:t>Claim</w:t>
      </w:r>
      <w:r w:rsidRPr="004F0624">
        <w:rPr>
          <w:rFonts w:cstheme="minorHAnsi"/>
          <w:sz w:val="20"/>
          <w:szCs w:val="20"/>
        </w:rPr>
        <w:t xml:space="preserve"> paid must be a row in the extract or query result table. </w:t>
      </w:r>
      <w:r>
        <w:rPr>
          <w:rFonts w:cstheme="minorHAnsi"/>
          <w:sz w:val="20"/>
          <w:szCs w:val="20"/>
        </w:rPr>
        <w:t>CPT Code</w:t>
      </w:r>
      <w:r w:rsidRPr="004F0624">
        <w:rPr>
          <w:rFonts w:cstheme="minorHAnsi"/>
          <w:sz w:val="20"/>
          <w:szCs w:val="20"/>
        </w:rPr>
        <w:t xml:space="preserve">s for different </w:t>
      </w:r>
      <w:r>
        <w:rPr>
          <w:rFonts w:cstheme="minorHAnsi"/>
          <w:sz w:val="20"/>
          <w:szCs w:val="20"/>
        </w:rPr>
        <w:t>Services</w:t>
      </w:r>
      <w:r w:rsidRPr="004F0624">
        <w:rPr>
          <w:rFonts w:cstheme="minorHAnsi"/>
          <w:sz w:val="20"/>
          <w:szCs w:val="20"/>
        </w:rPr>
        <w:t xml:space="preserve"> shall not be combined and must be reported separately. During the term of the Contract, additional data items may be required by the State. Data elements shall include the following items</w:t>
      </w:r>
      <w:r>
        <w:rPr>
          <w:rFonts w:cstheme="minorHAnsi"/>
          <w:sz w:val="20"/>
          <w:szCs w:val="20"/>
        </w:rPr>
        <w:t>:</w:t>
      </w:r>
    </w:p>
    <w:p w14:paraId="76F85E09" w14:textId="77777777" w:rsidR="00DA49DE" w:rsidRPr="004F0624" w:rsidRDefault="00DA49DE" w:rsidP="00DA49DE">
      <w:pPr>
        <w:spacing w:after="0" w:line="240" w:lineRule="auto"/>
        <w:contextualSpacing/>
        <w:jc w:val="both"/>
        <w:rPr>
          <w:rFonts w:cstheme="minorHAnsi"/>
          <w:sz w:val="20"/>
          <w:szCs w:val="20"/>
        </w:rPr>
      </w:pPr>
    </w:p>
    <w:p w14:paraId="313C6EEA" w14:textId="77777777" w:rsidR="00DA49DE" w:rsidRPr="004F0624" w:rsidRDefault="00DA49DE" w:rsidP="00DA49DE">
      <w:pPr>
        <w:numPr>
          <w:ilvl w:val="0"/>
          <w:numId w:val="99"/>
        </w:numPr>
        <w:spacing w:after="0" w:line="240" w:lineRule="auto"/>
        <w:contextualSpacing/>
        <w:jc w:val="both"/>
        <w:rPr>
          <w:rFonts w:eastAsia="Times New Roman" w:cstheme="minorHAnsi"/>
          <w:sz w:val="20"/>
          <w:szCs w:val="24"/>
        </w:rPr>
      </w:pPr>
      <w:r w:rsidRPr="004F0624">
        <w:rPr>
          <w:rFonts w:eastAsia="Times New Roman" w:cstheme="minorHAnsi"/>
          <w:b/>
          <w:sz w:val="20"/>
          <w:szCs w:val="24"/>
          <w:u w:val="single"/>
        </w:rPr>
        <w:t>Service Provider Data Elements</w:t>
      </w:r>
      <w:r w:rsidRPr="004F0624">
        <w:rPr>
          <w:rFonts w:eastAsia="Times New Roman" w:cstheme="minorHAnsi"/>
          <w:sz w:val="20"/>
          <w:szCs w:val="24"/>
        </w:rPr>
        <w:t>:</w:t>
      </w:r>
    </w:p>
    <w:p w14:paraId="7677D35B" w14:textId="77777777" w:rsidR="00DA49DE" w:rsidRPr="004F0624" w:rsidRDefault="00DA49DE" w:rsidP="00DA49DE">
      <w:pPr>
        <w:numPr>
          <w:ilvl w:val="0"/>
          <w:numId w:val="106"/>
        </w:numPr>
        <w:spacing w:after="0" w:line="240" w:lineRule="auto"/>
        <w:contextualSpacing/>
        <w:jc w:val="both"/>
        <w:rPr>
          <w:rFonts w:eastAsia="Times New Roman" w:cstheme="minorHAnsi"/>
          <w:sz w:val="20"/>
          <w:szCs w:val="24"/>
        </w:rPr>
      </w:pPr>
      <w:r w:rsidRPr="004F0624">
        <w:rPr>
          <w:rFonts w:eastAsia="Times New Roman" w:cstheme="minorHAnsi"/>
          <w:sz w:val="20"/>
          <w:szCs w:val="24"/>
        </w:rPr>
        <w:t>Federal Tax ID or Vendor ID;</w:t>
      </w:r>
    </w:p>
    <w:p w14:paraId="6DF44DC8" w14:textId="77777777" w:rsidR="00DA49DE" w:rsidRPr="004F0624" w:rsidRDefault="00DA49DE" w:rsidP="00DA49DE">
      <w:pPr>
        <w:numPr>
          <w:ilvl w:val="0"/>
          <w:numId w:val="106"/>
        </w:numPr>
        <w:spacing w:after="0" w:line="240" w:lineRule="auto"/>
        <w:contextualSpacing/>
        <w:jc w:val="both"/>
        <w:rPr>
          <w:rFonts w:eastAsia="Times New Roman" w:cstheme="minorHAnsi"/>
          <w:sz w:val="20"/>
          <w:szCs w:val="24"/>
        </w:rPr>
      </w:pPr>
      <w:r w:rsidRPr="004F0624">
        <w:rPr>
          <w:rFonts w:eastAsia="Times New Roman" w:cstheme="minorHAnsi"/>
          <w:sz w:val="20"/>
          <w:szCs w:val="24"/>
        </w:rPr>
        <w:t>Site License Number;</w:t>
      </w:r>
    </w:p>
    <w:p w14:paraId="5058D815" w14:textId="77777777" w:rsidR="00DA49DE" w:rsidRPr="004F0624" w:rsidRDefault="00DA49DE" w:rsidP="00DA49DE">
      <w:pPr>
        <w:numPr>
          <w:ilvl w:val="0"/>
          <w:numId w:val="106"/>
        </w:numPr>
        <w:spacing w:after="0" w:line="240" w:lineRule="auto"/>
        <w:contextualSpacing/>
        <w:jc w:val="both"/>
        <w:rPr>
          <w:rFonts w:eastAsia="Times New Roman" w:cstheme="minorHAnsi"/>
          <w:sz w:val="20"/>
          <w:szCs w:val="24"/>
        </w:rPr>
      </w:pPr>
      <w:r w:rsidRPr="004F0624">
        <w:rPr>
          <w:rFonts w:eastAsia="Times New Roman" w:cstheme="minorHAnsi"/>
          <w:sz w:val="20"/>
          <w:szCs w:val="24"/>
        </w:rPr>
        <w:t xml:space="preserve">Name and Location of Provider Agency’s administrative Site; </w:t>
      </w:r>
    </w:p>
    <w:p w14:paraId="7B668327" w14:textId="77777777" w:rsidR="00DA49DE" w:rsidRPr="004F0624" w:rsidRDefault="00DA49DE" w:rsidP="00DA49DE">
      <w:pPr>
        <w:numPr>
          <w:ilvl w:val="0"/>
          <w:numId w:val="106"/>
        </w:numPr>
        <w:spacing w:after="0" w:line="240" w:lineRule="auto"/>
        <w:contextualSpacing/>
        <w:jc w:val="both"/>
        <w:rPr>
          <w:rFonts w:eastAsia="Times New Roman" w:cstheme="minorHAnsi"/>
          <w:sz w:val="20"/>
          <w:szCs w:val="24"/>
        </w:rPr>
      </w:pPr>
      <w:r w:rsidRPr="004F0624">
        <w:rPr>
          <w:rFonts w:eastAsia="Times New Roman" w:cstheme="minorHAnsi"/>
          <w:sz w:val="20"/>
          <w:szCs w:val="24"/>
        </w:rPr>
        <w:t>Name and Location of each licensed contracted Site;</w:t>
      </w:r>
    </w:p>
    <w:p w14:paraId="26C27418" w14:textId="77777777" w:rsidR="00DA49DE" w:rsidRPr="004F0624" w:rsidRDefault="00DA49DE" w:rsidP="00DA49DE">
      <w:pPr>
        <w:numPr>
          <w:ilvl w:val="0"/>
          <w:numId w:val="106"/>
        </w:numPr>
        <w:spacing w:after="0" w:line="240" w:lineRule="auto"/>
        <w:contextualSpacing/>
        <w:jc w:val="both"/>
        <w:rPr>
          <w:rFonts w:eastAsia="Times New Roman" w:cstheme="minorHAnsi"/>
          <w:sz w:val="20"/>
          <w:szCs w:val="24"/>
        </w:rPr>
      </w:pPr>
      <w:r w:rsidRPr="004F0624">
        <w:rPr>
          <w:rFonts w:eastAsia="Times New Roman" w:cstheme="minorHAnsi"/>
          <w:sz w:val="20"/>
          <w:szCs w:val="24"/>
        </w:rPr>
        <w:t xml:space="preserve">Contracted Levels of Care by Initiative; </w:t>
      </w:r>
    </w:p>
    <w:p w14:paraId="0CEC7930" w14:textId="77777777" w:rsidR="00DA49DE" w:rsidRPr="004F0624" w:rsidRDefault="00DA49DE" w:rsidP="00DA49DE">
      <w:pPr>
        <w:numPr>
          <w:ilvl w:val="0"/>
          <w:numId w:val="106"/>
        </w:numPr>
        <w:spacing w:after="0" w:line="240" w:lineRule="auto"/>
        <w:contextualSpacing/>
        <w:jc w:val="both"/>
        <w:rPr>
          <w:rFonts w:eastAsia="Times New Roman" w:cstheme="minorHAnsi"/>
          <w:sz w:val="20"/>
          <w:szCs w:val="24"/>
        </w:rPr>
      </w:pPr>
      <w:r w:rsidRPr="004F0624">
        <w:rPr>
          <w:rFonts w:eastAsia="Times New Roman" w:cstheme="minorHAnsi"/>
          <w:sz w:val="20"/>
          <w:szCs w:val="24"/>
        </w:rPr>
        <w:t>Contracted Initiatives; and</w:t>
      </w:r>
    </w:p>
    <w:p w14:paraId="66F1F051" w14:textId="77777777" w:rsidR="00DA49DE" w:rsidRPr="004F0624" w:rsidRDefault="00DA49DE" w:rsidP="00DA49DE">
      <w:pPr>
        <w:numPr>
          <w:ilvl w:val="0"/>
          <w:numId w:val="106"/>
        </w:numPr>
        <w:spacing w:after="0" w:line="240" w:lineRule="auto"/>
        <w:contextualSpacing/>
        <w:jc w:val="both"/>
        <w:rPr>
          <w:rFonts w:eastAsia="Times New Roman" w:cstheme="minorHAnsi"/>
          <w:sz w:val="20"/>
          <w:szCs w:val="24"/>
        </w:rPr>
      </w:pPr>
      <w:r w:rsidRPr="004F0624">
        <w:rPr>
          <w:rFonts w:eastAsia="Times New Roman" w:cstheme="minorHAnsi"/>
          <w:sz w:val="20"/>
          <w:szCs w:val="24"/>
        </w:rPr>
        <w:t>Provider Agency Medicaid number</w:t>
      </w:r>
      <w:r>
        <w:rPr>
          <w:rFonts w:eastAsia="Times New Roman" w:cstheme="minorHAnsi"/>
          <w:sz w:val="20"/>
          <w:szCs w:val="24"/>
        </w:rPr>
        <w:t>.</w:t>
      </w:r>
    </w:p>
    <w:p w14:paraId="6A9D3102" w14:textId="77777777" w:rsidR="00DA49DE" w:rsidRPr="004F0624" w:rsidRDefault="00DA49DE" w:rsidP="00DA49DE">
      <w:pPr>
        <w:spacing w:after="0" w:line="240" w:lineRule="auto"/>
        <w:contextualSpacing/>
        <w:jc w:val="both"/>
        <w:rPr>
          <w:rFonts w:cstheme="minorHAnsi"/>
          <w:sz w:val="20"/>
          <w:szCs w:val="20"/>
        </w:rPr>
      </w:pPr>
    </w:p>
    <w:p w14:paraId="2B6E14E9" w14:textId="77777777" w:rsidR="00DA49DE" w:rsidRPr="004F0624" w:rsidRDefault="00DA49DE" w:rsidP="00DA49DE">
      <w:pPr>
        <w:numPr>
          <w:ilvl w:val="0"/>
          <w:numId w:val="99"/>
        </w:numPr>
        <w:spacing w:after="0" w:line="240" w:lineRule="auto"/>
        <w:contextualSpacing/>
        <w:jc w:val="both"/>
        <w:rPr>
          <w:rFonts w:eastAsia="Times New Roman" w:cstheme="minorHAnsi"/>
          <w:sz w:val="20"/>
          <w:szCs w:val="24"/>
        </w:rPr>
      </w:pPr>
      <w:r w:rsidRPr="004F0624">
        <w:rPr>
          <w:rFonts w:eastAsia="Times New Roman" w:cstheme="minorHAnsi"/>
          <w:b/>
          <w:sz w:val="20"/>
          <w:szCs w:val="24"/>
          <w:u w:val="single"/>
        </w:rPr>
        <w:t>Service Paid Data Elements</w:t>
      </w:r>
      <w:r w:rsidRPr="004F0624">
        <w:rPr>
          <w:rFonts w:eastAsia="Times New Roman" w:cstheme="minorHAnsi"/>
          <w:sz w:val="20"/>
          <w:szCs w:val="24"/>
        </w:rPr>
        <w:t>:</w:t>
      </w:r>
    </w:p>
    <w:p w14:paraId="3924F9CC" w14:textId="77777777" w:rsidR="00DA49DE" w:rsidRPr="004F0624" w:rsidRDefault="00DA49DE" w:rsidP="00DA49DE">
      <w:pPr>
        <w:numPr>
          <w:ilvl w:val="0"/>
          <w:numId w:val="106"/>
        </w:numPr>
        <w:spacing w:after="0" w:line="240" w:lineRule="auto"/>
        <w:contextualSpacing/>
        <w:jc w:val="both"/>
        <w:rPr>
          <w:rFonts w:eastAsia="Times New Roman" w:cstheme="minorHAnsi"/>
          <w:sz w:val="20"/>
          <w:szCs w:val="24"/>
        </w:rPr>
      </w:pPr>
      <w:r w:rsidRPr="004F0624">
        <w:rPr>
          <w:rFonts w:eastAsia="Times New Roman" w:cstheme="minorHAnsi"/>
          <w:sz w:val="20"/>
          <w:szCs w:val="24"/>
        </w:rPr>
        <w:t>CPT Code (</w:t>
      </w:r>
      <w:r>
        <w:rPr>
          <w:rFonts w:eastAsia="Times New Roman" w:cstheme="minorHAnsi"/>
          <w:sz w:val="20"/>
          <w:szCs w:val="24"/>
        </w:rPr>
        <w:t>Service</w:t>
      </w:r>
      <w:r w:rsidRPr="004F0624">
        <w:rPr>
          <w:rFonts w:eastAsia="Times New Roman" w:cstheme="minorHAnsi"/>
          <w:sz w:val="20"/>
          <w:szCs w:val="24"/>
        </w:rPr>
        <w:t xml:space="preserve"> codes must be approved by the DMHAS Program Manager);</w:t>
      </w:r>
    </w:p>
    <w:p w14:paraId="5A8FE811" w14:textId="77777777" w:rsidR="00DA49DE" w:rsidRPr="004F0624" w:rsidRDefault="00DA49DE" w:rsidP="00DA49DE">
      <w:pPr>
        <w:numPr>
          <w:ilvl w:val="0"/>
          <w:numId w:val="106"/>
        </w:numPr>
        <w:spacing w:after="0" w:line="240" w:lineRule="auto"/>
        <w:contextualSpacing/>
        <w:jc w:val="both"/>
        <w:rPr>
          <w:rFonts w:eastAsia="Times New Roman" w:cstheme="minorHAnsi"/>
          <w:sz w:val="20"/>
          <w:szCs w:val="24"/>
        </w:rPr>
      </w:pPr>
      <w:r w:rsidRPr="004F0624">
        <w:rPr>
          <w:rFonts w:eastAsia="Times New Roman" w:cstheme="minorHAnsi"/>
          <w:sz w:val="20"/>
          <w:szCs w:val="24"/>
        </w:rPr>
        <w:t>Service Description, Rate, Modality</w:t>
      </w:r>
      <w:r>
        <w:rPr>
          <w:rFonts w:eastAsia="Times New Roman" w:cstheme="minorHAnsi"/>
          <w:sz w:val="20"/>
          <w:szCs w:val="24"/>
        </w:rPr>
        <w:t>,</w:t>
      </w:r>
      <w:r w:rsidRPr="004F0624">
        <w:rPr>
          <w:rFonts w:eastAsia="Times New Roman" w:cstheme="minorHAnsi"/>
          <w:sz w:val="20"/>
          <w:szCs w:val="24"/>
        </w:rPr>
        <w:t xml:space="preserve"> and Unit must be defined in a look-up table corresponding to CPT Code; </w:t>
      </w:r>
    </w:p>
    <w:p w14:paraId="5DC6AFA9" w14:textId="70A61138" w:rsidR="00DA49DE" w:rsidRPr="004F0624" w:rsidRDefault="00DA49DE" w:rsidP="00DA49DE">
      <w:pPr>
        <w:numPr>
          <w:ilvl w:val="0"/>
          <w:numId w:val="106"/>
        </w:numPr>
        <w:spacing w:after="0" w:line="240" w:lineRule="auto"/>
        <w:contextualSpacing/>
        <w:jc w:val="both"/>
        <w:rPr>
          <w:rFonts w:eastAsia="Times New Roman" w:cstheme="minorHAnsi"/>
          <w:sz w:val="20"/>
          <w:szCs w:val="24"/>
        </w:rPr>
      </w:pPr>
      <w:r w:rsidRPr="004F0624">
        <w:rPr>
          <w:rFonts w:eastAsia="Times New Roman" w:cstheme="minorHAnsi"/>
          <w:sz w:val="20"/>
          <w:szCs w:val="24"/>
        </w:rPr>
        <w:t>Number of Units o</w:t>
      </w:r>
      <w:r w:rsidR="00F76AC2">
        <w:rPr>
          <w:rFonts w:eastAsia="Times New Roman" w:cstheme="minorHAnsi"/>
          <w:sz w:val="20"/>
          <w:szCs w:val="24"/>
        </w:rPr>
        <w:t>f</w:t>
      </w:r>
      <w:r w:rsidRPr="004F0624">
        <w:rPr>
          <w:rFonts w:eastAsia="Times New Roman" w:cstheme="minorHAnsi"/>
          <w:sz w:val="20"/>
          <w:szCs w:val="24"/>
        </w:rPr>
        <w:t xml:space="preserve"> Service </w:t>
      </w:r>
      <w:r>
        <w:rPr>
          <w:rFonts w:eastAsia="Times New Roman" w:cstheme="minorHAnsi"/>
          <w:sz w:val="20"/>
          <w:szCs w:val="24"/>
        </w:rPr>
        <w:t>p</w:t>
      </w:r>
      <w:r w:rsidRPr="004F0624">
        <w:rPr>
          <w:rFonts w:eastAsia="Times New Roman" w:cstheme="minorHAnsi"/>
          <w:sz w:val="20"/>
          <w:szCs w:val="24"/>
        </w:rPr>
        <w:t xml:space="preserve">aid; </w:t>
      </w:r>
    </w:p>
    <w:p w14:paraId="2A4DDE48" w14:textId="77777777" w:rsidR="00DA49DE" w:rsidRPr="004F0624" w:rsidRDefault="00DA49DE" w:rsidP="00DA49DE">
      <w:pPr>
        <w:numPr>
          <w:ilvl w:val="0"/>
          <w:numId w:val="106"/>
        </w:numPr>
        <w:spacing w:after="0" w:line="240" w:lineRule="auto"/>
        <w:contextualSpacing/>
        <w:jc w:val="both"/>
        <w:rPr>
          <w:rFonts w:eastAsia="Times New Roman" w:cstheme="minorHAnsi"/>
          <w:sz w:val="20"/>
          <w:szCs w:val="24"/>
        </w:rPr>
      </w:pPr>
      <w:r w:rsidRPr="004F0624">
        <w:rPr>
          <w:rFonts w:eastAsia="Times New Roman" w:cstheme="minorHAnsi"/>
          <w:sz w:val="20"/>
          <w:szCs w:val="24"/>
        </w:rPr>
        <w:t xml:space="preserve">Start </w:t>
      </w:r>
      <w:r>
        <w:rPr>
          <w:rFonts w:eastAsia="Times New Roman" w:cstheme="minorHAnsi"/>
          <w:sz w:val="20"/>
          <w:szCs w:val="24"/>
        </w:rPr>
        <w:t>d</w:t>
      </w:r>
      <w:r w:rsidRPr="004F0624">
        <w:rPr>
          <w:rFonts w:eastAsia="Times New Roman" w:cstheme="minorHAnsi"/>
          <w:sz w:val="20"/>
          <w:szCs w:val="24"/>
        </w:rPr>
        <w:t>ate of Service (mm/dd/yyyy);</w:t>
      </w:r>
    </w:p>
    <w:p w14:paraId="08553B9D" w14:textId="77777777" w:rsidR="00DA49DE" w:rsidRPr="004F0624" w:rsidRDefault="00DA49DE" w:rsidP="00DA49DE">
      <w:pPr>
        <w:numPr>
          <w:ilvl w:val="0"/>
          <w:numId w:val="106"/>
        </w:numPr>
        <w:spacing w:after="0" w:line="240" w:lineRule="auto"/>
        <w:contextualSpacing/>
        <w:jc w:val="both"/>
        <w:rPr>
          <w:rFonts w:eastAsia="Times New Roman" w:cstheme="minorHAnsi"/>
          <w:sz w:val="20"/>
          <w:szCs w:val="24"/>
        </w:rPr>
      </w:pPr>
      <w:r w:rsidRPr="004F0624">
        <w:rPr>
          <w:rFonts w:eastAsia="Times New Roman" w:cstheme="minorHAnsi"/>
          <w:sz w:val="20"/>
          <w:szCs w:val="24"/>
        </w:rPr>
        <w:t xml:space="preserve">Last </w:t>
      </w:r>
      <w:r>
        <w:rPr>
          <w:rFonts w:eastAsia="Times New Roman" w:cstheme="minorHAnsi"/>
          <w:sz w:val="20"/>
          <w:szCs w:val="24"/>
        </w:rPr>
        <w:t>d</w:t>
      </w:r>
      <w:r w:rsidRPr="004F0624">
        <w:rPr>
          <w:rFonts w:eastAsia="Times New Roman" w:cstheme="minorHAnsi"/>
          <w:sz w:val="20"/>
          <w:szCs w:val="24"/>
        </w:rPr>
        <w:t>ate of Service (mm/dd/yyyy);</w:t>
      </w:r>
    </w:p>
    <w:p w14:paraId="48DCA624" w14:textId="77777777" w:rsidR="00DA49DE" w:rsidRPr="004F0624" w:rsidRDefault="00DA49DE" w:rsidP="00DA49DE">
      <w:pPr>
        <w:numPr>
          <w:ilvl w:val="0"/>
          <w:numId w:val="106"/>
        </w:numPr>
        <w:spacing w:after="0" w:line="240" w:lineRule="auto"/>
        <w:contextualSpacing/>
        <w:jc w:val="both"/>
        <w:rPr>
          <w:rFonts w:eastAsia="Times New Roman" w:cstheme="minorHAnsi"/>
          <w:sz w:val="20"/>
          <w:szCs w:val="24"/>
        </w:rPr>
      </w:pPr>
      <w:r w:rsidRPr="004F0624">
        <w:rPr>
          <w:rFonts w:eastAsia="Times New Roman" w:cstheme="minorHAnsi"/>
          <w:sz w:val="20"/>
          <w:szCs w:val="24"/>
        </w:rPr>
        <w:t xml:space="preserve">Dollar </w:t>
      </w:r>
      <w:r>
        <w:rPr>
          <w:rFonts w:eastAsia="Times New Roman" w:cstheme="minorHAnsi"/>
          <w:sz w:val="20"/>
          <w:szCs w:val="24"/>
        </w:rPr>
        <w:t>a</w:t>
      </w:r>
      <w:r w:rsidRPr="004F0624">
        <w:rPr>
          <w:rFonts w:eastAsia="Times New Roman" w:cstheme="minorHAnsi"/>
          <w:sz w:val="20"/>
          <w:szCs w:val="24"/>
        </w:rPr>
        <w:t xml:space="preserve">mount </w:t>
      </w:r>
      <w:r>
        <w:rPr>
          <w:rFonts w:eastAsia="Times New Roman" w:cstheme="minorHAnsi"/>
          <w:sz w:val="20"/>
          <w:szCs w:val="24"/>
        </w:rPr>
        <w:t>b</w:t>
      </w:r>
      <w:r w:rsidRPr="004F0624">
        <w:rPr>
          <w:rFonts w:eastAsia="Times New Roman" w:cstheme="minorHAnsi"/>
          <w:sz w:val="20"/>
          <w:szCs w:val="24"/>
        </w:rPr>
        <w:t xml:space="preserve">illed or </w:t>
      </w:r>
      <w:r>
        <w:rPr>
          <w:rFonts w:eastAsia="Times New Roman" w:cstheme="minorHAnsi"/>
          <w:sz w:val="20"/>
          <w:szCs w:val="24"/>
        </w:rPr>
        <w:t>c</w:t>
      </w:r>
      <w:r w:rsidRPr="004F0624">
        <w:rPr>
          <w:rFonts w:eastAsia="Times New Roman" w:cstheme="minorHAnsi"/>
          <w:sz w:val="20"/>
          <w:szCs w:val="24"/>
        </w:rPr>
        <w:t>laimed;</w:t>
      </w:r>
    </w:p>
    <w:p w14:paraId="53DE7E15" w14:textId="77777777" w:rsidR="00DA49DE" w:rsidRPr="004F0624" w:rsidRDefault="00DA49DE" w:rsidP="00DA49DE">
      <w:pPr>
        <w:numPr>
          <w:ilvl w:val="0"/>
          <w:numId w:val="106"/>
        </w:numPr>
        <w:spacing w:after="0" w:line="240" w:lineRule="auto"/>
        <w:contextualSpacing/>
        <w:jc w:val="both"/>
        <w:rPr>
          <w:rFonts w:eastAsia="Times New Roman" w:cstheme="minorHAnsi"/>
          <w:sz w:val="20"/>
          <w:szCs w:val="24"/>
        </w:rPr>
      </w:pPr>
      <w:r w:rsidRPr="004F0624">
        <w:rPr>
          <w:rFonts w:eastAsia="Times New Roman" w:cstheme="minorHAnsi"/>
          <w:sz w:val="20"/>
          <w:szCs w:val="24"/>
        </w:rPr>
        <w:t xml:space="preserve">Dollar </w:t>
      </w:r>
      <w:r>
        <w:rPr>
          <w:rFonts w:eastAsia="Times New Roman" w:cstheme="minorHAnsi"/>
          <w:sz w:val="20"/>
          <w:szCs w:val="24"/>
        </w:rPr>
        <w:t>a</w:t>
      </w:r>
      <w:r w:rsidRPr="004F0624">
        <w:rPr>
          <w:rFonts w:eastAsia="Times New Roman" w:cstheme="minorHAnsi"/>
          <w:sz w:val="20"/>
          <w:szCs w:val="24"/>
        </w:rPr>
        <w:t xml:space="preserve">mount </w:t>
      </w:r>
      <w:r>
        <w:rPr>
          <w:rFonts w:eastAsia="Times New Roman" w:cstheme="minorHAnsi"/>
          <w:sz w:val="20"/>
          <w:szCs w:val="24"/>
        </w:rPr>
        <w:t>p</w:t>
      </w:r>
      <w:r w:rsidRPr="004F0624">
        <w:rPr>
          <w:rFonts w:eastAsia="Times New Roman" w:cstheme="minorHAnsi"/>
          <w:sz w:val="20"/>
          <w:szCs w:val="24"/>
        </w:rPr>
        <w:t>aid;</w:t>
      </w:r>
    </w:p>
    <w:p w14:paraId="1997BEA7" w14:textId="77777777" w:rsidR="00DA49DE" w:rsidRPr="004F0624" w:rsidRDefault="00DA49DE" w:rsidP="00DA49DE">
      <w:pPr>
        <w:numPr>
          <w:ilvl w:val="0"/>
          <w:numId w:val="106"/>
        </w:numPr>
        <w:spacing w:after="0" w:line="240" w:lineRule="auto"/>
        <w:contextualSpacing/>
        <w:jc w:val="both"/>
        <w:rPr>
          <w:rFonts w:eastAsia="Times New Roman" w:cstheme="minorHAnsi"/>
          <w:sz w:val="20"/>
          <w:szCs w:val="24"/>
        </w:rPr>
      </w:pPr>
      <w:r w:rsidRPr="004F0624">
        <w:rPr>
          <w:rFonts w:eastAsia="Times New Roman" w:cstheme="minorHAnsi"/>
          <w:sz w:val="20"/>
          <w:szCs w:val="24"/>
        </w:rPr>
        <w:t xml:space="preserve">Date of </w:t>
      </w:r>
      <w:r>
        <w:rPr>
          <w:rFonts w:eastAsia="Times New Roman" w:cstheme="minorHAnsi"/>
          <w:sz w:val="20"/>
          <w:szCs w:val="24"/>
        </w:rPr>
        <w:t>p</w:t>
      </w:r>
      <w:r w:rsidRPr="004F0624">
        <w:rPr>
          <w:rFonts w:eastAsia="Times New Roman" w:cstheme="minorHAnsi"/>
          <w:sz w:val="20"/>
          <w:szCs w:val="24"/>
        </w:rPr>
        <w:t>ayment (mm/dd/yyyy);</w:t>
      </w:r>
    </w:p>
    <w:p w14:paraId="6D79CA08" w14:textId="512D4D42" w:rsidR="00DA49DE" w:rsidRPr="004F0624" w:rsidRDefault="00DA49DE" w:rsidP="00DA49DE">
      <w:pPr>
        <w:numPr>
          <w:ilvl w:val="0"/>
          <w:numId w:val="106"/>
        </w:numPr>
        <w:spacing w:after="0" w:line="240" w:lineRule="auto"/>
        <w:contextualSpacing/>
        <w:jc w:val="both"/>
        <w:rPr>
          <w:rFonts w:eastAsia="Times New Roman" w:cstheme="minorHAnsi"/>
          <w:sz w:val="20"/>
          <w:szCs w:val="24"/>
        </w:rPr>
      </w:pPr>
      <w:r w:rsidRPr="004F0624">
        <w:rPr>
          <w:rFonts w:eastAsia="Times New Roman" w:cstheme="minorHAnsi"/>
          <w:sz w:val="20"/>
          <w:szCs w:val="24"/>
        </w:rPr>
        <w:t xml:space="preserve">Initiative </w:t>
      </w:r>
      <w:r>
        <w:rPr>
          <w:rFonts w:eastAsia="Times New Roman" w:cstheme="minorHAnsi"/>
          <w:sz w:val="20"/>
          <w:szCs w:val="24"/>
        </w:rPr>
        <w:t>i</w:t>
      </w:r>
      <w:r w:rsidRPr="004F0624">
        <w:rPr>
          <w:rFonts w:eastAsia="Times New Roman" w:cstheme="minorHAnsi"/>
          <w:sz w:val="20"/>
          <w:szCs w:val="24"/>
        </w:rPr>
        <w:t>ndicator (code to identify Initiative: DAS, DUII, ISI, MAP/SPB, MATI, NJSI, SAPTI, SHARE, SJI, RCE, RCI, RCC);</w:t>
      </w:r>
    </w:p>
    <w:p w14:paraId="74488C0A" w14:textId="77777777" w:rsidR="00DA49DE" w:rsidRPr="004F0624" w:rsidRDefault="00DA49DE" w:rsidP="00DA49DE">
      <w:pPr>
        <w:numPr>
          <w:ilvl w:val="0"/>
          <w:numId w:val="106"/>
        </w:numPr>
        <w:spacing w:after="0" w:line="240" w:lineRule="auto"/>
        <w:contextualSpacing/>
        <w:jc w:val="both"/>
        <w:rPr>
          <w:rFonts w:eastAsia="Times New Roman" w:cstheme="minorHAnsi"/>
          <w:sz w:val="20"/>
          <w:szCs w:val="24"/>
        </w:rPr>
      </w:pPr>
      <w:r w:rsidRPr="004F0624">
        <w:rPr>
          <w:rFonts w:eastAsia="Times New Roman" w:cstheme="minorHAnsi"/>
          <w:sz w:val="20"/>
          <w:szCs w:val="24"/>
        </w:rPr>
        <w:t>Episode of Care;</w:t>
      </w:r>
    </w:p>
    <w:p w14:paraId="1E3154A5" w14:textId="77777777" w:rsidR="00DA49DE" w:rsidRPr="004F0624" w:rsidRDefault="00DA49DE" w:rsidP="00DA49DE">
      <w:pPr>
        <w:numPr>
          <w:ilvl w:val="0"/>
          <w:numId w:val="106"/>
        </w:numPr>
        <w:spacing w:after="0" w:line="240" w:lineRule="auto"/>
        <w:contextualSpacing/>
        <w:jc w:val="both"/>
        <w:rPr>
          <w:rFonts w:eastAsia="Times New Roman" w:cstheme="minorHAnsi"/>
          <w:sz w:val="20"/>
          <w:szCs w:val="24"/>
        </w:rPr>
      </w:pPr>
      <w:r w:rsidRPr="004F0624">
        <w:rPr>
          <w:rFonts w:eastAsia="Times New Roman" w:cstheme="minorHAnsi"/>
          <w:sz w:val="20"/>
          <w:szCs w:val="24"/>
        </w:rPr>
        <w:t xml:space="preserve">Client </w:t>
      </w:r>
      <w:r>
        <w:rPr>
          <w:rFonts w:eastAsia="Times New Roman" w:cstheme="minorHAnsi"/>
          <w:sz w:val="20"/>
          <w:szCs w:val="24"/>
        </w:rPr>
        <w:t>s</w:t>
      </w:r>
      <w:r w:rsidRPr="004F0624">
        <w:rPr>
          <w:rFonts w:eastAsia="Times New Roman" w:cstheme="minorHAnsi"/>
          <w:sz w:val="20"/>
          <w:szCs w:val="24"/>
        </w:rPr>
        <w:t xml:space="preserve">tatus </w:t>
      </w:r>
      <w:r>
        <w:rPr>
          <w:rFonts w:eastAsia="Times New Roman" w:cstheme="minorHAnsi"/>
          <w:sz w:val="20"/>
          <w:szCs w:val="24"/>
        </w:rPr>
        <w:t>c</w:t>
      </w:r>
      <w:r w:rsidRPr="004F0624">
        <w:rPr>
          <w:rFonts w:eastAsia="Times New Roman" w:cstheme="minorHAnsi"/>
          <w:sz w:val="20"/>
          <w:szCs w:val="24"/>
        </w:rPr>
        <w:t>ode;</w:t>
      </w:r>
    </w:p>
    <w:p w14:paraId="6588FEE7" w14:textId="77777777" w:rsidR="00DA49DE" w:rsidRPr="004F0624" w:rsidRDefault="00DA49DE" w:rsidP="00DA49DE">
      <w:pPr>
        <w:numPr>
          <w:ilvl w:val="0"/>
          <w:numId w:val="106"/>
        </w:numPr>
        <w:spacing w:after="0" w:line="240" w:lineRule="auto"/>
        <w:contextualSpacing/>
        <w:jc w:val="both"/>
        <w:rPr>
          <w:rFonts w:eastAsia="Times New Roman" w:cstheme="minorHAnsi"/>
          <w:sz w:val="20"/>
          <w:szCs w:val="24"/>
        </w:rPr>
      </w:pPr>
      <w:r w:rsidRPr="004F0624">
        <w:rPr>
          <w:rFonts w:eastAsia="Times New Roman" w:cstheme="minorHAnsi"/>
          <w:sz w:val="20"/>
          <w:szCs w:val="24"/>
        </w:rPr>
        <w:t xml:space="preserve">Service Package </w:t>
      </w:r>
      <w:r>
        <w:rPr>
          <w:rFonts w:eastAsia="Times New Roman" w:cstheme="minorHAnsi"/>
          <w:sz w:val="20"/>
          <w:szCs w:val="24"/>
        </w:rPr>
        <w:t>c</w:t>
      </w:r>
      <w:r w:rsidRPr="004F0624">
        <w:rPr>
          <w:rFonts w:eastAsia="Times New Roman" w:cstheme="minorHAnsi"/>
          <w:sz w:val="20"/>
          <w:szCs w:val="24"/>
        </w:rPr>
        <w:t>ode;</w:t>
      </w:r>
    </w:p>
    <w:p w14:paraId="53A7D043" w14:textId="77777777" w:rsidR="00DA49DE" w:rsidRPr="004F0624" w:rsidRDefault="00DA49DE" w:rsidP="00DA49DE">
      <w:pPr>
        <w:numPr>
          <w:ilvl w:val="0"/>
          <w:numId w:val="106"/>
        </w:numPr>
        <w:spacing w:after="0" w:line="240" w:lineRule="auto"/>
        <w:contextualSpacing/>
        <w:jc w:val="both"/>
        <w:rPr>
          <w:rFonts w:eastAsia="Times New Roman" w:cstheme="minorHAnsi"/>
          <w:sz w:val="20"/>
          <w:szCs w:val="24"/>
        </w:rPr>
      </w:pPr>
      <w:r w:rsidRPr="004F0624">
        <w:rPr>
          <w:rFonts w:eastAsia="Times New Roman" w:cstheme="minorHAnsi"/>
          <w:sz w:val="20"/>
          <w:szCs w:val="24"/>
        </w:rPr>
        <w:t xml:space="preserve">Service Rate; and </w:t>
      </w:r>
    </w:p>
    <w:p w14:paraId="67ED8D34" w14:textId="77777777" w:rsidR="00DA49DE" w:rsidRPr="004F0624" w:rsidRDefault="00DA49DE" w:rsidP="00DA49DE">
      <w:pPr>
        <w:numPr>
          <w:ilvl w:val="0"/>
          <w:numId w:val="106"/>
        </w:numPr>
        <w:spacing w:after="0" w:line="240" w:lineRule="auto"/>
        <w:contextualSpacing/>
        <w:jc w:val="both"/>
        <w:rPr>
          <w:rFonts w:eastAsia="Times New Roman" w:cstheme="minorHAnsi"/>
          <w:sz w:val="20"/>
          <w:szCs w:val="24"/>
        </w:rPr>
      </w:pPr>
      <w:r w:rsidRPr="004F0624">
        <w:rPr>
          <w:rFonts w:eastAsia="Times New Roman" w:cstheme="minorHAnsi"/>
          <w:sz w:val="20"/>
          <w:szCs w:val="24"/>
        </w:rPr>
        <w:t xml:space="preserve">Claim </w:t>
      </w:r>
      <w:r>
        <w:rPr>
          <w:rFonts w:eastAsia="Times New Roman" w:cstheme="minorHAnsi"/>
          <w:sz w:val="20"/>
          <w:szCs w:val="24"/>
        </w:rPr>
        <w:t>s</w:t>
      </w:r>
      <w:r w:rsidRPr="004F0624">
        <w:rPr>
          <w:rFonts w:eastAsia="Times New Roman" w:cstheme="minorHAnsi"/>
          <w:sz w:val="20"/>
          <w:szCs w:val="24"/>
        </w:rPr>
        <w:t>tatus.</w:t>
      </w:r>
    </w:p>
    <w:p w14:paraId="1F4EEF31" w14:textId="77777777" w:rsidR="00DA49DE" w:rsidRPr="004F0624" w:rsidRDefault="00DA49DE" w:rsidP="00DA49DE">
      <w:pPr>
        <w:spacing w:after="0" w:line="240" w:lineRule="auto"/>
        <w:contextualSpacing/>
        <w:jc w:val="both"/>
        <w:rPr>
          <w:rFonts w:cstheme="minorHAnsi"/>
          <w:sz w:val="20"/>
          <w:szCs w:val="20"/>
        </w:rPr>
      </w:pPr>
    </w:p>
    <w:p w14:paraId="323AE279" w14:textId="77777777" w:rsidR="00DA49DE" w:rsidRPr="004F0624" w:rsidRDefault="00DA49DE" w:rsidP="00DA49DE">
      <w:pPr>
        <w:numPr>
          <w:ilvl w:val="0"/>
          <w:numId w:val="99"/>
        </w:numPr>
        <w:spacing w:after="0" w:line="240" w:lineRule="auto"/>
        <w:contextualSpacing/>
        <w:jc w:val="both"/>
        <w:rPr>
          <w:rFonts w:eastAsia="Times New Roman" w:cstheme="minorHAnsi"/>
          <w:sz w:val="20"/>
          <w:szCs w:val="24"/>
        </w:rPr>
      </w:pPr>
      <w:r w:rsidRPr="004F0624">
        <w:rPr>
          <w:rFonts w:eastAsia="Times New Roman" w:cstheme="minorHAnsi"/>
          <w:b/>
          <w:sz w:val="20"/>
          <w:szCs w:val="24"/>
          <w:u w:val="single"/>
        </w:rPr>
        <w:t>Client Identifier Data Elements</w:t>
      </w:r>
      <w:r w:rsidRPr="004F0624">
        <w:rPr>
          <w:rFonts w:eastAsia="Times New Roman" w:cstheme="minorHAnsi"/>
          <w:sz w:val="20"/>
          <w:szCs w:val="24"/>
        </w:rPr>
        <w:t>:</w:t>
      </w:r>
    </w:p>
    <w:p w14:paraId="180F143A" w14:textId="77777777" w:rsidR="00DA49DE" w:rsidRPr="004F0624" w:rsidRDefault="00DA49DE" w:rsidP="00DA49DE">
      <w:pPr>
        <w:numPr>
          <w:ilvl w:val="0"/>
          <w:numId w:val="106"/>
        </w:numPr>
        <w:spacing w:after="0" w:line="240" w:lineRule="auto"/>
        <w:contextualSpacing/>
        <w:jc w:val="both"/>
        <w:rPr>
          <w:rFonts w:eastAsia="Times New Roman" w:cstheme="minorHAnsi"/>
          <w:sz w:val="20"/>
          <w:szCs w:val="24"/>
        </w:rPr>
      </w:pPr>
      <w:r w:rsidRPr="004F0624">
        <w:rPr>
          <w:rFonts w:eastAsia="Times New Roman" w:cstheme="minorHAnsi"/>
          <w:sz w:val="20"/>
          <w:szCs w:val="24"/>
        </w:rPr>
        <w:t>Unique Client Identification Number;</w:t>
      </w:r>
    </w:p>
    <w:p w14:paraId="1587A780" w14:textId="77777777" w:rsidR="00DA49DE" w:rsidRPr="004F0624" w:rsidRDefault="00DA49DE" w:rsidP="00DA49DE">
      <w:pPr>
        <w:numPr>
          <w:ilvl w:val="0"/>
          <w:numId w:val="106"/>
        </w:numPr>
        <w:spacing w:after="0" w:line="240" w:lineRule="auto"/>
        <w:contextualSpacing/>
        <w:jc w:val="both"/>
        <w:rPr>
          <w:rFonts w:eastAsia="Times New Roman" w:cstheme="minorHAnsi"/>
          <w:sz w:val="20"/>
          <w:szCs w:val="24"/>
        </w:rPr>
      </w:pPr>
      <w:r w:rsidRPr="004F0624">
        <w:rPr>
          <w:rFonts w:eastAsia="Times New Roman" w:cstheme="minorHAnsi"/>
          <w:sz w:val="20"/>
          <w:szCs w:val="24"/>
        </w:rPr>
        <w:t xml:space="preserve">Social Security </w:t>
      </w:r>
      <w:r>
        <w:rPr>
          <w:rFonts w:eastAsia="Times New Roman" w:cstheme="minorHAnsi"/>
          <w:sz w:val="20"/>
          <w:szCs w:val="24"/>
        </w:rPr>
        <w:t>n</w:t>
      </w:r>
      <w:r w:rsidRPr="004F0624">
        <w:rPr>
          <w:rFonts w:eastAsia="Times New Roman" w:cstheme="minorHAnsi"/>
          <w:sz w:val="20"/>
          <w:szCs w:val="24"/>
        </w:rPr>
        <w:t>umber (</w:t>
      </w:r>
      <w:r>
        <w:rPr>
          <w:rFonts w:eastAsia="Times New Roman" w:cstheme="minorHAnsi"/>
          <w:sz w:val="20"/>
          <w:szCs w:val="24"/>
        </w:rPr>
        <w:t>n</w:t>
      </w:r>
      <w:r w:rsidRPr="004F0624">
        <w:rPr>
          <w:rFonts w:eastAsia="Times New Roman" w:cstheme="minorHAnsi"/>
          <w:sz w:val="20"/>
          <w:szCs w:val="24"/>
        </w:rPr>
        <w:t>ine-digit number);</w:t>
      </w:r>
    </w:p>
    <w:p w14:paraId="10319658" w14:textId="77777777" w:rsidR="00DA49DE" w:rsidRPr="004F0624" w:rsidRDefault="00DA49DE" w:rsidP="00DA49DE">
      <w:pPr>
        <w:numPr>
          <w:ilvl w:val="0"/>
          <w:numId w:val="106"/>
        </w:numPr>
        <w:spacing w:after="0" w:line="240" w:lineRule="auto"/>
        <w:contextualSpacing/>
        <w:jc w:val="both"/>
        <w:rPr>
          <w:rFonts w:eastAsia="Times New Roman" w:cstheme="minorHAnsi"/>
          <w:sz w:val="20"/>
          <w:szCs w:val="24"/>
        </w:rPr>
      </w:pPr>
      <w:r w:rsidRPr="004F0624">
        <w:rPr>
          <w:rFonts w:eastAsia="Times New Roman" w:cstheme="minorHAnsi"/>
          <w:sz w:val="20"/>
          <w:szCs w:val="24"/>
        </w:rPr>
        <w:t xml:space="preserve">Last </w:t>
      </w:r>
      <w:r>
        <w:rPr>
          <w:rFonts w:eastAsia="Times New Roman" w:cstheme="minorHAnsi"/>
          <w:sz w:val="20"/>
          <w:szCs w:val="24"/>
        </w:rPr>
        <w:t>n</w:t>
      </w:r>
      <w:r w:rsidRPr="004F0624">
        <w:rPr>
          <w:rFonts w:eastAsia="Times New Roman" w:cstheme="minorHAnsi"/>
          <w:sz w:val="20"/>
          <w:szCs w:val="24"/>
        </w:rPr>
        <w:t>ame;</w:t>
      </w:r>
    </w:p>
    <w:p w14:paraId="59617453" w14:textId="77777777" w:rsidR="00DA49DE" w:rsidRPr="004F0624" w:rsidRDefault="00DA49DE" w:rsidP="00DA49DE">
      <w:pPr>
        <w:numPr>
          <w:ilvl w:val="0"/>
          <w:numId w:val="106"/>
        </w:numPr>
        <w:spacing w:after="0" w:line="240" w:lineRule="auto"/>
        <w:contextualSpacing/>
        <w:jc w:val="both"/>
        <w:rPr>
          <w:rFonts w:eastAsia="Times New Roman" w:cstheme="minorHAnsi"/>
          <w:sz w:val="20"/>
          <w:szCs w:val="24"/>
        </w:rPr>
      </w:pPr>
      <w:r w:rsidRPr="004F0624">
        <w:rPr>
          <w:rFonts w:eastAsia="Times New Roman" w:cstheme="minorHAnsi"/>
          <w:sz w:val="20"/>
          <w:szCs w:val="24"/>
        </w:rPr>
        <w:t xml:space="preserve">First </w:t>
      </w:r>
      <w:r>
        <w:rPr>
          <w:rFonts w:eastAsia="Times New Roman" w:cstheme="minorHAnsi"/>
          <w:sz w:val="20"/>
          <w:szCs w:val="24"/>
        </w:rPr>
        <w:t>n</w:t>
      </w:r>
      <w:r w:rsidRPr="004F0624">
        <w:rPr>
          <w:rFonts w:eastAsia="Times New Roman" w:cstheme="minorHAnsi"/>
          <w:sz w:val="20"/>
          <w:szCs w:val="24"/>
        </w:rPr>
        <w:t>ame; and</w:t>
      </w:r>
    </w:p>
    <w:p w14:paraId="0AB88380" w14:textId="77777777" w:rsidR="00DA49DE" w:rsidRPr="004F0624" w:rsidRDefault="00DA49DE" w:rsidP="00DA49DE">
      <w:pPr>
        <w:numPr>
          <w:ilvl w:val="0"/>
          <w:numId w:val="106"/>
        </w:numPr>
        <w:spacing w:after="0" w:line="240" w:lineRule="auto"/>
        <w:contextualSpacing/>
        <w:jc w:val="both"/>
        <w:rPr>
          <w:rFonts w:eastAsia="Times New Roman" w:cstheme="minorHAnsi"/>
          <w:sz w:val="20"/>
          <w:szCs w:val="24"/>
        </w:rPr>
      </w:pPr>
      <w:r w:rsidRPr="004F0624">
        <w:rPr>
          <w:rFonts w:eastAsia="Times New Roman" w:cstheme="minorHAnsi"/>
          <w:sz w:val="20"/>
          <w:szCs w:val="24"/>
        </w:rPr>
        <w:t xml:space="preserve">Date of </w:t>
      </w:r>
      <w:r>
        <w:rPr>
          <w:rFonts w:eastAsia="Times New Roman" w:cstheme="minorHAnsi"/>
          <w:sz w:val="20"/>
          <w:szCs w:val="24"/>
        </w:rPr>
        <w:t>b</w:t>
      </w:r>
      <w:r w:rsidRPr="004F0624">
        <w:rPr>
          <w:rFonts w:eastAsia="Times New Roman" w:cstheme="minorHAnsi"/>
          <w:sz w:val="20"/>
          <w:szCs w:val="24"/>
        </w:rPr>
        <w:t>irth (mm/dd/yyyy).</w:t>
      </w:r>
    </w:p>
    <w:p w14:paraId="639975D4" w14:textId="77777777" w:rsidR="00DA49DE" w:rsidRPr="004F0624" w:rsidRDefault="00DA49DE" w:rsidP="00DA49DE">
      <w:pPr>
        <w:spacing w:after="0" w:line="240" w:lineRule="auto"/>
        <w:contextualSpacing/>
        <w:jc w:val="both"/>
        <w:rPr>
          <w:rFonts w:cstheme="minorHAnsi"/>
          <w:sz w:val="20"/>
          <w:szCs w:val="20"/>
        </w:rPr>
      </w:pPr>
    </w:p>
    <w:p w14:paraId="649DBBC1" w14:textId="77777777" w:rsidR="00DA49DE" w:rsidRPr="004F0624" w:rsidRDefault="00DA49DE" w:rsidP="00DA49DE">
      <w:pPr>
        <w:spacing w:after="0" w:line="240" w:lineRule="auto"/>
        <w:contextualSpacing/>
        <w:jc w:val="both"/>
        <w:rPr>
          <w:rFonts w:cstheme="minorHAnsi"/>
          <w:sz w:val="20"/>
          <w:szCs w:val="20"/>
        </w:rPr>
      </w:pPr>
    </w:p>
    <w:p w14:paraId="1238BFF8" w14:textId="37EA0558" w:rsidR="00DA49DE" w:rsidRDefault="00DA49DE" w:rsidP="00DA49DE">
      <w:pPr>
        <w:spacing w:after="0" w:line="240" w:lineRule="auto"/>
        <w:contextualSpacing/>
        <w:jc w:val="both"/>
        <w:rPr>
          <w:rFonts w:cstheme="minorHAnsi"/>
          <w:sz w:val="20"/>
          <w:szCs w:val="20"/>
        </w:rPr>
      </w:pPr>
      <w:r w:rsidRPr="004F0624">
        <w:rPr>
          <w:rFonts w:cstheme="minorHAnsi"/>
          <w:sz w:val="20"/>
          <w:szCs w:val="20"/>
        </w:rPr>
        <w:t xml:space="preserve">The automated interface means the Contractor shall develop a secure mechanism to link the NJSAMS Service Provider data with the </w:t>
      </w:r>
      <w:r>
        <w:rPr>
          <w:rFonts w:cstheme="minorHAnsi"/>
          <w:sz w:val="20"/>
          <w:szCs w:val="20"/>
        </w:rPr>
        <w:t>Claim</w:t>
      </w:r>
      <w:r w:rsidRPr="004F0624">
        <w:rPr>
          <w:rFonts w:cstheme="minorHAnsi"/>
          <w:sz w:val="20"/>
          <w:szCs w:val="20"/>
        </w:rPr>
        <w:t>s payment data.</w:t>
      </w:r>
    </w:p>
    <w:p w14:paraId="27DBE12E" w14:textId="5A11BB05" w:rsidR="00C65A1B" w:rsidRDefault="00C65A1B" w:rsidP="00DA49DE">
      <w:pPr>
        <w:spacing w:after="0" w:line="240" w:lineRule="auto"/>
        <w:contextualSpacing/>
        <w:jc w:val="both"/>
        <w:rPr>
          <w:rFonts w:cstheme="minorHAnsi"/>
          <w:sz w:val="20"/>
          <w:szCs w:val="20"/>
        </w:rPr>
      </w:pPr>
    </w:p>
    <w:p w14:paraId="3D4253E7" w14:textId="3354839D" w:rsidR="00C65A1B" w:rsidRPr="004F0624" w:rsidRDefault="00C65A1B" w:rsidP="00C65A1B">
      <w:pPr>
        <w:spacing w:after="0" w:line="240" w:lineRule="auto"/>
        <w:contextualSpacing/>
        <w:jc w:val="both"/>
        <w:rPr>
          <w:rFonts w:cstheme="minorHAnsi"/>
          <w:sz w:val="20"/>
          <w:szCs w:val="20"/>
        </w:rPr>
      </w:pPr>
      <w:r w:rsidRPr="004F0624">
        <w:rPr>
          <w:rFonts w:cstheme="minorHAnsi"/>
          <w:sz w:val="20"/>
          <w:szCs w:val="20"/>
        </w:rPr>
        <w:t xml:space="preserve">The Contractor shall collect and be able export the data for each service </w:t>
      </w:r>
      <w:r>
        <w:rPr>
          <w:rFonts w:cstheme="minorHAnsi"/>
          <w:sz w:val="20"/>
          <w:szCs w:val="20"/>
        </w:rPr>
        <w:t>Claim</w:t>
      </w:r>
      <w:r w:rsidRPr="004F0624">
        <w:rPr>
          <w:rFonts w:cstheme="minorHAnsi"/>
          <w:sz w:val="20"/>
          <w:szCs w:val="20"/>
        </w:rPr>
        <w:t xml:space="preserve"> paid.  Data must be pushed to NJSAMS </w:t>
      </w:r>
      <w:r w:rsidR="00A25BE2">
        <w:rPr>
          <w:rFonts w:cstheme="minorHAnsi"/>
          <w:sz w:val="20"/>
          <w:szCs w:val="20"/>
        </w:rPr>
        <w:t xml:space="preserve">nightly </w:t>
      </w:r>
      <w:r w:rsidR="00717563">
        <w:rPr>
          <w:rFonts w:cstheme="minorHAnsi"/>
          <w:sz w:val="20"/>
          <w:szCs w:val="20"/>
        </w:rPr>
        <w:t xml:space="preserve">at a time agreed upon by the SCM. </w:t>
      </w:r>
      <w:r w:rsidRPr="004F0624">
        <w:rPr>
          <w:rFonts w:cstheme="minorHAnsi"/>
          <w:sz w:val="20"/>
          <w:szCs w:val="20"/>
        </w:rPr>
        <w:t>Details of the data transfer method and formats are subject to DMHAS review and approval and must be consistent with DHS technology standards. The Contractor will only push that data deemed necessary by DMHAS and not the entire data set.</w:t>
      </w:r>
    </w:p>
    <w:p w14:paraId="349991F2" w14:textId="77777777" w:rsidR="00C65A1B" w:rsidRPr="004F0624" w:rsidRDefault="00C65A1B" w:rsidP="00C65A1B">
      <w:pPr>
        <w:spacing w:after="0" w:line="240" w:lineRule="auto"/>
        <w:contextualSpacing/>
        <w:jc w:val="both"/>
        <w:rPr>
          <w:rFonts w:cstheme="minorHAnsi"/>
          <w:sz w:val="20"/>
          <w:szCs w:val="20"/>
        </w:rPr>
      </w:pPr>
    </w:p>
    <w:p w14:paraId="2629534E" w14:textId="53FA5E20" w:rsidR="00DA49DE" w:rsidRPr="004F0624" w:rsidRDefault="00C65A1B" w:rsidP="00DA49DE">
      <w:pPr>
        <w:spacing w:after="0" w:line="240" w:lineRule="auto"/>
        <w:contextualSpacing/>
        <w:jc w:val="both"/>
        <w:rPr>
          <w:rFonts w:cstheme="minorHAnsi"/>
          <w:sz w:val="20"/>
          <w:szCs w:val="20"/>
        </w:rPr>
      </w:pPr>
      <w:r>
        <w:rPr>
          <w:rFonts w:cstheme="minorHAnsi"/>
          <w:sz w:val="20"/>
          <w:szCs w:val="20"/>
        </w:rPr>
        <w:t>T</w:t>
      </w:r>
      <w:r w:rsidRPr="004F0624">
        <w:rPr>
          <w:rFonts w:cstheme="minorHAnsi"/>
          <w:sz w:val="20"/>
          <w:szCs w:val="20"/>
        </w:rPr>
        <w:t xml:space="preserve">he DMHAS will provide the Contractor with a data extract of all available NJSAMS records for the current </w:t>
      </w:r>
      <w:r w:rsidR="00717563">
        <w:rPr>
          <w:rFonts w:cstheme="minorHAnsi"/>
          <w:sz w:val="20"/>
          <w:szCs w:val="20"/>
        </w:rPr>
        <w:t>State’s fiscal year (</w:t>
      </w:r>
      <w:r w:rsidRPr="004F0624">
        <w:rPr>
          <w:rFonts w:cstheme="minorHAnsi"/>
          <w:sz w:val="20"/>
          <w:szCs w:val="20"/>
        </w:rPr>
        <w:t>SFY</w:t>
      </w:r>
      <w:r w:rsidR="00717563">
        <w:rPr>
          <w:rFonts w:cstheme="minorHAnsi"/>
          <w:sz w:val="20"/>
          <w:szCs w:val="20"/>
        </w:rPr>
        <w:t>)</w:t>
      </w:r>
      <w:r w:rsidRPr="004F0624">
        <w:rPr>
          <w:rFonts w:cstheme="minorHAnsi"/>
          <w:sz w:val="20"/>
          <w:szCs w:val="20"/>
        </w:rPr>
        <w:t xml:space="preserve"> at Contract transition and at the end of each SFY so existing </w:t>
      </w:r>
      <w:r>
        <w:rPr>
          <w:rFonts w:cstheme="minorHAnsi"/>
          <w:sz w:val="20"/>
          <w:szCs w:val="20"/>
        </w:rPr>
        <w:t xml:space="preserve">Authorizations can be continued. </w:t>
      </w:r>
    </w:p>
    <w:p w14:paraId="24EE6308" w14:textId="77777777" w:rsidR="004F0624" w:rsidRPr="004F0624" w:rsidRDefault="004F0624" w:rsidP="002E4EB9">
      <w:pPr>
        <w:spacing w:after="0" w:line="240" w:lineRule="auto"/>
        <w:jc w:val="both"/>
        <w:rPr>
          <w:rFonts w:cstheme="minorHAnsi"/>
          <w:sz w:val="20"/>
          <w:szCs w:val="20"/>
        </w:rPr>
      </w:pPr>
    </w:p>
    <w:p w14:paraId="6859DF7A" w14:textId="73D8838D" w:rsidR="004F0624" w:rsidRDefault="007A5163" w:rsidP="00975BF5">
      <w:pPr>
        <w:pStyle w:val="Heading2"/>
      </w:pPr>
      <w:bookmarkStart w:id="363" w:name="_Toc113548023"/>
      <w:bookmarkStart w:id="364" w:name="_Toc184989374"/>
      <w:r>
        <w:t>4.</w:t>
      </w:r>
      <w:r w:rsidR="0059025E">
        <w:t>3</w:t>
      </w:r>
      <w:r>
        <w:tab/>
      </w:r>
      <w:r w:rsidR="004F0624" w:rsidRPr="004F0624">
        <w:t>FISCAL AGENT FUNCTION</w:t>
      </w:r>
      <w:bookmarkEnd w:id="363"/>
      <w:bookmarkEnd w:id="364"/>
    </w:p>
    <w:p w14:paraId="5ADF46A7" w14:textId="58EDB2B9" w:rsidR="004F0624" w:rsidRPr="004F0624" w:rsidRDefault="00E8358A" w:rsidP="002E4EB9">
      <w:pPr>
        <w:spacing w:after="0" w:line="240" w:lineRule="auto"/>
        <w:contextualSpacing/>
        <w:jc w:val="both"/>
        <w:rPr>
          <w:rFonts w:cstheme="minorHAnsi"/>
          <w:sz w:val="20"/>
          <w:szCs w:val="20"/>
        </w:rPr>
      </w:pPr>
      <w:r>
        <w:rPr>
          <w:rFonts w:cstheme="minorHAnsi"/>
          <w:sz w:val="20"/>
          <w:szCs w:val="20"/>
        </w:rPr>
        <w:t>T</w:t>
      </w:r>
      <w:r w:rsidR="004F0624" w:rsidRPr="004F0624">
        <w:rPr>
          <w:rFonts w:cstheme="minorHAnsi"/>
          <w:sz w:val="20"/>
          <w:szCs w:val="20"/>
        </w:rPr>
        <w:t xml:space="preserve">he </w:t>
      </w:r>
      <w:r w:rsidR="001D56E4">
        <w:rPr>
          <w:rFonts w:cstheme="minorHAnsi"/>
          <w:sz w:val="20"/>
          <w:szCs w:val="20"/>
        </w:rPr>
        <w:t>SCM</w:t>
      </w:r>
      <w:r w:rsidR="004F0624" w:rsidRPr="004F0624">
        <w:rPr>
          <w:rFonts w:cstheme="minorHAnsi"/>
          <w:sz w:val="20"/>
          <w:szCs w:val="20"/>
        </w:rPr>
        <w:t xml:space="preserve"> will provide a list of the approved DMHAS SUD FFS contracted Provider Agencies and reimbursable </w:t>
      </w:r>
      <w:r w:rsidR="006B5D60">
        <w:rPr>
          <w:rFonts w:cstheme="minorHAnsi"/>
          <w:sz w:val="20"/>
          <w:szCs w:val="20"/>
        </w:rPr>
        <w:t>Services</w:t>
      </w:r>
      <w:r w:rsidR="004F0624" w:rsidRPr="004F0624">
        <w:rPr>
          <w:rFonts w:cstheme="minorHAnsi"/>
          <w:sz w:val="20"/>
          <w:szCs w:val="20"/>
        </w:rPr>
        <w:t xml:space="preserve"> by Initiative to the Contractor after Contract award, </w:t>
      </w:r>
      <w:r w:rsidR="00333CD7">
        <w:rPr>
          <w:rFonts w:cstheme="minorHAnsi"/>
          <w:sz w:val="20"/>
          <w:szCs w:val="20"/>
        </w:rPr>
        <w:t>which</w:t>
      </w:r>
      <w:r w:rsidR="004F0624" w:rsidRPr="004F0624">
        <w:rPr>
          <w:rFonts w:cstheme="minorHAnsi"/>
          <w:sz w:val="20"/>
          <w:szCs w:val="20"/>
        </w:rPr>
        <w:t xml:space="preserve"> will be updated as needed. </w:t>
      </w:r>
    </w:p>
    <w:p w14:paraId="42A64DC2" w14:textId="77777777" w:rsidR="004F0624" w:rsidRPr="004F0624" w:rsidRDefault="004F0624" w:rsidP="002E4EB9">
      <w:pPr>
        <w:spacing w:after="0" w:line="240" w:lineRule="auto"/>
        <w:contextualSpacing/>
        <w:jc w:val="both"/>
        <w:rPr>
          <w:rFonts w:cstheme="minorHAnsi"/>
          <w:sz w:val="20"/>
          <w:szCs w:val="20"/>
        </w:rPr>
      </w:pPr>
    </w:p>
    <w:p w14:paraId="72A8569A" w14:textId="24E56B83" w:rsidR="004F0624" w:rsidRDefault="004F0624" w:rsidP="002E4EB9">
      <w:pPr>
        <w:spacing w:after="0" w:line="240" w:lineRule="auto"/>
        <w:contextualSpacing/>
        <w:jc w:val="both"/>
        <w:rPr>
          <w:rFonts w:cstheme="minorHAnsi"/>
          <w:sz w:val="20"/>
          <w:szCs w:val="20"/>
        </w:rPr>
      </w:pPr>
      <w:r w:rsidRPr="004F0624">
        <w:rPr>
          <w:rFonts w:cstheme="minorHAnsi"/>
          <w:sz w:val="20"/>
          <w:szCs w:val="20"/>
        </w:rPr>
        <w:t>Key functions that the Contractor will need to develop, support</w:t>
      </w:r>
      <w:r w:rsidR="006B5D60">
        <w:rPr>
          <w:rFonts w:cstheme="minorHAnsi"/>
          <w:sz w:val="20"/>
          <w:szCs w:val="20"/>
        </w:rPr>
        <w:t>,</w:t>
      </w:r>
      <w:r w:rsidRPr="004F0624">
        <w:rPr>
          <w:rFonts w:cstheme="minorHAnsi"/>
          <w:sz w:val="20"/>
          <w:szCs w:val="20"/>
        </w:rPr>
        <w:t xml:space="preserve"> and maintain in the </w:t>
      </w:r>
      <w:r w:rsidR="006B5D60">
        <w:rPr>
          <w:rFonts w:cstheme="minorHAnsi"/>
          <w:sz w:val="20"/>
          <w:szCs w:val="20"/>
        </w:rPr>
        <w:t>S</w:t>
      </w:r>
      <w:r w:rsidRPr="004F0624">
        <w:rPr>
          <w:rFonts w:cstheme="minorHAnsi"/>
          <w:sz w:val="20"/>
          <w:szCs w:val="20"/>
        </w:rPr>
        <w:t>ystem include</w:t>
      </w:r>
      <w:r w:rsidR="00DE0C2F">
        <w:rPr>
          <w:rFonts w:cstheme="minorHAnsi"/>
          <w:sz w:val="20"/>
          <w:szCs w:val="20"/>
        </w:rPr>
        <w:t>s, but is not limited to</w:t>
      </w:r>
      <w:r w:rsidRPr="004F0624">
        <w:rPr>
          <w:rFonts w:cstheme="minorHAnsi"/>
          <w:sz w:val="20"/>
          <w:szCs w:val="20"/>
        </w:rPr>
        <w:t xml:space="preserve">: </w:t>
      </w:r>
    </w:p>
    <w:p w14:paraId="2DCF98E5" w14:textId="77777777" w:rsidR="00E8358A" w:rsidRPr="004F0624" w:rsidRDefault="00E8358A" w:rsidP="002E4EB9">
      <w:pPr>
        <w:spacing w:after="0" w:line="240" w:lineRule="auto"/>
        <w:contextualSpacing/>
        <w:jc w:val="both"/>
        <w:rPr>
          <w:rFonts w:cstheme="minorHAnsi"/>
          <w:sz w:val="20"/>
          <w:szCs w:val="20"/>
        </w:rPr>
      </w:pPr>
    </w:p>
    <w:p w14:paraId="3F0F4A81" w14:textId="4980B2BD" w:rsidR="004F0624" w:rsidRPr="004F0624" w:rsidRDefault="004F0624" w:rsidP="002E4EB9">
      <w:pPr>
        <w:numPr>
          <w:ilvl w:val="0"/>
          <w:numId w:val="95"/>
        </w:numPr>
        <w:spacing w:after="0" w:line="240" w:lineRule="auto"/>
        <w:contextualSpacing/>
        <w:jc w:val="both"/>
        <w:rPr>
          <w:rFonts w:eastAsia="Times New Roman" w:cstheme="minorHAnsi"/>
          <w:sz w:val="20"/>
          <w:szCs w:val="24"/>
        </w:rPr>
      </w:pPr>
      <w:r w:rsidRPr="004F0624">
        <w:rPr>
          <w:rFonts w:eastAsia="Times New Roman" w:cstheme="minorHAnsi"/>
          <w:sz w:val="20"/>
          <w:szCs w:val="24"/>
        </w:rPr>
        <w:t xml:space="preserve">Authorization; </w:t>
      </w:r>
    </w:p>
    <w:p w14:paraId="48AA1ABE" w14:textId="77777777" w:rsidR="004F0624" w:rsidRPr="004F0624" w:rsidRDefault="004F0624" w:rsidP="002E4EB9">
      <w:pPr>
        <w:numPr>
          <w:ilvl w:val="0"/>
          <w:numId w:val="95"/>
        </w:numPr>
        <w:spacing w:after="0" w:line="240" w:lineRule="auto"/>
        <w:contextualSpacing/>
        <w:jc w:val="both"/>
        <w:rPr>
          <w:rFonts w:eastAsia="Times New Roman" w:cstheme="minorHAnsi"/>
          <w:sz w:val="20"/>
          <w:szCs w:val="24"/>
        </w:rPr>
      </w:pPr>
      <w:r w:rsidRPr="004F0624">
        <w:rPr>
          <w:rFonts w:eastAsia="Times New Roman" w:cstheme="minorHAnsi"/>
          <w:sz w:val="20"/>
          <w:szCs w:val="24"/>
        </w:rPr>
        <w:t>Cancelling an Authorization;</w:t>
      </w:r>
    </w:p>
    <w:p w14:paraId="40D0C9BC" w14:textId="1990ABDE" w:rsidR="004F0624" w:rsidRPr="004F0624" w:rsidRDefault="004F0624" w:rsidP="002E4EB9">
      <w:pPr>
        <w:numPr>
          <w:ilvl w:val="0"/>
          <w:numId w:val="95"/>
        </w:numPr>
        <w:spacing w:after="0" w:line="240" w:lineRule="auto"/>
        <w:contextualSpacing/>
        <w:jc w:val="both"/>
        <w:rPr>
          <w:rFonts w:eastAsia="Times New Roman" w:cstheme="minorHAnsi"/>
          <w:sz w:val="20"/>
          <w:szCs w:val="24"/>
        </w:rPr>
      </w:pPr>
      <w:r w:rsidRPr="004F0624">
        <w:rPr>
          <w:rFonts w:eastAsia="Times New Roman" w:cstheme="minorHAnsi"/>
          <w:sz w:val="20"/>
          <w:szCs w:val="24"/>
        </w:rPr>
        <w:t xml:space="preserve">Claim entry; </w:t>
      </w:r>
    </w:p>
    <w:p w14:paraId="24D7FB8E" w14:textId="105A545D" w:rsidR="004F0624" w:rsidRPr="004F0624" w:rsidRDefault="004F0624" w:rsidP="002E4EB9">
      <w:pPr>
        <w:numPr>
          <w:ilvl w:val="0"/>
          <w:numId w:val="95"/>
        </w:numPr>
        <w:spacing w:after="0" w:line="240" w:lineRule="auto"/>
        <w:contextualSpacing/>
        <w:jc w:val="both"/>
        <w:rPr>
          <w:rFonts w:eastAsia="Times New Roman" w:cstheme="minorHAnsi"/>
          <w:sz w:val="20"/>
          <w:szCs w:val="24"/>
        </w:rPr>
      </w:pPr>
      <w:r w:rsidRPr="004F0624">
        <w:rPr>
          <w:rFonts w:eastAsia="Times New Roman" w:cstheme="minorHAnsi"/>
          <w:sz w:val="20"/>
          <w:szCs w:val="24"/>
        </w:rPr>
        <w:t xml:space="preserve">Claim adjudication and </w:t>
      </w:r>
      <w:r w:rsidR="006B5D60">
        <w:rPr>
          <w:rFonts w:eastAsia="Times New Roman" w:cstheme="minorHAnsi"/>
          <w:sz w:val="20"/>
          <w:szCs w:val="24"/>
        </w:rPr>
        <w:t>Claim</w:t>
      </w:r>
      <w:r w:rsidRPr="004F0624">
        <w:rPr>
          <w:rFonts w:eastAsia="Times New Roman" w:cstheme="minorHAnsi"/>
          <w:sz w:val="20"/>
          <w:szCs w:val="24"/>
        </w:rPr>
        <w:t xml:space="preserve"> testing;</w:t>
      </w:r>
    </w:p>
    <w:p w14:paraId="0CDA2A4A" w14:textId="77777777" w:rsidR="004F0624" w:rsidRPr="00A33DFA" w:rsidRDefault="004F0624" w:rsidP="002E4EB9">
      <w:pPr>
        <w:numPr>
          <w:ilvl w:val="0"/>
          <w:numId w:val="95"/>
        </w:numPr>
        <w:spacing w:after="0" w:line="240" w:lineRule="auto"/>
        <w:contextualSpacing/>
        <w:jc w:val="both"/>
        <w:rPr>
          <w:rFonts w:eastAsia="Times New Roman" w:cstheme="minorHAnsi"/>
          <w:sz w:val="20"/>
          <w:szCs w:val="24"/>
        </w:rPr>
      </w:pPr>
      <w:r w:rsidRPr="004F0624">
        <w:rPr>
          <w:rFonts w:eastAsia="Times New Roman" w:cstheme="minorHAnsi"/>
          <w:sz w:val="20"/>
          <w:szCs w:val="24"/>
        </w:rPr>
        <w:t>Double billing prevention;</w:t>
      </w:r>
    </w:p>
    <w:p w14:paraId="28951919" w14:textId="7D25A126" w:rsidR="004F0624" w:rsidRPr="004F0624" w:rsidRDefault="004F0624" w:rsidP="002E4EB9">
      <w:pPr>
        <w:numPr>
          <w:ilvl w:val="0"/>
          <w:numId w:val="95"/>
        </w:numPr>
        <w:spacing w:after="0" w:line="240" w:lineRule="auto"/>
        <w:contextualSpacing/>
        <w:jc w:val="both"/>
        <w:rPr>
          <w:rFonts w:eastAsia="Times New Roman" w:cstheme="minorHAnsi"/>
          <w:sz w:val="20"/>
          <w:szCs w:val="24"/>
        </w:rPr>
      </w:pPr>
      <w:r w:rsidRPr="004F0624">
        <w:rPr>
          <w:rFonts w:eastAsia="Times New Roman" w:cstheme="minorHAnsi"/>
          <w:sz w:val="20"/>
          <w:szCs w:val="24"/>
        </w:rPr>
        <w:t xml:space="preserve">Claim payment;   </w:t>
      </w:r>
    </w:p>
    <w:p w14:paraId="433F9BF1" w14:textId="3C161A4C" w:rsidR="004F0624" w:rsidRPr="00E8358A" w:rsidRDefault="004F0624" w:rsidP="002E4EB9">
      <w:pPr>
        <w:pStyle w:val="ListParagraph"/>
        <w:numPr>
          <w:ilvl w:val="0"/>
          <w:numId w:val="95"/>
        </w:numPr>
        <w:contextualSpacing/>
        <w:rPr>
          <w:rFonts w:asciiTheme="minorHAnsi" w:hAnsiTheme="minorHAnsi" w:cstheme="minorHAnsi"/>
          <w:sz w:val="20"/>
          <w:szCs w:val="20"/>
        </w:rPr>
      </w:pPr>
      <w:r w:rsidRPr="00E8358A">
        <w:rPr>
          <w:rFonts w:asciiTheme="minorHAnsi" w:hAnsiTheme="minorHAnsi" w:cstheme="minorHAnsi"/>
          <w:sz w:val="20"/>
          <w:szCs w:val="20"/>
        </w:rPr>
        <w:t>Provider Agency credentialing;</w:t>
      </w:r>
    </w:p>
    <w:p w14:paraId="4D7B8650" w14:textId="1BC78B3E" w:rsidR="00E72162" w:rsidRDefault="004F0624" w:rsidP="002E4EB9">
      <w:pPr>
        <w:numPr>
          <w:ilvl w:val="0"/>
          <w:numId w:val="95"/>
        </w:numPr>
        <w:spacing w:after="0" w:line="240" w:lineRule="auto"/>
        <w:contextualSpacing/>
        <w:jc w:val="both"/>
        <w:rPr>
          <w:rFonts w:eastAsia="Times New Roman" w:cstheme="minorHAnsi"/>
          <w:sz w:val="20"/>
          <w:szCs w:val="24"/>
        </w:rPr>
      </w:pPr>
      <w:r w:rsidRPr="004F0624">
        <w:rPr>
          <w:rFonts w:eastAsia="Times New Roman" w:cstheme="minorHAnsi"/>
          <w:sz w:val="20"/>
          <w:szCs w:val="24"/>
        </w:rPr>
        <w:t xml:space="preserve">Initiative-specific Service Package </w:t>
      </w:r>
      <w:r w:rsidR="00767530">
        <w:rPr>
          <w:rFonts w:eastAsia="Times New Roman" w:cstheme="minorHAnsi"/>
          <w:sz w:val="20"/>
          <w:szCs w:val="24"/>
        </w:rPr>
        <w:t>Parameter</w:t>
      </w:r>
      <w:r w:rsidRPr="004F0624">
        <w:rPr>
          <w:rFonts w:eastAsia="Times New Roman" w:cstheme="minorHAnsi"/>
          <w:sz w:val="20"/>
          <w:szCs w:val="24"/>
        </w:rPr>
        <w:t>s</w:t>
      </w:r>
      <w:r w:rsidR="00DE0C2F">
        <w:rPr>
          <w:rFonts w:eastAsia="Times New Roman" w:cstheme="minorHAnsi"/>
          <w:sz w:val="20"/>
          <w:szCs w:val="24"/>
        </w:rPr>
        <w:t>;</w:t>
      </w:r>
      <w:r w:rsidRPr="004F0624">
        <w:rPr>
          <w:rFonts w:eastAsia="Times New Roman" w:cstheme="minorHAnsi"/>
          <w:sz w:val="20"/>
          <w:szCs w:val="24"/>
        </w:rPr>
        <w:t xml:space="preserve"> </w:t>
      </w:r>
    </w:p>
    <w:p w14:paraId="7A4E4E7B" w14:textId="40958320" w:rsidR="004F0624" w:rsidRPr="004F0624" w:rsidRDefault="00E72162" w:rsidP="002E4EB9">
      <w:pPr>
        <w:numPr>
          <w:ilvl w:val="0"/>
          <w:numId w:val="95"/>
        </w:numPr>
        <w:spacing w:after="0" w:line="240" w:lineRule="auto"/>
        <w:contextualSpacing/>
        <w:jc w:val="both"/>
        <w:rPr>
          <w:rFonts w:eastAsia="Times New Roman" w:cstheme="minorHAnsi"/>
          <w:sz w:val="20"/>
          <w:szCs w:val="24"/>
        </w:rPr>
      </w:pPr>
      <w:r>
        <w:rPr>
          <w:rFonts w:eastAsia="Times New Roman" w:cstheme="minorHAnsi"/>
          <w:sz w:val="20"/>
          <w:szCs w:val="24"/>
        </w:rPr>
        <w:t>Customer S</w:t>
      </w:r>
      <w:r w:rsidR="00EE2627">
        <w:rPr>
          <w:rFonts w:eastAsia="Times New Roman" w:cstheme="minorHAnsi"/>
          <w:sz w:val="20"/>
          <w:szCs w:val="24"/>
        </w:rPr>
        <w:t>upport</w:t>
      </w:r>
      <w:r>
        <w:rPr>
          <w:rFonts w:eastAsia="Times New Roman" w:cstheme="minorHAnsi"/>
          <w:sz w:val="20"/>
          <w:szCs w:val="24"/>
        </w:rPr>
        <w:t xml:space="preserve"> and Help </w:t>
      </w:r>
      <w:r w:rsidR="0095760F">
        <w:rPr>
          <w:rFonts w:eastAsia="Times New Roman" w:cstheme="minorHAnsi"/>
          <w:sz w:val="20"/>
          <w:szCs w:val="24"/>
        </w:rPr>
        <w:t>function</w:t>
      </w:r>
      <w:r w:rsidR="00A652FF">
        <w:rPr>
          <w:rFonts w:eastAsia="Times New Roman" w:cstheme="minorHAnsi"/>
          <w:sz w:val="20"/>
          <w:szCs w:val="24"/>
        </w:rPr>
        <w:t>ality</w:t>
      </w:r>
      <w:r>
        <w:rPr>
          <w:rFonts w:eastAsia="Times New Roman" w:cstheme="minorHAnsi"/>
          <w:sz w:val="20"/>
          <w:szCs w:val="24"/>
        </w:rPr>
        <w:t>; and</w:t>
      </w:r>
    </w:p>
    <w:p w14:paraId="2925AE09" w14:textId="50496822" w:rsidR="004F0624" w:rsidRDefault="001C19A8" w:rsidP="002E4EB9">
      <w:pPr>
        <w:numPr>
          <w:ilvl w:val="0"/>
          <w:numId w:val="95"/>
        </w:numPr>
        <w:spacing w:after="0" w:line="240" w:lineRule="auto"/>
        <w:contextualSpacing/>
        <w:jc w:val="both"/>
        <w:rPr>
          <w:rFonts w:eastAsia="Times New Roman" w:cstheme="minorHAnsi"/>
          <w:sz w:val="20"/>
          <w:szCs w:val="24"/>
        </w:rPr>
      </w:pPr>
      <w:r>
        <w:rPr>
          <w:rFonts w:eastAsia="Times New Roman" w:cstheme="minorHAnsi"/>
          <w:sz w:val="20"/>
          <w:szCs w:val="24"/>
        </w:rPr>
        <w:t>Re</w:t>
      </w:r>
      <w:r w:rsidR="00A57AE5">
        <w:rPr>
          <w:rFonts w:eastAsia="Times New Roman" w:cstheme="minorHAnsi"/>
          <w:sz w:val="20"/>
          <w:szCs w:val="24"/>
        </w:rPr>
        <w:t>port</w:t>
      </w:r>
      <w:r w:rsidR="00F83BB6">
        <w:rPr>
          <w:rFonts w:eastAsia="Times New Roman" w:cstheme="minorHAnsi"/>
          <w:sz w:val="20"/>
          <w:szCs w:val="24"/>
        </w:rPr>
        <w:t>s</w:t>
      </w:r>
      <w:r w:rsidR="00A57AE5">
        <w:rPr>
          <w:rFonts w:eastAsia="Times New Roman" w:cstheme="minorHAnsi"/>
          <w:sz w:val="20"/>
          <w:szCs w:val="24"/>
        </w:rPr>
        <w:t xml:space="preserve"> and </w:t>
      </w:r>
      <w:r w:rsidR="004F0624" w:rsidRPr="004F0624">
        <w:rPr>
          <w:rFonts w:eastAsia="Times New Roman" w:cstheme="minorHAnsi"/>
          <w:sz w:val="20"/>
          <w:szCs w:val="24"/>
        </w:rPr>
        <w:t xml:space="preserve">Web-based </w:t>
      </w:r>
      <w:r w:rsidR="00A57AE5">
        <w:rPr>
          <w:rFonts w:eastAsia="Times New Roman" w:cstheme="minorHAnsi"/>
          <w:sz w:val="20"/>
          <w:szCs w:val="24"/>
        </w:rPr>
        <w:t>Reporting Capabilities</w:t>
      </w:r>
      <w:r w:rsidR="004F0624" w:rsidRPr="004F0624">
        <w:rPr>
          <w:rFonts w:eastAsia="Times New Roman" w:cstheme="minorHAnsi"/>
          <w:sz w:val="20"/>
          <w:szCs w:val="24"/>
        </w:rPr>
        <w:t>.</w:t>
      </w:r>
    </w:p>
    <w:p w14:paraId="736D5206" w14:textId="00B8920A" w:rsidR="002D3D6A" w:rsidRPr="004F0624" w:rsidRDefault="002D3D6A" w:rsidP="00B75ADD">
      <w:pPr>
        <w:spacing w:after="0" w:line="240" w:lineRule="auto"/>
        <w:contextualSpacing/>
        <w:jc w:val="both"/>
        <w:rPr>
          <w:rFonts w:eastAsia="Times New Roman" w:cstheme="minorHAnsi"/>
          <w:sz w:val="20"/>
          <w:szCs w:val="24"/>
        </w:rPr>
      </w:pPr>
    </w:p>
    <w:p w14:paraId="79565131" w14:textId="1DE39479" w:rsidR="004F0624" w:rsidRDefault="00EE2C2F" w:rsidP="00996B42">
      <w:pPr>
        <w:pStyle w:val="Heading3"/>
      </w:pPr>
      <w:bookmarkStart w:id="365" w:name="_Toc113548024"/>
      <w:bookmarkStart w:id="366" w:name="_Toc184989375"/>
      <w:r>
        <w:t xml:space="preserve">4.3.1 </w:t>
      </w:r>
      <w:r w:rsidR="00EC0770">
        <w:tab/>
      </w:r>
      <w:r w:rsidR="004F0624" w:rsidRPr="004F0624">
        <w:t>AUTHORIZATION</w:t>
      </w:r>
      <w:bookmarkEnd w:id="365"/>
      <w:bookmarkEnd w:id="366"/>
    </w:p>
    <w:p w14:paraId="613969F5" w14:textId="2A9C19E1" w:rsidR="004F0624" w:rsidRPr="004F0624" w:rsidRDefault="004F0624" w:rsidP="002E4EB9">
      <w:pPr>
        <w:spacing w:after="0" w:line="240" w:lineRule="auto"/>
        <w:contextualSpacing/>
        <w:jc w:val="both"/>
        <w:rPr>
          <w:rFonts w:cstheme="minorHAnsi"/>
          <w:sz w:val="20"/>
          <w:szCs w:val="20"/>
        </w:rPr>
      </w:pPr>
      <w:r w:rsidRPr="004F0624">
        <w:rPr>
          <w:rFonts w:cstheme="minorHAnsi"/>
          <w:sz w:val="20"/>
          <w:szCs w:val="20"/>
        </w:rPr>
        <w:t xml:space="preserve">NJSAMS sends a request for an Authorization to the </w:t>
      </w:r>
      <w:r w:rsidR="006B5D60">
        <w:rPr>
          <w:rFonts w:cstheme="minorHAnsi"/>
          <w:sz w:val="20"/>
          <w:szCs w:val="20"/>
        </w:rPr>
        <w:t>S</w:t>
      </w:r>
      <w:r w:rsidRPr="004F0624">
        <w:rPr>
          <w:rFonts w:cstheme="minorHAnsi"/>
          <w:sz w:val="20"/>
          <w:szCs w:val="20"/>
        </w:rPr>
        <w:t>ystem. A description of the Authorization process is as follows:</w:t>
      </w:r>
    </w:p>
    <w:p w14:paraId="72A2C760" w14:textId="28A5C23B" w:rsidR="004F0624" w:rsidRPr="004F0624" w:rsidRDefault="006B5D60" w:rsidP="002E4EB9">
      <w:pPr>
        <w:numPr>
          <w:ilvl w:val="0"/>
          <w:numId w:val="112"/>
        </w:numPr>
        <w:spacing w:after="0" w:line="240" w:lineRule="auto"/>
        <w:contextualSpacing/>
        <w:jc w:val="both"/>
        <w:rPr>
          <w:rFonts w:eastAsia="Times New Roman" w:cstheme="minorHAnsi"/>
          <w:sz w:val="20"/>
          <w:szCs w:val="20"/>
        </w:rPr>
      </w:pPr>
      <w:r>
        <w:rPr>
          <w:rFonts w:eastAsia="Times New Roman" w:cstheme="minorHAnsi"/>
          <w:sz w:val="20"/>
          <w:szCs w:val="20"/>
        </w:rPr>
        <w:t>Client</w:t>
      </w:r>
      <w:r w:rsidR="004F0624" w:rsidRPr="004F0624">
        <w:rPr>
          <w:rFonts w:eastAsia="Times New Roman" w:cstheme="minorHAnsi"/>
          <w:sz w:val="20"/>
          <w:szCs w:val="20"/>
        </w:rPr>
        <w:t xml:space="preserve">s are required to have their income and program eligibility determined via the DMHAS Addiction Services Income and Program Eligibility (DASIE) module of NJSAMS. The DASIE module identifies the Initiative(s) for which the </w:t>
      </w:r>
      <w:r>
        <w:rPr>
          <w:rFonts w:eastAsia="Times New Roman" w:cstheme="minorHAnsi"/>
          <w:sz w:val="20"/>
          <w:szCs w:val="20"/>
        </w:rPr>
        <w:t>Client</w:t>
      </w:r>
      <w:r w:rsidR="004F0624" w:rsidRPr="004F0624">
        <w:rPr>
          <w:rFonts w:eastAsia="Times New Roman" w:cstheme="minorHAnsi"/>
          <w:sz w:val="20"/>
          <w:szCs w:val="20"/>
        </w:rPr>
        <w:t xml:space="preserve"> is eligible</w:t>
      </w:r>
      <w:r w:rsidR="00DE0C2F">
        <w:rPr>
          <w:rFonts w:eastAsia="Times New Roman" w:cstheme="minorHAnsi"/>
          <w:sz w:val="20"/>
          <w:szCs w:val="20"/>
        </w:rPr>
        <w:t>;</w:t>
      </w:r>
      <w:r w:rsidR="004F0624" w:rsidRPr="004F0624">
        <w:rPr>
          <w:rFonts w:eastAsia="Times New Roman" w:cstheme="minorHAnsi"/>
          <w:sz w:val="20"/>
          <w:szCs w:val="20"/>
        </w:rPr>
        <w:t xml:space="preserve"> </w:t>
      </w:r>
    </w:p>
    <w:p w14:paraId="69C792E0" w14:textId="3C71F9B9" w:rsidR="004F0624" w:rsidRPr="004F0624" w:rsidRDefault="00E8358A" w:rsidP="002E4EB9">
      <w:pPr>
        <w:numPr>
          <w:ilvl w:val="0"/>
          <w:numId w:val="112"/>
        </w:numPr>
        <w:spacing w:after="0" w:line="240" w:lineRule="auto"/>
        <w:contextualSpacing/>
        <w:jc w:val="both"/>
        <w:rPr>
          <w:rFonts w:eastAsia="Times New Roman" w:cstheme="minorHAnsi"/>
          <w:sz w:val="20"/>
          <w:szCs w:val="20"/>
        </w:rPr>
      </w:pPr>
      <w:r>
        <w:rPr>
          <w:rFonts w:eastAsia="Times New Roman" w:cstheme="minorHAnsi"/>
          <w:sz w:val="20"/>
          <w:szCs w:val="20"/>
        </w:rPr>
        <w:t>I</w:t>
      </w:r>
      <w:r w:rsidR="004F0624" w:rsidRPr="004F0624">
        <w:rPr>
          <w:rFonts w:eastAsia="Times New Roman" w:cstheme="minorHAnsi"/>
          <w:sz w:val="20"/>
          <w:szCs w:val="20"/>
        </w:rPr>
        <w:t xml:space="preserve">f a </w:t>
      </w:r>
      <w:r w:rsidR="006B5D60">
        <w:rPr>
          <w:rFonts w:eastAsia="Times New Roman" w:cstheme="minorHAnsi"/>
          <w:sz w:val="20"/>
          <w:szCs w:val="20"/>
        </w:rPr>
        <w:t>Client</w:t>
      </w:r>
      <w:r w:rsidR="004F0624" w:rsidRPr="004F0624">
        <w:rPr>
          <w:rFonts w:eastAsia="Times New Roman" w:cstheme="minorHAnsi"/>
          <w:sz w:val="20"/>
          <w:szCs w:val="20"/>
        </w:rPr>
        <w:t xml:space="preserve"> meets the Initiative-specific eligibility criteria, the Provider Agency may request an Authorization for an Assessment (</w:t>
      </w:r>
      <w:r w:rsidR="00F05E82">
        <w:rPr>
          <w:rFonts w:eastAsia="Times New Roman" w:cstheme="minorHAnsi"/>
          <w:sz w:val="20"/>
          <w:szCs w:val="20"/>
        </w:rPr>
        <w:t>in Initiatives that fun</w:t>
      </w:r>
      <w:r w:rsidR="00E53E9B">
        <w:rPr>
          <w:rFonts w:eastAsia="Times New Roman" w:cstheme="minorHAnsi"/>
          <w:sz w:val="20"/>
          <w:szCs w:val="20"/>
        </w:rPr>
        <w:t>d</w:t>
      </w:r>
      <w:r w:rsidR="00F05E82">
        <w:rPr>
          <w:rFonts w:eastAsia="Times New Roman" w:cstheme="minorHAnsi"/>
          <w:sz w:val="20"/>
          <w:szCs w:val="20"/>
        </w:rPr>
        <w:t xml:space="preserve"> Assessments</w:t>
      </w:r>
      <w:r w:rsidR="004F0624" w:rsidRPr="004F0624">
        <w:rPr>
          <w:rFonts w:eastAsia="Times New Roman" w:cstheme="minorHAnsi"/>
          <w:sz w:val="20"/>
          <w:szCs w:val="20"/>
        </w:rPr>
        <w:t xml:space="preserve">). Once the </w:t>
      </w:r>
      <w:r w:rsidR="006B5D60">
        <w:rPr>
          <w:rFonts w:eastAsia="Times New Roman" w:cstheme="minorHAnsi"/>
          <w:sz w:val="20"/>
          <w:szCs w:val="20"/>
        </w:rPr>
        <w:t>Client</w:t>
      </w:r>
      <w:r w:rsidR="004F0624" w:rsidRPr="004F0624">
        <w:rPr>
          <w:rFonts w:eastAsia="Times New Roman" w:cstheme="minorHAnsi"/>
          <w:sz w:val="20"/>
          <w:szCs w:val="20"/>
        </w:rPr>
        <w:t xml:space="preserve"> is </w:t>
      </w:r>
      <w:r w:rsidR="00331C60">
        <w:rPr>
          <w:rFonts w:eastAsia="Times New Roman" w:cstheme="minorHAnsi"/>
          <w:sz w:val="20"/>
          <w:szCs w:val="20"/>
        </w:rPr>
        <w:t xml:space="preserve">assessed and </w:t>
      </w:r>
      <w:r w:rsidR="004F0624" w:rsidRPr="004F0624">
        <w:rPr>
          <w:rFonts w:eastAsia="Times New Roman" w:cstheme="minorHAnsi"/>
          <w:sz w:val="20"/>
          <w:szCs w:val="20"/>
        </w:rPr>
        <w:t>admitted, the Provider Agency may request an Authorization for a Core LOC Service Package</w:t>
      </w:r>
      <w:r w:rsidR="00DE0C2F">
        <w:rPr>
          <w:rFonts w:eastAsia="Times New Roman" w:cstheme="minorHAnsi"/>
          <w:sz w:val="20"/>
          <w:szCs w:val="20"/>
        </w:rPr>
        <w:t>;</w:t>
      </w:r>
      <w:r w:rsidR="004F0624" w:rsidRPr="004F0624">
        <w:rPr>
          <w:rFonts w:eastAsia="Times New Roman" w:cstheme="minorHAnsi"/>
          <w:sz w:val="20"/>
          <w:szCs w:val="20"/>
        </w:rPr>
        <w:t xml:space="preserve"> </w:t>
      </w:r>
    </w:p>
    <w:p w14:paraId="285A95E2" w14:textId="774032BF" w:rsidR="004F0624" w:rsidRPr="004F0624" w:rsidRDefault="004F0624" w:rsidP="002E4EB9">
      <w:pPr>
        <w:numPr>
          <w:ilvl w:val="0"/>
          <w:numId w:val="112"/>
        </w:numPr>
        <w:spacing w:after="0" w:line="240" w:lineRule="auto"/>
        <w:contextualSpacing/>
        <w:jc w:val="both"/>
        <w:rPr>
          <w:rFonts w:eastAsia="Times New Roman" w:cstheme="minorHAnsi"/>
          <w:sz w:val="20"/>
          <w:szCs w:val="20"/>
        </w:rPr>
      </w:pPr>
      <w:r w:rsidRPr="004F0624">
        <w:rPr>
          <w:rFonts w:eastAsia="Times New Roman" w:cstheme="minorHAnsi"/>
          <w:sz w:val="20"/>
          <w:szCs w:val="20"/>
        </w:rPr>
        <w:t>Core LOC Service Packages and Enhancement Services Packages vary by Initiative</w:t>
      </w:r>
      <w:r w:rsidR="00DE0C2F">
        <w:rPr>
          <w:rFonts w:eastAsia="Times New Roman" w:cstheme="minorHAnsi"/>
          <w:sz w:val="20"/>
          <w:szCs w:val="20"/>
        </w:rPr>
        <w:t>;</w:t>
      </w:r>
      <w:r w:rsidRPr="004F0624">
        <w:rPr>
          <w:rFonts w:eastAsia="Times New Roman" w:cstheme="minorHAnsi"/>
          <w:sz w:val="20"/>
          <w:szCs w:val="20"/>
        </w:rPr>
        <w:t xml:space="preserve"> </w:t>
      </w:r>
    </w:p>
    <w:p w14:paraId="4EC72ECF" w14:textId="77FA3C88" w:rsidR="00DE0C2F" w:rsidRPr="004F0624" w:rsidRDefault="004F0624" w:rsidP="002E4EB9">
      <w:pPr>
        <w:numPr>
          <w:ilvl w:val="0"/>
          <w:numId w:val="112"/>
        </w:numPr>
        <w:spacing w:after="0" w:line="240" w:lineRule="auto"/>
        <w:contextualSpacing/>
        <w:jc w:val="both"/>
        <w:rPr>
          <w:rFonts w:eastAsia="Times New Roman" w:cstheme="minorHAnsi"/>
          <w:sz w:val="20"/>
          <w:szCs w:val="20"/>
        </w:rPr>
      </w:pPr>
      <w:r w:rsidRPr="004F0624">
        <w:rPr>
          <w:rFonts w:eastAsia="Times New Roman" w:cstheme="minorHAnsi"/>
          <w:sz w:val="20"/>
          <w:szCs w:val="20"/>
        </w:rPr>
        <w:t xml:space="preserve">The following fields sent from NJSAMS to the </w:t>
      </w:r>
      <w:r w:rsidR="006B5D60">
        <w:rPr>
          <w:rFonts w:eastAsia="Times New Roman" w:cstheme="minorHAnsi"/>
          <w:sz w:val="20"/>
          <w:szCs w:val="20"/>
        </w:rPr>
        <w:t>S</w:t>
      </w:r>
      <w:r w:rsidRPr="004F0624">
        <w:rPr>
          <w:rFonts w:eastAsia="Times New Roman" w:cstheme="minorHAnsi"/>
          <w:sz w:val="20"/>
          <w:szCs w:val="20"/>
        </w:rPr>
        <w:t>ystem are needed for an Authorization for Assessment and</w:t>
      </w:r>
      <w:r w:rsidRPr="004F0624">
        <w:rPr>
          <w:rFonts w:ascii="Arial" w:eastAsia="Times New Roman" w:hAnsi="Arial" w:cs="Times New Roman"/>
          <w:sz w:val="20"/>
          <w:szCs w:val="24"/>
        </w:rPr>
        <w:t xml:space="preserve"> </w:t>
      </w:r>
      <w:r w:rsidRPr="004F0624">
        <w:rPr>
          <w:rFonts w:eastAsia="Times New Roman" w:cstheme="minorHAnsi"/>
          <w:sz w:val="20"/>
          <w:szCs w:val="20"/>
        </w:rPr>
        <w:t>Core LOC Services:</w:t>
      </w:r>
    </w:p>
    <w:p w14:paraId="57A6E814" w14:textId="55F12C69" w:rsidR="00DE0C2F" w:rsidRPr="006B5D60" w:rsidRDefault="004F0624" w:rsidP="00A05B24">
      <w:pPr>
        <w:numPr>
          <w:ilvl w:val="1"/>
          <w:numId w:val="112"/>
        </w:numPr>
        <w:spacing w:after="0" w:line="240" w:lineRule="auto"/>
        <w:contextualSpacing/>
        <w:jc w:val="both"/>
        <w:rPr>
          <w:rFonts w:cstheme="minorHAnsi"/>
          <w:sz w:val="20"/>
          <w:szCs w:val="20"/>
        </w:rPr>
      </w:pPr>
      <w:r w:rsidRPr="006B5D60">
        <w:rPr>
          <w:rFonts w:cstheme="minorHAnsi"/>
          <w:sz w:val="20"/>
          <w:szCs w:val="20"/>
        </w:rPr>
        <w:t>Client ID (alphanumeric field);</w:t>
      </w:r>
    </w:p>
    <w:p w14:paraId="1A4F46AF" w14:textId="20418D7D" w:rsidR="00DE0C2F" w:rsidRPr="006B5D60" w:rsidRDefault="004F0624" w:rsidP="00A05B24">
      <w:pPr>
        <w:numPr>
          <w:ilvl w:val="1"/>
          <w:numId w:val="112"/>
        </w:numPr>
        <w:spacing w:after="0" w:line="240" w:lineRule="auto"/>
        <w:contextualSpacing/>
        <w:jc w:val="both"/>
        <w:rPr>
          <w:rFonts w:cstheme="minorHAnsi"/>
          <w:sz w:val="20"/>
          <w:szCs w:val="20"/>
        </w:rPr>
      </w:pPr>
      <w:r w:rsidRPr="006B5D60">
        <w:rPr>
          <w:rFonts w:cstheme="minorHAnsi"/>
          <w:sz w:val="20"/>
          <w:szCs w:val="20"/>
        </w:rPr>
        <w:t>Client Number (numeric field);</w:t>
      </w:r>
    </w:p>
    <w:p w14:paraId="23DDA1AC" w14:textId="109A664C" w:rsidR="00DE0C2F" w:rsidRPr="006B5D60" w:rsidRDefault="004F0624" w:rsidP="00A05B24">
      <w:pPr>
        <w:numPr>
          <w:ilvl w:val="1"/>
          <w:numId w:val="112"/>
        </w:numPr>
        <w:spacing w:after="0" w:line="240" w:lineRule="auto"/>
        <w:contextualSpacing/>
        <w:jc w:val="both"/>
        <w:rPr>
          <w:rFonts w:cstheme="minorHAnsi"/>
          <w:sz w:val="20"/>
          <w:szCs w:val="20"/>
        </w:rPr>
      </w:pPr>
      <w:r w:rsidRPr="006B5D60">
        <w:rPr>
          <w:rFonts w:cstheme="minorHAnsi"/>
          <w:sz w:val="20"/>
          <w:szCs w:val="20"/>
        </w:rPr>
        <w:t xml:space="preserve">First </w:t>
      </w:r>
      <w:r w:rsidR="006B5D60">
        <w:rPr>
          <w:rFonts w:cstheme="minorHAnsi"/>
          <w:sz w:val="20"/>
          <w:szCs w:val="20"/>
        </w:rPr>
        <w:t>n</w:t>
      </w:r>
      <w:r w:rsidRPr="006B5D60">
        <w:rPr>
          <w:rFonts w:cstheme="minorHAnsi"/>
          <w:sz w:val="20"/>
          <w:szCs w:val="20"/>
        </w:rPr>
        <w:t>ame;</w:t>
      </w:r>
    </w:p>
    <w:p w14:paraId="619A85CC" w14:textId="2766674B" w:rsidR="00DE0C2F" w:rsidRPr="006B5D60" w:rsidRDefault="004F0624" w:rsidP="00A05B24">
      <w:pPr>
        <w:numPr>
          <w:ilvl w:val="1"/>
          <w:numId w:val="112"/>
        </w:numPr>
        <w:spacing w:after="0" w:line="240" w:lineRule="auto"/>
        <w:contextualSpacing/>
        <w:jc w:val="both"/>
        <w:rPr>
          <w:rFonts w:cstheme="minorHAnsi"/>
          <w:sz w:val="20"/>
          <w:szCs w:val="20"/>
        </w:rPr>
      </w:pPr>
      <w:r w:rsidRPr="006B5D60">
        <w:rPr>
          <w:rFonts w:cstheme="minorHAnsi"/>
          <w:sz w:val="20"/>
          <w:szCs w:val="20"/>
        </w:rPr>
        <w:t xml:space="preserve">Last </w:t>
      </w:r>
      <w:r w:rsidR="006B5D60">
        <w:rPr>
          <w:rFonts w:cstheme="minorHAnsi"/>
          <w:sz w:val="20"/>
          <w:szCs w:val="20"/>
        </w:rPr>
        <w:t>n</w:t>
      </w:r>
      <w:r w:rsidRPr="006B5D60">
        <w:rPr>
          <w:rFonts w:cstheme="minorHAnsi"/>
          <w:sz w:val="20"/>
          <w:szCs w:val="20"/>
        </w:rPr>
        <w:t>ame;</w:t>
      </w:r>
    </w:p>
    <w:p w14:paraId="73515668" w14:textId="67E60096" w:rsidR="00DE0C2F" w:rsidRPr="006B5D60" w:rsidRDefault="004F0624" w:rsidP="00A05B24">
      <w:pPr>
        <w:numPr>
          <w:ilvl w:val="1"/>
          <w:numId w:val="112"/>
        </w:numPr>
        <w:spacing w:after="0" w:line="240" w:lineRule="auto"/>
        <w:contextualSpacing/>
        <w:jc w:val="both"/>
        <w:rPr>
          <w:rFonts w:cstheme="minorHAnsi"/>
          <w:sz w:val="20"/>
          <w:szCs w:val="20"/>
        </w:rPr>
      </w:pPr>
      <w:r w:rsidRPr="006B5D60">
        <w:rPr>
          <w:rFonts w:cstheme="minorHAnsi"/>
          <w:sz w:val="20"/>
          <w:szCs w:val="20"/>
        </w:rPr>
        <w:t xml:space="preserve">Date of </w:t>
      </w:r>
      <w:r w:rsidR="006B5D60">
        <w:rPr>
          <w:rFonts w:cstheme="minorHAnsi"/>
          <w:sz w:val="20"/>
          <w:szCs w:val="20"/>
        </w:rPr>
        <w:t>b</w:t>
      </w:r>
      <w:r w:rsidRPr="006B5D60">
        <w:rPr>
          <w:rFonts w:cstheme="minorHAnsi"/>
          <w:sz w:val="20"/>
          <w:szCs w:val="20"/>
        </w:rPr>
        <w:t>irth (mm/dd/yyyy);</w:t>
      </w:r>
    </w:p>
    <w:p w14:paraId="0B354441" w14:textId="7DB163B0" w:rsidR="00DE0C2F" w:rsidRPr="006B5D60" w:rsidRDefault="004F0624" w:rsidP="00A05B24">
      <w:pPr>
        <w:numPr>
          <w:ilvl w:val="1"/>
          <w:numId w:val="112"/>
        </w:numPr>
        <w:spacing w:after="0" w:line="240" w:lineRule="auto"/>
        <w:contextualSpacing/>
        <w:jc w:val="both"/>
        <w:rPr>
          <w:rFonts w:cstheme="minorHAnsi"/>
          <w:sz w:val="20"/>
          <w:szCs w:val="20"/>
        </w:rPr>
      </w:pPr>
      <w:r w:rsidRPr="006B5D60">
        <w:rPr>
          <w:rFonts w:cstheme="minorHAnsi"/>
          <w:sz w:val="20"/>
          <w:szCs w:val="20"/>
        </w:rPr>
        <w:t>Social Security number;</w:t>
      </w:r>
    </w:p>
    <w:p w14:paraId="40F197B6" w14:textId="194A580B" w:rsidR="00DE0C2F" w:rsidRPr="006B5D60" w:rsidRDefault="004F0624" w:rsidP="00A05B24">
      <w:pPr>
        <w:numPr>
          <w:ilvl w:val="1"/>
          <w:numId w:val="112"/>
        </w:numPr>
        <w:spacing w:after="0" w:line="240" w:lineRule="auto"/>
        <w:contextualSpacing/>
        <w:jc w:val="both"/>
        <w:rPr>
          <w:rFonts w:cstheme="minorHAnsi"/>
          <w:sz w:val="20"/>
          <w:szCs w:val="20"/>
        </w:rPr>
      </w:pPr>
      <w:r w:rsidRPr="006B5D60">
        <w:rPr>
          <w:rFonts w:cstheme="minorHAnsi"/>
          <w:sz w:val="20"/>
          <w:szCs w:val="20"/>
        </w:rPr>
        <w:t>Site ID;</w:t>
      </w:r>
    </w:p>
    <w:p w14:paraId="4145ED2E" w14:textId="54205046" w:rsidR="00DE0C2F" w:rsidRPr="006B5D60" w:rsidRDefault="004F0624" w:rsidP="00A05B24">
      <w:pPr>
        <w:numPr>
          <w:ilvl w:val="1"/>
          <w:numId w:val="112"/>
        </w:numPr>
        <w:spacing w:after="0" w:line="240" w:lineRule="auto"/>
        <w:contextualSpacing/>
        <w:jc w:val="both"/>
        <w:rPr>
          <w:rFonts w:cstheme="minorHAnsi"/>
          <w:sz w:val="20"/>
          <w:szCs w:val="20"/>
        </w:rPr>
      </w:pPr>
      <w:r w:rsidRPr="006B5D60">
        <w:rPr>
          <w:rFonts w:cstheme="minorHAnsi"/>
          <w:sz w:val="20"/>
          <w:szCs w:val="20"/>
        </w:rPr>
        <w:t xml:space="preserve">Authorization start date; </w:t>
      </w:r>
    </w:p>
    <w:p w14:paraId="410C49B5" w14:textId="76B462B2" w:rsidR="00DE0C2F" w:rsidRPr="00DE0C2F" w:rsidRDefault="004F0624" w:rsidP="00A05B24">
      <w:pPr>
        <w:numPr>
          <w:ilvl w:val="1"/>
          <w:numId w:val="112"/>
        </w:numPr>
        <w:spacing w:after="0" w:line="240" w:lineRule="auto"/>
        <w:contextualSpacing/>
        <w:jc w:val="both"/>
        <w:rPr>
          <w:rFonts w:cstheme="minorHAnsi"/>
          <w:sz w:val="20"/>
          <w:szCs w:val="20"/>
        </w:rPr>
      </w:pPr>
      <w:r w:rsidRPr="006B5D60">
        <w:rPr>
          <w:rFonts w:cstheme="minorHAnsi"/>
          <w:sz w:val="20"/>
          <w:szCs w:val="20"/>
        </w:rPr>
        <w:t xml:space="preserve">Initiative, and; </w:t>
      </w:r>
    </w:p>
    <w:p w14:paraId="10DD1B10" w14:textId="013B3BA2" w:rsidR="004F0624" w:rsidRPr="006B5D60" w:rsidRDefault="004F0624" w:rsidP="00A05B24">
      <w:pPr>
        <w:numPr>
          <w:ilvl w:val="1"/>
          <w:numId w:val="112"/>
        </w:numPr>
        <w:spacing w:after="0" w:line="240" w:lineRule="auto"/>
        <w:contextualSpacing/>
        <w:jc w:val="both"/>
        <w:rPr>
          <w:rFonts w:eastAsia="Times New Roman" w:cstheme="minorHAnsi"/>
          <w:sz w:val="20"/>
          <w:szCs w:val="20"/>
        </w:rPr>
      </w:pPr>
      <w:r w:rsidRPr="00DE0C2F">
        <w:rPr>
          <w:rFonts w:eastAsia="Times New Roman" w:cstheme="minorHAnsi"/>
          <w:sz w:val="20"/>
          <w:szCs w:val="20"/>
        </w:rPr>
        <w:t>Type of Package requested (Assessment or Level of Care)</w:t>
      </w:r>
      <w:r w:rsidR="00DE0C2F">
        <w:rPr>
          <w:rFonts w:eastAsia="Times New Roman" w:cstheme="minorHAnsi"/>
          <w:sz w:val="20"/>
          <w:szCs w:val="20"/>
        </w:rPr>
        <w:t>;</w:t>
      </w:r>
    </w:p>
    <w:p w14:paraId="6B343BCE" w14:textId="7C3C84DF" w:rsidR="00DE0C2F" w:rsidRPr="004F0624" w:rsidRDefault="004F0624" w:rsidP="002E4EB9">
      <w:pPr>
        <w:numPr>
          <w:ilvl w:val="0"/>
          <w:numId w:val="112"/>
        </w:numPr>
        <w:spacing w:after="0" w:line="240" w:lineRule="auto"/>
        <w:contextualSpacing/>
        <w:jc w:val="both"/>
        <w:rPr>
          <w:rFonts w:eastAsia="Times New Roman" w:cstheme="minorHAnsi"/>
          <w:sz w:val="20"/>
          <w:szCs w:val="20"/>
        </w:rPr>
      </w:pPr>
      <w:r w:rsidRPr="004F0624">
        <w:rPr>
          <w:rFonts w:eastAsia="Times New Roman" w:cstheme="minorHAnsi"/>
          <w:sz w:val="20"/>
          <w:szCs w:val="20"/>
        </w:rPr>
        <w:t xml:space="preserve">The </w:t>
      </w:r>
      <w:r w:rsidR="006B5D60">
        <w:rPr>
          <w:rFonts w:eastAsia="Times New Roman" w:cstheme="minorHAnsi"/>
          <w:sz w:val="20"/>
          <w:szCs w:val="20"/>
        </w:rPr>
        <w:t>S</w:t>
      </w:r>
      <w:r w:rsidRPr="004F0624">
        <w:rPr>
          <w:rFonts w:eastAsia="Times New Roman" w:cstheme="minorHAnsi"/>
          <w:sz w:val="20"/>
          <w:szCs w:val="20"/>
        </w:rPr>
        <w:t xml:space="preserve">ystem shall check for:  </w:t>
      </w:r>
    </w:p>
    <w:p w14:paraId="6D624324" w14:textId="38C26702" w:rsidR="00DE0C2F" w:rsidRPr="00DE0C2F" w:rsidRDefault="004F0624" w:rsidP="00A05B24">
      <w:pPr>
        <w:numPr>
          <w:ilvl w:val="1"/>
          <w:numId w:val="112"/>
        </w:numPr>
        <w:spacing w:after="0" w:line="240" w:lineRule="auto"/>
        <w:contextualSpacing/>
        <w:jc w:val="both"/>
        <w:rPr>
          <w:rFonts w:cstheme="minorHAnsi"/>
          <w:sz w:val="20"/>
          <w:szCs w:val="20"/>
        </w:rPr>
      </w:pPr>
      <w:r w:rsidRPr="006B5D60">
        <w:rPr>
          <w:rFonts w:eastAsia="Times New Roman" w:cstheme="minorHAnsi"/>
          <w:sz w:val="20"/>
          <w:szCs w:val="20"/>
        </w:rPr>
        <w:t xml:space="preserve">Requested Services validations; and </w:t>
      </w:r>
    </w:p>
    <w:p w14:paraId="30E2C646" w14:textId="1FF80EA8" w:rsidR="00DE0C2F" w:rsidRPr="00DE0C2F" w:rsidRDefault="004F0624" w:rsidP="00A05B24">
      <w:pPr>
        <w:numPr>
          <w:ilvl w:val="1"/>
          <w:numId w:val="112"/>
        </w:numPr>
        <w:spacing w:after="0" w:line="240" w:lineRule="auto"/>
        <w:contextualSpacing/>
        <w:jc w:val="both"/>
        <w:rPr>
          <w:rFonts w:cstheme="minorHAnsi"/>
          <w:sz w:val="20"/>
          <w:szCs w:val="20"/>
        </w:rPr>
      </w:pPr>
      <w:r w:rsidRPr="00DE0C2F">
        <w:rPr>
          <w:rFonts w:eastAsia="Times New Roman" w:cstheme="minorHAnsi"/>
          <w:sz w:val="20"/>
          <w:szCs w:val="20"/>
        </w:rPr>
        <w:t xml:space="preserve">Availability of </w:t>
      </w:r>
      <w:r w:rsidR="006B5D60">
        <w:rPr>
          <w:rFonts w:eastAsia="Times New Roman" w:cstheme="minorHAnsi"/>
          <w:sz w:val="20"/>
          <w:szCs w:val="20"/>
        </w:rPr>
        <w:t>f</w:t>
      </w:r>
      <w:r w:rsidRPr="006B5D60">
        <w:rPr>
          <w:rFonts w:eastAsia="Times New Roman" w:cstheme="minorHAnsi"/>
          <w:sz w:val="20"/>
          <w:szCs w:val="20"/>
        </w:rPr>
        <w:t>unds</w:t>
      </w:r>
      <w:r w:rsidR="00DE0C2F">
        <w:rPr>
          <w:rFonts w:eastAsia="Times New Roman" w:cstheme="minorHAnsi"/>
          <w:sz w:val="20"/>
          <w:szCs w:val="20"/>
        </w:rPr>
        <w:t>;</w:t>
      </w:r>
      <w:r w:rsidRPr="006B5D60">
        <w:rPr>
          <w:rFonts w:eastAsia="Times New Roman" w:cstheme="minorHAnsi"/>
          <w:sz w:val="20"/>
          <w:szCs w:val="20"/>
        </w:rPr>
        <w:t xml:space="preserve"> </w:t>
      </w:r>
    </w:p>
    <w:p w14:paraId="2BF6EFF3" w14:textId="67E65CFD" w:rsidR="004F0624" w:rsidRPr="006B5D60" w:rsidRDefault="00DE0C2F" w:rsidP="00A05B24">
      <w:pPr>
        <w:numPr>
          <w:ilvl w:val="0"/>
          <w:numId w:val="112"/>
        </w:numPr>
        <w:spacing w:after="0" w:line="240" w:lineRule="auto"/>
        <w:contextualSpacing/>
        <w:jc w:val="both"/>
        <w:rPr>
          <w:rFonts w:eastAsia="Times New Roman" w:cstheme="minorHAnsi"/>
          <w:sz w:val="20"/>
          <w:szCs w:val="20"/>
        </w:rPr>
      </w:pPr>
      <w:r>
        <w:rPr>
          <w:rFonts w:eastAsia="Times New Roman" w:cstheme="minorHAnsi"/>
          <w:sz w:val="20"/>
          <w:szCs w:val="20"/>
        </w:rPr>
        <w:t xml:space="preserve">The </w:t>
      </w:r>
      <w:r w:rsidR="006B5D60">
        <w:rPr>
          <w:rFonts w:eastAsia="Times New Roman" w:cstheme="minorHAnsi"/>
          <w:sz w:val="20"/>
          <w:szCs w:val="20"/>
        </w:rPr>
        <w:t>S</w:t>
      </w:r>
      <w:r>
        <w:rPr>
          <w:rFonts w:eastAsia="Times New Roman" w:cstheme="minorHAnsi"/>
          <w:sz w:val="20"/>
          <w:szCs w:val="20"/>
        </w:rPr>
        <w:t xml:space="preserve">ystem </w:t>
      </w:r>
      <w:r w:rsidR="004338ED">
        <w:rPr>
          <w:rFonts w:eastAsia="Times New Roman" w:cstheme="minorHAnsi"/>
          <w:sz w:val="20"/>
          <w:szCs w:val="20"/>
        </w:rPr>
        <w:t xml:space="preserve">shall </w:t>
      </w:r>
      <w:r>
        <w:rPr>
          <w:rFonts w:eastAsia="Times New Roman" w:cstheme="minorHAnsi"/>
          <w:sz w:val="20"/>
          <w:szCs w:val="20"/>
        </w:rPr>
        <w:t>c</w:t>
      </w:r>
      <w:r w:rsidR="004F0624" w:rsidRPr="006B5D60">
        <w:rPr>
          <w:rFonts w:eastAsia="Times New Roman" w:cstheme="minorHAnsi"/>
          <w:sz w:val="20"/>
          <w:szCs w:val="20"/>
        </w:rPr>
        <w:t xml:space="preserve">heck that the Provider Agency is network-approved to provide the requested </w:t>
      </w:r>
      <w:r w:rsidR="006B5D60">
        <w:rPr>
          <w:rFonts w:eastAsia="Times New Roman" w:cstheme="minorHAnsi"/>
          <w:sz w:val="20"/>
          <w:szCs w:val="20"/>
        </w:rPr>
        <w:t>Services</w:t>
      </w:r>
      <w:r w:rsidR="004F0624" w:rsidRPr="006B5D60">
        <w:rPr>
          <w:rFonts w:eastAsia="Times New Roman" w:cstheme="minorHAnsi"/>
          <w:sz w:val="20"/>
          <w:szCs w:val="20"/>
        </w:rPr>
        <w:t>. If all criteria are met, an electronic Authorization ID number shall be generated for the specific Client in the selected Initiative for the identified LOC and be transmitted to NJSAMS. If all criteria are not met, a unique reason code and message must be returned to NJSAMS</w:t>
      </w:r>
      <w:r>
        <w:rPr>
          <w:rFonts w:eastAsia="Times New Roman" w:cstheme="minorHAnsi"/>
          <w:sz w:val="20"/>
          <w:szCs w:val="20"/>
        </w:rPr>
        <w:t>;</w:t>
      </w:r>
      <w:r w:rsidR="004F0624" w:rsidRPr="006B5D60">
        <w:rPr>
          <w:rFonts w:eastAsia="Times New Roman" w:cstheme="minorHAnsi"/>
          <w:sz w:val="20"/>
          <w:szCs w:val="20"/>
        </w:rPr>
        <w:t xml:space="preserve"> </w:t>
      </w:r>
    </w:p>
    <w:p w14:paraId="3B600848" w14:textId="251A0573" w:rsidR="004F0624" w:rsidRPr="004F0624" w:rsidRDefault="004F0624" w:rsidP="002E4EB9">
      <w:pPr>
        <w:numPr>
          <w:ilvl w:val="0"/>
          <w:numId w:val="112"/>
        </w:numPr>
        <w:spacing w:after="0" w:line="240" w:lineRule="auto"/>
        <w:contextualSpacing/>
        <w:jc w:val="both"/>
        <w:rPr>
          <w:rFonts w:eastAsia="Times New Roman" w:cstheme="minorHAnsi"/>
          <w:sz w:val="20"/>
          <w:szCs w:val="20"/>
        </w:rPr>
      </w:pPr>
      <w:r w:rsidRPr="004F0624">
        <w:rPr>
          <w:rFonts w:eastAsia="Times New Roman" w:cstheme="minorHAnsi"/>
          <w:sz w:val="20"/>
          <w:szCs w:val="20"/>
        </w:rPr>
        <w:t>Services cannot be authorized for a unique Client in more than one</w:t>
      </w:r>
      <w:r w:rsidR="006B5D60">
        <w:rPr>
          <w:rFonts w:eastAsia="Times New Roman" w:cstheme="minorHAnsi"/>
          <w:sz w:val="20"/>
          <w:szCs w:val="20"/>
        </w:rPr>
        <w:t xml:space="preserve"> (1)</w:t>
      </w:r>
      <w:r w:rsidRPr="004F0624">
        <w:rPr>
          <w:rFonts w:eastAsia="Times New Roman" w:cstheme="minorHAnsi"/>
          <w:sz w:val="20"/>
          <w:szCs w:val="20"/>
        </w:rPr>
        <w:t xml:space="preserve"> Initiative and more than one </w:t>
      </w:r>
      <w:r w:rsidR="006B5D60">
        <w:rPr>
          <w:rFonts w:eastAsia="Times New Roman" w:cstheme="minorHAnsi"/>
          <w:sz w:val="20"/>
          <w:szCs w:val="20"/>
        </w:rPr>
        <w:t xml:space="preserve">(1) </w:t>
      </w:r>
      <w:r w:rsidRPr="004F0624">
        <w:rPr>
          <w:rFonts w:eastAsia="Times New Roman" w:cstheme="minorHAnsi"/>
          <w:sz w:val="20"/>
          <w:szCs w:val="20"/>
        </w:rPr>
        <w:t xml:space="preserve">Core LOC Package for a specific </w:t>
      </w:r>
      <w:r w:rsidR="006B5D60">
        <w:rPr>
          <w:rFonts w:eastAsia="Times New Roman" w:cstheme="minorHAnsi"/>
          <w:sz w:val="20"/>
          <w:szCs w:val="20"/>
        </w:rPr>
        <w:t>S</w:t>
      </w:r>
      <w:r w:rsidRPr="004F0624">
        <w:rPr>
          <w:rFonts w:eastAsia="Times New Roman" w:cstheme="minorHAnsi"/>
          <w:sz w:val="20"/>
          <w:szCs w:val="20"/>
        </w:rPr>
        <w:t xml:space="preserve">ervice period outside of certain defined Parallel Care </w:t>
      </w:r>
      <w:r w:rsidR="00767530">
        <w:rPr>
          <w:rFonts w:eastAsia="Times New Roman" w:cstheme="minorHAnsi"/>
          <w:sz w:val="20"/>
          <w:szCs w:val="20"/>
        </w:rPr>
        <w:t>Parameter</w:t>
      </w:r>
      <w:r w:rsidRPr="004F0624">
        <w:rPr>
          <w:rFonts w:eastAsia="Times New Roman" w:cstheme="minorHAnsi"/>
          <w:sz w:val="20"/>
          <w:szCs w:val="20"/>
        </w:rPr>
        <w:t>s</w:t>
      </w:r>
      <w:r w:rsidR="00DE0C2F">
        <w:rPr>
          <w:rFonts w:eastAsia="Times New Roman" w:cstheme="minorHAnsi"/>
          <w:sz w:val="20"/>
          <w:szCs w:val="20"/>
        </w:rPr>
        <w:t>; and</w:t>
      </w:r>
      <w:r w:rsidRPr="004F0624">
        <w:rPr>
          <w:rFonts w:eastAsia="Times New Roman" w:cstheme="minorHAnsi"/>
          <w:sz w:val="20"/>
          <w:szCs w:val="20"/>
        </w:rPr>
        <w:t xml:space="preserve"> </w:t>
      </w:r>
    </w:p>
    <w:p w14:paraId="7043F313" w14:textId="66AFC8E4" w:rsidR="004F0624" w:rsidRPr="001E38BD" w:rsidRDefault="004F0624" w:rsidP="001E38BD">
      <w:pPr>
        <w:numPr>
          <w:ilvl w:val="0"/>
          <w:numId w:val="112"/>
        </w:numPr>
        <w:spacing w:after="0" w:line="240" w:lineRule="auto"/>
        <w:contextualSpacing/>
        <w:jc w:val="both"/>
        <w:rPr>
          <w:rFonts w:cstheme="minorHAnsi"/>
          <w:sz w:val="20"/>
          <w:szCs w:val="20"/>
        </w:rPr>
      </w:pPr>
      <w:r w:rsidRPr="004F0624">
        <w:rPr>
          <w:rFonts w:eastAsia="Times New Roman" w:cstheme="minorHAnsi"/>
          <w:sz w:val="20"/>
          <w:szCs w:val="20"/>
        </w:rPr>
        <w:t xml:space="preserve">The Authorization ID number is entered into the </w:t>
      </w:r>
      <w:r w:rsidR="006B5D60">
        <w:rPr>
          <w:rFonts w:eastAsia="Times New Roman" w:cstheme="minorHAnsi"/>
          <w:sz w:val="20"/>
          <w:szCs w:val="20"/>
        </w:rPr>
        <w:t>S</w:t>
      </w:r>
      <w:r w:rsidRPr="004F0624">
        <w:rPr>
          <w:rFonts w:eastAsia="Times New Roman" w:cstheme="minorHAnsi"/>
          <w:sz w:val="20"/>
          <w:szCs w:val="20"/>
        </w:rPr>
        <w:t xml:space="preserve">ystem by the Provider Agency when submitting a </w:t>
      </w:r>
      <w:r w:rsidR="006B5D60">
        <w:rPr>
          <w:rFonts w:eastAsia="Times New Roman" w:cstheme="minorHAnsi"/>
          <w:sz w:val="20"/>
          <w:szCs w:val="20"/>
        </w:rPr>
        <w:t>Claim</w:t>
      </w:r>
      <w:r w:rsidRPr="004F0624">
        <w:rPr>
          <w:rFonts w:eastAsia="Times New Roman" w:cstheme="minorHAnsi"/>
          <w:sz w:val="20"/>
          <w:szCs w:val="20"/>
        </w:rPr>
        <w:t xml:space="preserve"> after the </w:t>
      </w:r>
      <w:r w:rsidR="006B5D60">
        <w:rPr>
          <w:rFonts w:eastAsia="Times New Roman" w:cstheme="minorHAnsi"/>
          <w:sz w:val="20"/>
          <w:szCs w:val="20"/>
        </w:rPr>
        <w:t>S</w:t>
      </w:r>
      <w:r w:rsidRPr="004F0624">
        <w:rPr>
          <w:rFonts w:eastAsia="Times New Roman" w:cstheme="minorHAnsi"/>
          <w:sz w:val="20"/>
          <w:szCs w:val="20"/>
        </w:rPr>
        <w:t xml:space="preserve">ervice is provided. The Authorization must be valid for a pre-determined period based on LOC and </w:t>
      </w:r>
      <w:r w:rsidR="006B5D60">
        <w:rPr>
          <w:rFonts w:eastAsia="Times New Roman" w:cstheme="minorHAnsi"/>
          <w:sz w:val="20"/>
          <w:szCs w:val="20"/>
        </w:rPr>
        <w:t>S</w:t>
      </w:r>
      <w:r w:rsidRPr="004F0624">
        <w:rPr>
          <w:rFonts w:eastAsia="Times New Roman" w:cstheme="minorHAnsi"/>
          <w:sz w:val="20"/>
          <w:szCs w:val="20"/>
        </w:rPr>
        <w:t xml:space="preserve">ervice </w:t>
      </w:r>
      <w:r w:rsidR="00767530">
        <w:rPr>
          <w:rFonts w:eastAsia="Times New Roman" w:cstheme="minorHAnsi"/>
          <w:sz w:val="20"/>
          <w:szCs w:val="20"/>
        </w:rPr>
        <w:t>Parameter</w:t>
      </w:r>
      <w:r w:rsidRPr="004F0624">
        <w:rPr>
          <w:rFonts w:eastAsia="Times New Roman" w:cstheme="minorHAnsi"/>
          <w:sz w:val="20"/>
          <w:szCs w:val="20"/>
        </w:rPr>
        <w:t>s.</w:t>
      </w:r>
      <w:r w:rsidR="00B0438C">
        <w:rPr>
          <w:rFonts w:eastAsia="Times New Roman" w:cstheme="minorHAnsi"/>
          <w:sz w:val="20"/>
          <w:szCs w:val="20"/>
        </w:rPr>
        <w:t xml:space="preserve"> </w:t>
      </w:r>
      <w:r w:rsidR="00B06CAF">
        <w:rPr>
          <w:rFonts w:eastAsia="Times New Roman" w:cstheme="minorHAnsi"/>
          <w:sz w:val="20"/>
          <w:szCs w:val="20"/>
        </w:rPr>
        <w:t xml:space="preserve">Please </w:t>
      </w:r>
      <w:r w:rsidR="00F51262">
        <w:rPr>
          <w:rFonts w:eastAsia="Times New Roman" w:cstheme="minorHAnsi"/>
          <w:b/>
          <w:bCs/>
          <w:sz w:val="20"/>
          <w:szCs w:val="20"/>
        </w:rPr>
        <w:t>r</w:t>
      </w:r>
      <w:r w:rsidRPr="00F51262">
        <w:rPr>
          <w:rFonts w:eastAsia="Times New Roman" w:cstheme="minorHAnsi"/>
          <w:b/>
          <w:bCs/>
          <w:sz w:val="20"/>
          <w:szCs w:val="20"/>
        </w:rPr>
        <w:t>ef</w:t>
      </w:r>
      <w:r w:rsidRPr="001E38BD">
        <w:rPr>
          <w:rFonts w:eastAsia="Times New Roman" w:cstheme="minorHAnsi"/>
          <w:b/>
          <w:sz w:val="20"/>
          <w:szCs w:val="20"/>
        </w:rPr>
        <w:t xml:space="preserve">erence </w:t>
      </w:r>
      <w:r w:rsidR="00324AC9" w:rsidRPr="001E38BD">
        <w:rPr>
          <w:rFonts w:eastAsia="Times New Roman" w:cstheme="minorHAnsi"/>
          <w:b/>
          <w:sz w:val="20"/>
          <w:szCs w:val="20"/>
        </w:rPr>
        <w:t>Exhibits</w:t>
      </w:r>
      <w:r w:rsidRPr="001E38BD">
        <w:rPr>
          <w:rFonts w:eastAsia="Times New Roman" w:cstheme="minorHAnsi"/>
          <w:b/>
          <w:sz w:val="20"/>
          <w:szCs w:val="20"/>
        </w:rPr>
        <w:t xml:space="preserve"> 2A – 2S SUD FFS ASAM Core LOC Authorization Parameters</w:t>
      </w:r>
      <w:r w:rsidR="001E38BD">
        <w:rPr>
          <w:rFonts w:eastAsia="Times New Roman" w:cstheme="minorHAnsi"/>
          <w:b/>
          <w:sz w:val="20"/>
          <w:szCs w:val="20"/>
        </w:rPr>
        <w:t xml:space="preserve"> for an example. </w:t>
      </w:r>
      <w:r w:rsidRPr="001E38BD">
        <w:rPr>
          <w:rFonts w:eastAsia="Times New Roman" w:cstheme="minorHAnsi"/>
          <w:b/>
          <w:sz w:val="20"/>
          <w:szCs w:val="20"/>
        </w:rPr>
        <w:t>.</w:t>
      </w:r>
    </w:p>
    <w:p w14:paraId="0D19E1DF" w14:textId="7A0BB72B" w:rsidR="004F0624" w:rsidRPr="004F0624" w:rsidRDefault="004F0624" w:rsidP="002E4EB9">
      <w:pPr>
        <w:spacing w:after="0" w:line="240" w:lineRule="auto"/>
        <w:ind w:left="720"/>
        <w:contextualSpacing/>
        <w:jc w:val="both"/>
        <w:rPr>
          <w:rFonts w:cstheme="minorHAnsi"/>
          <w:sz w:val="20"/>
          <w:szCs w:val="20"/>
        </w:rPr>
      </w:pPr>
      <w:r w:rsidRPr="004F0624">
        <w:rPr>
          <w:rFonts w:eastAsia="Times New Roman" w:cstheme="minorHAnsi"/>
          <w:sz w:val="20"/>
          <w:szCs w:val="20"/>
        </w:rPr>
        <w:t xml:space="preserve"> </w:t>
      </w:r>
    </w:p>
    <w:p w14:paraId="2BE733E6" w14:textId="649DE8BA" w:rsidR="004F0624" w:rsidRPr="004F0624" w:rsidRDefault="00EC0770" w:rsidP="00975BF5">
      <w:pPr>
        <w:pStyle w:val="Heading3"/>
      </w:pPr>
      <w:bookmarkStart w:id="367" w:name="_Toc113548027"/>
      <w:bookmarkStart w:id="368" w:name="_Toc184989376"/>
      <w:r>
        <w:t>4.3.2</w:t>
      </w:r>
      <w:r>
        <w:tab/>
      </w:r>
      <w:r w:rsidR="004F0624" w:rsidRPr="004F0624">
        <w:t>CANCELLING AN AUTHORIZATION</w:t>
      </w:r>
      <w:bookmarkEnd w:id="367"/>
      <w:bookmarkEnd w:id="368"/>
    </w:p>
    <w:p w14:paraId="2E24A25D" w14:textId="37EFCA5B" w:rsidR="004F0624" w:rsidRPr="004F0624" w:rsidRDefault="004F0624" w:rsidP="002E4EB9">
      <w:pPr>
        <w:spacing w:after="0" w:line="240" w:lineRule="auto"/>
        <w:contextualSpacing/>
        <w:jc w:val="both"/>
        <w:rPr>
          <w:rFonts w:cstheme="minorHAnsi"/>
          <w:sz w:val="20"/>
          <w:szCs w:val="20"/>
        </w:rPr>
      </w:pPr>
      <w:r w:rsidRPr="004F0624">
        <w:rPr>
          <w:rFonts w:cstheme="minorHAnsi"/>
          <w:sz w:val="20"/>
          <w:szCs w:val="20"/>
        </w:rPr>
        <w:t xml:space="preserve">The Contractor shall develop a process with NJSAMS to receive an Authorization cancellation request when the Provider Agency discharges a Client in NJSAMS. </w:t>
      </w:r>
      <w:r w:rsidR="00293DFF" w:rsidRPr="004F0624">
        <w:rPr>
          <w:rFonts w:cstheme="minorHAnsi"/>
          <w:sz w:val="20"/>
          <w:szCs w:val="20"/>
        </w:rPr>
        <w:t xml:space="preserve">The </w:t>
      </w:r>
      <w:r w:rsidR="00293DFF">
        <w:rPr>
          <w:rFonts w:cstheme="minorHAnsi"/>
          <w:sz w:val="20"/>
          <w:szCs w:val="20"/>
        </w:rPr>
        <w:t>S</w:t>
      </w:r>
      <w:r w:rsidR="00293DFF" w:rsidRPr="004F0624">
        <w:rPr>
          <w:rFonts w:cstheme="minorHAnsi"/>
          <w:sz w:val="20"/>
          <w:szCs w:val="20"/>
        </w:rPr>
        <w:t xml:space="preserve">ystem shall transmit the Authorization cancellation information to NJSAMS in </w:t>
      </w:r>
      <w:r w:rsidR="00293DFF">
        <w:rPr>
          <w:rFonts w:cstheme="minorHAnsi"/>
          <w:sz w:val="20"/>
          <w:szCs w:val="20"/>
        </w:rPr>
        <w:t>r</w:t>
      </w:r>
      <w:r w:rsidR="00293DFF" w:rsidRPr="004F0624">
        <w:rPr>
          <w:rFonts w:cstheme="minorHAnsi"/>
          <w:sz w:val="20"/>
          <w:szCs w:val="20"/>
        </w:rPr>
        <w:t xml:space="preserve">eal-time. </w:t>
      </w:r>
      <w:r w:rsidRPr="004F0624">
        <w:rPr>
          <w:rFonts w:cstheme="minorHAnsi"/>
          <w:sz w:val="20"/>
          <w:szCs w:val="20"/>
        </w:rPr>
        <w:t xml:space="preserve">The </w:t>
      </w:r>
      <w:r w:rsidR="006B5D60">
        <w:rPr>
          <w:rFonts w:cstheme="minorHAnsi"/>
          <w:sz w:val="20"/>
          <w:szCs w:val="20"/>
        </w:rPr>
        <w:t>S</w:t>
      </w:r>
      <w:r w:rsidRPr="004F0624">
        <w:rPr>
          <w:rFonts w:cstheme="minorHAnsi"/>
          <w:sz w:val="20"/>
          <w:szCs w:val="20"/>
        </w:rPr>
        <w:t xml:space="preserve">ystem shall notify NJSAMS whether the request was processed successfully or not, using unique reason codes and messages. </w:t>
      </w:r>
    </w:p>
    <w:p w14:paraId="4E759D7B" w14:textId="77777777" w:rsidR="004F0624" w:rsidRPr="004F0624" w:rsidRDefault="004F0624" w:rsidP="002E4EB9">
      <w:pPr>
        <w:spacing w:after="0" w:line="240" w:lineRule="auto"/>
        <w:contextualSpacing/>
        <w:jc w:val="both"/>
        <w:rPr>
          <w:rFonts w:cstheme="minorHAnsi"/>
          <w:sz w:val="20"/>
          <w:szCs w:val="20"/>
        </w:rPr>
      </w:pPr>
    </w:p>
    <w:p w14:paraId="11274D68" w14:textId="1959A192" w:rsidR="004F0624" w:rsidRPr="004F0624" w:rsidRDefault="004F0624" w:rsidP="002E4EB9">
      <w:pPr>
        <w:spacing w:after="0" w:line="240" w:lineRule="auto"/>
        <w:contextualSpacing/>
        <w:jc w:val="both"/>
        <w:rPr>
          <w:rFonts w:cstheme="minorHAnsi"/>
          <w:sz w:val="20"/>
          <w:szCs w:val="20"/>
        </w:rPr>
      </w:pPr>
      <w:r w:rsidRPr="004F0624">
        <w:rPr>
          <w:rFonts w:cstheme="minorHAnsi"/>
          <w:sz w:val="20"/>
          <w:szCs w:val="20"/>
        </w:rPr>
        <w:t xml:space="preserve">Common reasons for </w:t>
      </w:r>
      <w:r w:rsidR="00E22775">
        <w:rPr>
          <w:rFonts w:cstheme="minorHAnsi"/>
          <w:sz w:val="20"/>
          <w:szCs w:val="20"/>
        </w:rPr>
        <w:t xml:space="preserve">cancellation </w:t>
      </w:r>
      <w:r w:rsidRPr="004F0624">
        <w:rPr>
          <w:rFonts w:cstheme="minorHAnsi"/>
          <w:sz w:val="20"/>
          <w:szCs w:val="20"/>
        </w:rPr>
        <w:t xml:space="preserve"> of an Authorization include</w:t>
      </w:r>
      <w:r w:rsidR="001D56E4">
        <w:rPr>
          <w:rFonts w:cstheme="minorHAnsi"/>
          <w:sz w:val="20"/>
          <w:szCs w:val="20"/>
        </w:rPr>
        <w:t>, but are not limited to</w:t>
      </w:r>
      <w:r w:rsidRPr="004F0624">
        <w:rPr>
          <w:rFonts w:cstheme="minorHAnsi"/>
          <w:sz w:val="20"/>
          <w:szCs w:val="20"/>
        </w:rPr>
        <w:t>:</w:t>
      </w:r>
    </w:p>
    <w:p w14:paraId="2BD13A77" w14:textId="307F7B45" w:rsidR="004F0624" w:rsidRPr="004F0624" w:rsidRDefault="004F0624" w:rsidP="002E4EB9">
      <w:pPr>
        <w:numPr>
          <w:ilvl w:val="0"/>
          <w:numId w:val="97"/>
        </w:numPr>
        <w:spacing w:after="0" w:line="240" w:lineRule="auto"/>
        <w:contextualSpacing/>
        <w:jc w:val="both"/>
        <w:rPr>
          <w:rFonts w:eastAsia="Times New Roman" w:cstheme="minorHAnsi"/>
          <w:sz w:val="20"/>
          <w:szCs w:val="24"/>
        </w:rPr>
      </w:pPr>
      <w:r w:rsidRPr="004F0624">
        <w:rPr>
          <w:rFonts w:eastAsia="Times New Roman" w:cstheme="minorHAnsi"/>
          <w:sz w:val="20"/>
          <w:szCs w:val="24"/>
        </w:rPr>
        <w:t xml:space="preserve">Provider error; </w:t>
      </w:r>
    </w:p>
    <w:p w14:paraId="49926425" w14:textId="14DDD23A" w:rsidR="00DE0C2F" w:rsidRPr="004F0624" w:rsidRDefault="006B5D60" w:rsidP="002E4EB9">
      <w:pPr>
        <w:numPr>
          <w:ilvl w:val="0"/>
          <w:numId w:val="97"/>
        </w:numPr>
        <w:spacing w:after="0" w:line="240" w:lineRule="auto"/>
        <w:contextualSpacing/>
        <w:jc w:val="both"/>
        <w:rPr>
          <w:rFonts w:eastAsia="Times New Roman" w:cstheme="minorHAnsi"/>
          <w:sz w:val="20"/>
          <w:szCs w:val="24"/>
        </w:rPr>
      </w:pPr>
      <w:r>
        <w:rPr>
          <w:rFonts w:eastAsia="Times New Roman" w:cstheme="minorHAnsi"/>
          <w:sz w:val="20"/>
          <w:szCs w:val="24"/>
        </w:rPr>
        <w:t>Client</w:t>
      </w:r>
      <w:r w:rsidR="004F0624" w:rsidRPr="004F0624">
        <w:rPr>
          <w:rFonts w:eastAsia="Times New Roman" w:cstheme="minorHAnsi"/>
          <w:sz w:val="20"/>
          <w:szCs w:val="24"/>
        </w:rPr>
        <w:t xml:space="preserve"> treatment completed or discharged in NJSAMS);</w:t>
      </w:r>
    </w:p>
    <w:p w14:paraId="7FBC7634" w14:textId="0BD8183F" w:rsidR="004F0624" w:rsidRPr="006B5D60" w:rsidRDefault="006B5D60" w:rsidP="00A05B24">
      <w:pPr>
        <w:numPr>
          <w:ilvl w:val="0"/>
          <w:numId w:val="97"/>
        </w:numPr>
        <w:spacing w:after="0" w:line="240" w:lineRule="auto"/>
        <w:contextualSpacing/>
        <w:jc w:val="both"/>
        <w:rPr>
          <w:rFonts w:eastAsia="Times New Roman" w:cstheme="minorHAnsi"/>
          <w:sz w:val="20"/>
          <w:szCs w:val="24"/>
        </w:rPr>
      </w:pPr>
      <w:r>
        <w:rPr>
          <w:rFonts w:eastAsia="Times New Roman" w:cstheme="minorHAnsi"/>
          <w:sz w:val="20"/>
          <w:szCs w:val="24"/>
        </w:rPr>
        <w:t>Client</w:t>
      </w:r>
      <w:r w:rsidR="004F0624" w:rsidRPr="006B5D60">
        <w:rPr>
          <w:rFonts w:eastAsia="Times New Roman" w:cstheme="minorHAnsi"/>
          <w:sz w:val="20"/>
          <w:szCs w:val="24"/>
        </w:rPr>
        <w:t xml:space="preserve"> treatment needs changed (e.g. when an increase or decrease in number of units of service or duration of care are required</w:t>
      </w:r>
      <w:r w:rsidR="001A05B0">
        <w:rPr>
          <w:rFonts w:eastAsia="Times New Roman" w:cstheme="minorHAnsi"/>
          <w:sz w:val="20"/>
          <w:szCs w:val="24"/>
        </w:rPr>
        <w:t xml:space="preserve"> or a different LOC is clinically appro</w:t>
      </w:r>
      <w:r w:rsidR="00871338">
        <w:rPr>
          <w:rFonts w:eastAsia="Times New Roman" w:cstheme="minorHAnsi"/>
          <w:sz w:val="20"/>
          <w:szCs w:val="24"/>
        </w:rPr>
        <w:t>priate</w:t>
      </w:r>
      <w:r w:rsidR="004F0624" w:rsidRPr="006B5D60">
        <w:rPr>
          <w:rFonts w:eastAsia="Times New Roman" w:cstheme="minorHAnsi"/>
          <w:sz w:val="20"/>
          <w:szCs w:val="24"/>
        </w:rPr>
        <w:t>)</w:t>
      </w:r>
      <w:r w:rsidR="00DE0C2F">
        <w:rPr>
          <w:rFonts w:eastAsia="Times New Roman" w:cstheme="minorHAnsi"/>
          <w:sz w:val="20"/>
          <w:szCs w:val="24"/>
        </w:rPr>
        <w:t>;</w:t>
      </w:r>
      <w:r w:rsidR="008442AB" w:rsidRPr="008442AB">
        <w:rPr>
          <w:rFonts w:eastAsia="Times New Roman" w:cstheme="minorHAnsi"/>
          <w:sz w:val="20"/>
          <w:szCs w:val="24"/>
        </w:rPr>
        <w:t xml:space="preserve"> </w:t>
      </w:r>
      <w:r w:rsidR="004F0624" w:rsidRPr="006B5D60">
        <w:rPr>
          <w:rFonts w:eastAsia="Times New Roman" w:cstheme="minorHAnsi"/>
          <w:sz w:val="20"/>
          <w:szCs w:val="24"/>
        </w:rPr>
        <w:t xml:space="preserve">and </w:t>
      </w:r>
    </w:p>
    <w:p w14:paraId="269D49AA" w14:textId="27ADB532" w:rsidR="00E8358A" w:rsidRPr="004F0624" w:rsidRDefault="00E8358A" w:rsidP="002E4EB9">
      <w:pPr>
        <w:numPr>
          <w:ilvl w:val="0"/>
          <w:numId w:val="97"/>
        </w:numPr>
        <w:spacing w:after="0" w:line="240" w:lineRule="auto"/>
        <w:contextualSpacing/>
        <w:jc w:val="both"/>
        <w:rPr>
          <w:rFonts w:eastAsia="Times New Roman" w:cstheme="minorHAnsi"/>
          <w:sz w:val="20"/>
          <w:szCs w:val="24"/>
        </w:rPr>
      </w:pPr>
      <w:r>
        <w:rPr>
          <w:rFonts w:eastAsia="Times New Roman" w:cstheme="minorHAnsi"/>
          <w:sz w:val="20"/>
          <w:szCs w:val="24"/>
        </w:rPr>
        <w:t xml:space="preserve">Zero or Partial </w:t>
      </w:r>
      <w:r w:rsidR="007B1ED8">
        <w:rPr>
          <w:rFonts w:eastAsia="Times New Roman" w:cstheme="minorHAnsi"/>
          <w:sz w:val="20"/>
          <w:szCs w:val="24"/>
        </w:rPr>
        <w:t>Utilization</w:t>
      </w:r>
      <w:r>
        <w:rPr>
          <w:rFonts w:eastAsia="Times New Roman" w:cstheme="minorHAnsi"/>
          <w:sz w:val="20"/>
          <w:szCs w:val="24"/>
        </w:rPr>
        <w:t xml:space="preserve"> of an Authorization.</w:t>
      </w:r>
    </w:p>
    <w:p w14:paraId="7C0F95D5" w14:textId="77777777" w:rsidR="004F0624" w:rsidRPr="004F0624" w:rsidRDefault="004F0624" w:rsidP="002E4EB9">
      <w:pPr>
        <w:spacing w:after="0" w:line="240" w:lineRule="auto"/>
        <w:contextualSpacing/>
        <w:jc w:val="both"/>
        <w:rPr>
          <w:rFonts w:cstheme="minorHAnsi"/>
          <w:sz w:val="20"/>
          <w:szCs w:val="20"/>
        </w:rPr>
      </w:pPr>
    </w:p>
    <w:p w14:paraId="741E5D2F" w14:textId="253F5B23" w:rsidR="001E38BD" w:rsidRDefault="001E38BD" w:rsidP="002E4EB9">
      <w:pPr>
        <w:spacing w:after="0" w:line="240" w:lineRule="auto"/>
        <w:contextualSpacing/>
        <w:jc w:val="both"/>
        <w:rPr>
          <w:rFonts w:cstheme="minorHAnsi"/>
          <w:sz w:val="20"/>
          <w:szCs w:val="20"/>
        </w:rPr>
      </w:pPr>
      <w:r>
        <w:rPr>
          <w:rFonts w:eastAsia="Times New Roman" w:cstheme="minorHAnsi"/>
          <w:sz w:val="20"/>
          <w:szCs w:val="24"/>
        </w:rPr>
        <w:t>The S</w:t>
      </w:r>
      <w:r w:rsidRPr="004F0624">
        <w:rPr>
          <w:rFonts w:eastAsia="Times New Roman" w:cstheme="minorHAnsi"/>
          <w:sz w:val="20"/>
          <w:szCs w:val="24"/>
        </w:rPr>
        <w:t xml:space="preserve">ystem </w:t>
      </w:r>
      <w:r>
        <w:rPr>
          <w:rFonts w:eastAsia="Times New Roman" w:cstheme="minorHAnsi"/>
          <w:sz w:val="20"/>
          <w:szCs w:val="24"/>
        </w:rPr>
        <w:t xml:space="preserve">shall </w:t>
      </w:r>
      <w:r w:rsidRPr="004F0624">
        <w:rPr>
          <w:rFonts w:eastAsia="Times New Roman" w:cstheme="minorHAnsi"/>
          <w:sz w:val="20"/>
          <w:szCs w:val="24"/>
        </w:rPr>
        <w:t xml:space="preserve">automatically cancel active </w:t>
      </w:r>
      <w:r>
        <w:rPr>
          <w:rFonts w:eastAsia="Times New Roman" w:cstheme="minorHAnsi"/>
          <w:sz w:val="20"/>
          <w:szCs w:val="24"/>
        </w:rPr>
        <w:t>Authorization</w:t>
      </w:r>
      <w:r w:rsidRPr="004F0624">
        <w:rPr>
          <w:rFonts w:eastAsia="Times New Roman" w:cstheme="minorHAnsi"/>
          <w:sz w:val="20"/>
          <w:szCs w:val="24"/>
        </w:rPr>
        <w:t xml:space="preserve">s when a </w:t>
      </w:r>
      <w:r>
        <w:rPr>
          <w:rFonts w:eastAsia="Times New Roman" w:cstheme="minorHAnsi"/>
          <w:sz w:val="20"/>
          <w:szCs w:val="24"/>
        </w:rPr>
        <w:t>Client</w:t>
      </w:r>
      <w:r w:rsidRPr="004F0624">
        <w:rPr>
          <w:rFonts w:eastAsia="Times New Roman" w:cstheme="minorHAnsi"/>
          <w:sz w:val="20"/>
          <w:szCs w:val="24"/>
        </w:rPr>
        <w:t xml:space="preserve"> is discharged in NJSAMS</w:t>
      </w:r>
      <w:r w:rsidR="000B19E5">
        <w:rPr>
          <w:rFonts w:eastAsia="Times New Roman" w:cstheme="minorHAnsi"/>
          <w:sz w:val="20"/>
          <w:szCs w:val="24"/>
        </w:rPr>
        <w:t>.</w:t>
      </w:r>
    </w:p>
    <w:p w14:paraId="72DA10BF" w14:textId="77777777" w:rsidR="001E38BD" w:rsidRDefault="001E38BD" w:rsidP="002E4EB9">
      <w:pPr>
        <w:spacing w:after="0" w:line="240" w:lineRule="auto"/>
        <w:contextualSpacing/>
        <w:jc w:val="both"/>
        <w:rPr>
          <w:rFonts w:cstheme="minorHAnsi"/>
          <w:sz w:val="20"/>
          <w:szCs w:val="20"/>
        </w:rPr>
      </w:pPr>
    </w:p>
    <w:p w14:paraId="7CF410C6" w14:textId="1EE4F91F" w:rsidR="004F0624" w:rsidRPr="004F0624" w:rsidRDefault="004F0624" w:rsidP="002E4EB9">
      <w:pPr>
        <w:spacing w:after="0" w:line="240" w:lineRule="auto"/>
        <w:contextualSpacing/>
        <w:jc w:val="both"/>
        <w:rPr>
          <w:rFonts w:cstheme="minorHAnsi"/>
          <w:sz w:val="20"/>
          <w:szCs w:val="20"/>
        </w:rPr>
      </w:pPr>
      <w:r w:rsidRPr="004F0624">
        <w:rPr>
          <w:rFonts w:cstheme="minorHAnsi"/>
          <w:sz w:val="20"/>
          <w:szCs w:val="20"/>
        </w:rPr>
        <w:t xml:space="preserve">The </w:t>
      </w:r>
      <w:r w:rsidR="006B5D60">
        <w:rPr>
          <w:rFonts w:cstheme="minorHAnsi"/>
          <w:sz w:val="20"/>
          <w:szCs w:val="20"/>
        </w:rPr>
        <w:t>S</w:t>
      </w:r>
      <w:r w:rsidRPr="004F0624">
        <w:rPr>
          <w:rFonts w:cstheme="minorHAnsi"/>
          <w:sz w:val="20"/>
          <w:szCs w:val="20"/>
        </w:rPr>
        <w:t xml:space="preserve">ystem shall automatically cancel any Authorization for Zero or Partial Utilization that expires in the allotted timeframes as detailed in the DMHAS Business Rules to be supplied upon award. </w:t>
      </w:r>
      <w:r w:rsidR="00207359">
        <w:rPr>
          <w:rFonts w:cstheme="minorHAnsi"/>
          <w:sz w:val="20"/>
          <w:szCs w:val="20"/>
        </w:rPr>
        <w:t xml:space="preserve">The </w:t>
      </w:r>
      <w:r w:rsidR="00F06C40">
        <w:rPr>
          <w:rFonts w:cstheme="minorHAnsi"/>
          <w:sz w:val="20"/>
          <w:szCs w:val="20"/>
        </w:rPr>
        <w:t>B</w:t>
      </w:r>
      <w:r w:rsidR="00207359">
        <w:rPr>
          <w:rFonts w:cstheme="minorHAnsi"/>
          <w:sz w:val="20"/>
          <w:szCs w:val="20"/>
        </w:rPr>
        <w:t xml:space="preserve">usiness </w:t>
      </w:r>
      <w:r w:rsidR="0043422B">
        <w:rPr>
          <w:rFonts w:cstheme="minorHAnsi"/>
          <w:sz w:val="20"/>
          <w:szCs w:val="20"/>
        </w:rPr>
        <w:t>R</w:t>
      </w:r>
      <w:r w:rsidR="00207359">
        <w:rPr>
          <w:rFonts w:cstheme="minorHAnsi"/>
          <w:sz w:val="20"/>
          <w:szCs w:val="20"/>
        </w:rPr>
        <w:t>ules d</w:t>
      </w:r>
      <w:r w:rsidR="008560B0">
        <w:rPr>
          <w:rFonts w:cstheme="minorHAnsi"/>
          <w:sz w:val="20"/>
          <w:szCs w:val="20"/>
        </w:rPr>
        <w:t>efine</w:t>
      </w:r>
      <w:r w:rsidR="00793B67">
        <w:rPr>
          <w:rFonts w:cstheme="minorHAnsi"/>
          <w:sz w:val="20"/>
          <w:szCs w:val="20"/>
        </w:rPr>
        <w:t xml:space="preserve"> specific </w:t>
      </w:r>
      <w:r w:rsidR="00572835">
        <w:rPr>
          <w:rFonts w:cstheme="minorHAnsi"/>
          <w:sz w:val="20"/>
          <w:szCs w:val="20"/>
        </w:rPr>
        <w:t xml:space="preserve">authorization and billing </w:t>
      </w:r>
      <w:r w:rsidR="00712A5F">
        <w:rPr>
          <w:rFonts w:cstheme="minorHAnsi"/>
          <w:sz w:val="20"/>
          <w:szCs w:val="20"/>
        </w:rPr>
        <w:t>instructions on how certai</w:t>
      </w:r>
      <w:r w:rsidR="00E5262E">
        <w:rPr>
          <w:rFonts w:cstheme="minorHAnsi"/>
          <w:sz w:val="20"/>
          <w:szCs w:val="20"/>
        </w:rPr>
        <w:t xml:space="preserve">n </w:t>
      </w:r>
      <w:r w:rsidR="00712A5F">
        <w:rPr>
          <w:rFonts w:cstheme="minorHAnsi"/>
          <w:sz w:val="20"/>
          <w:szCs w:val="20"/>
        </w:rPr>
        <w:t xml:space="preserve">actions </w:t>
      </w:r>
      <w:r w:rsidR="00E5262E">
        <w:rPr>
          <w:rFonts w:cstheme="minorHAnsi"/>
          <w:sz w:val="20"/>
          <w:szCs w:val="20"/>
        </w:rPr>
        <w:t>are to be performed</w:t>
      </w:r>
      <w:r w:rsidR="00F80D97">
        <w:rPr>
          <w:rFonts w:cstheme="minorHAnsi"/>
          <w:sz w:val="20"/>
          <w:szCs w:val="20"/>
        </w:rPr>
        <w:t xml:space="preserve"> or adjudicated</w:t>
      </w:r>
      <w:r w:rsidR="00867B94">
        <w:rPr>
          <w:rFonts w:cstheme="minorHAnsi"/>
          <w:sz w:val="20"/>
          <w:szCs w:val="20"/>
        </w:rPr>
        <w:t xml:space="preserve"> in the System</w:t>
      </w:r>
      <w:r w:rsidR="00E5262E">
        <w:rPr>
          <w:rFonts w:cstheme="minorHAnsi"/>
          <w:sz w:val="20"/>
          <w:szCs w:val="20"/>
        </w:rPr>
        <w:t xml:space="preserve">, including </w:t>
      </w:r>
      <w:r w:rsidR="008560B0">
        <w:rPr>
          <w:rFonts w:cstheme="minorHAnsi"/>
          <w:sz w:val="20"/>
          <w:szCs w:val="20"/>
        </w:rPr>
        <w:t xml:space="preserve">timeframes </w:t>
      </w:r>
      <w:r w:rsidR="00E5262E">
        <w:rPr>
          <w:rFonts w:cstheme="minorHAnsi"/>
          <w:sz w:val="20"/>
          <w:szCs w:val="20"/>
        </w:rPr>
        <w:t>for securing authorizations</w:t>
      </w:r>
      <w:r w:rsidR="002450B6">
        <w:rPr>
          <w:rFonts w:cstheme="minorHAnsi"/>
          <w:sz w:val="20"/>
          <w:szCs w:val="20"/>
        </w:rPr>
        <w:t xml:space="preserve"> in advance of service dates or backdating authorizations,</w:t>
      </w:r>
      <w:r w:rsidR="00867B94">
        <w:rPr>
          <w:rFonts w:cstheme="minorHAnsi"/>
          <w:sz w:val="20"/>
          <w:szCs w:val="20"/>
        </w:rPr>
        <w:t xml:space="preserve"> </w:t>
      </w:r>
      <w:r w:rsidR="00E5262E">
        <w:rPr>
          <w:rFonts w:cstheme="minorHAnsi"/>
          <w:sz w:val="20"/>
          <w:szCs w:val="20"/>
        </w:rPr>
        <w:t xml:space="preserve">and </w:t>
      </w:r>
      <w:r w:rsidR="006A1D10">
        <w:rPr>
          <w:rFonts w:cstheme="minorHAnsi"/>
          <w:sz w:val="20"/>
          <w:szCs w:val="20"/>
        </w:rPr>
        <w:t xml:space="preserve">timelines for </w:t>
      </w:r>
      <w:r w:rsidR="00E5262E">
        <w:rPr>
          <w:rFonts w:cstheme="minorHAnsi"/>
          <w:sz w:val="20"/>
          <w:szCs w:val="20"/>
        </w:rPr>
        <w:t>submitting claims</w:t>
      </w:r>
      <w:r w:rsidR="006A1D10">
        <w:rPr>
          <w:rFonts w:cstheme="minorHAnsi"/>
          <w:sz w:val="20"/>
          <w:szCs w:val="20"/>
        </w:rPr>
        <w:t xml:space="preserve"> such as </w:t>
      </w:r>
      <w:r w:rsidR="00722EAD">
        <w:rPr>
          <w:rFonts w:cstheme="minorHAnsi"/>
          <w:sz w:val="20"/>
          <w:szCs w:val="20"/>
        </w:rPr>
        <w:t xml:space="preserve">in the first </w:t>
      </w:r>
      <w:r w:rsidR="006A1D10">
        <w:rPr>
          <w:rFonts w:cstheme="minorHAnsi"/>
          <w:sz w:val="20"/>
          <w:szCs w:val="20"/>
        </w:rPr>
        <w:t xml:space="preserve">15 days and </w:t>
      </w:r>
      <w:r w:rsidR="000D4645">
        <w:rPr>
          <w:rFonts w:cstheme="minorHAnsi"/>
          <w:sz w:val="20"/>
          <w:szCs w:val="20"/>
        </w:rPr>
        <w:t>second 15 da</w:t>
      </w:r>
      <w:r w:rsidR="006A1D10">
        <w:rPr>
          <w:rFonts w:cstheme="minorHAnsi"/>
          <w:sz w:val="20"/>
          <w:szCs w:val="20"/>
        </w:rPr>
        <w:t xml:space="preserve">ys </w:t>
      </w:r>
      <w:r w:rsidR="000D4645">
        <w:rPr>
          <w:rFonts w:cstheme="minorHAnsi"/>
          <w:sz w:val="20"/>
          <w:szCs w:val="20"/>
        </w:rPr>
        <w:t xml:space="preserve">of a 30 day authorization </w:t>
      </w:r>
      <w:r w:rsidR="008F4CE1">
        <w:rPr>
          <w:rFonts w:cstheme="minorHAnsi"/>
          <w:sz w:val="20"/>
          <w:szCs w:val="20"/>
        </w:rPr>
        <w:t>so it will</w:t>
      </w:r>
      <w:r w:rsidR="00B8051F">
        <w:rPr>
          <w:rFonts w:cstheme="minorHAnsi"/>
          <w:sz w:val="20"/>
          <w:szCs w:val="20"/>
        </w:rPr>
        <w:t xml:space="preserve"> remain active for billing</w:t>
      </w:r>
      <w:r w:rsidR="00E5262E">
        <w:rPr>
          <w:rFonts w:cstheme="minorHAnsi"/>
          <w:sz w:val="20"/>
          <w:szCs w:val="20"/>
        </w:rPr>
        <w:t xml:space="preserve">. </w:t>
      </w:r>
    </w:p>
    <w:p w14:paraId="3A347AA2" w14:textId="77777777" w:rsidR="004F0624" w:rsidRPr="004F0624" w:rsidRDefault="004F0624" w:rsidP="002E4EB9">
      <w:pPr>
        <w:spacing w:after="0" w:line="240" w:lineRule="auto"/>
        <w:contextualSpacing/>
        <w:jc w:val="both"/>
        <w:rPr>
          <w:rFonts w:cstheme="minorHAnsi"/>
          <w:sz w:val="20"/>
          <w:szCs w:val="20"/>
        </w:rPr>
      </w:pPr>
    </w:p>
    <w:p w14:paraId="0A5178B0" w14:textId="04C65195" w:rsidR="004F0624" w:rsidRPr="004F0624" w:rsidRDefault="004F0624" w:rsidP="002E4EB9">
      <w:pPr>
        <w:spacing w:after="0" w:line="240" w:lineRule="auto"/>
        <w:contextualSpacing/>
        <w:jc w:val="both"/>
        <w:rPr>
          <w:rFonts w:cstheme="minorHAnsi"/>
          <w:sz w:val="20"/>
          <w:szCs w:val="20"/>
        </w:rPr>
      </w:pPr>
      <w:r w:rsidRPr="004F0624">
        <w:rPr>
          <w:rFonts w:cstheme="minorHAnsi"/>
          <w:sz w:val="20"/>
          <w:szCs w:val="20"/>
        </w:rPr>
        <w:t xml:space="preserve">The </w:t>
      </w:r>
      <w:r w:rsidR="006B5D60">
        <w:rPr>
          <w:rFonts w:cstheme="minorHAnsi"/>
          <w:sz w:val="20"/>
          <w:szCs w:val="20"/>
        </w:rPr>
        <w:t>S</w:t>
      </w:r>
      <w:r w:rsidRPr="004F0624">
        <w:rPr>
          <w:rFonts w:cstheme="minorHAnsi"/>
          <w:sz w:val="20"/>
          <w:szCs w:val="20"/>
        </w:rPr>
        <w:t>ystem shall calculate the utilization rate for cancelled Authorizations as well as quantify, prorate</w:t>
      </w:r>
      <w:r w:rsidR="007F17D8">
        <w:rPr>
          <w:rFonts w:cstheme="minorHAnsi"/>
          <w:sz w:val="20"/>
          <w:szCs w:val="20"/>
        </w:rPr>
        <w:t>,</w:t>
      </w:r>
      <w:r w:rsidRPr="004F0624">
        <w:rPr>
          <w:rFonts w:cstheme="minorHAnsi"/>
          <w:sz w:val="20"/>
          <w:szCs w:val="20"/>
        </w:rPr>
        <w:t xml:space="preserve"> and calculate the units of </w:t>
      </w:r>
      <w:r w:rsidR="00083694">
        <w:rPr>
          <w:rFonts w:cstheme="minorHAnsi"/>
          <w:sz w:val="20"/>
          <w:szCs w:val="20"/>
        </w:rPr>
        <w:t xml:space="preserve">service </w:t>
      </w:r>
      <w:r w:rsidRPr="004F0624">
        <w:rPr>
          <w:rFonts w:cstheme="minorHAnsi"/>
          <w:sz w:val="20"/>
          <w:szCs w:val="20"/>
        </w:rPr>
        <w:t xml:space="preserve">for any Authorization that is ended prior to the scheduled Authorization end date as detailed in the </w:t>
      </w:r>
      <w:r w:rsidRPr="00F24C93">
        <w:rPr>
          <w:rFonts w:cstheme="minorHAnsi"/>
          <w:sz w:val="20"/>
          <w:szCs w:val="20"/>
        </w:rPr>
        <w:t>DMHAS Business Rules</w:t>
      </w:r>
      <w:r w:rsidRPr="004F0624">
        <w:rPr>
          <w:rFonts w:cstheme="minorHAnsi"/>
          <w:sz w:val="20"/>
          <w:szCs w:val="20"/>
        </w:rPr>
        <w:t xml:space="preserve">. </w:t>
      </w:r>
    </w:p>
    <w:p w14:paraId="728FB7A0" w14:textId="77777777" w:rsidR="004F0624" w:rsidRPr="004F0624" w:rsidRDefault="004F0624" w:rsidP="002E4EB9">
      <w:pPr>
        <w:spacing w:after="0" w:line="240" w:lineRule="auto"/>
        <w:contextualSpacing/>
        <w:jc w:val="both"/>
        <w:rPr>
          <w:rFonts w:cstheme="minorHAnsi"/>
          <w:sz w:val="20"/>
          <w:szCs w:val="20"/>
        </w:rPr>
      </w:pPr>
    </w:p>
    <w:p w14:paraId="1DFC0564" w14:textId="76981F89" w:rsidR="000562E8" w:rsidRPr="000562E8" w:rsidRDefault="000A5DE0" w:rsidP="00975BF5">
      <w:pPr>
        <w:pStyle w:val="Heading3"/>
      </w:pPr>
      <w:bookmarkStart w:id="369" w:name="_Toc113548028"/>
      <w:bookmarkStart w:id="370" w:name="_Toc184989377"/>
      <w:r>
        <w:t>4.3.3</w:t>
      </w:r>
      <w:r>
        <w:tab/>
      </w:r>
      <w:r w:rsidR="004F0624" w:rsidRPr="004F0624">
        <w:t>CLAIM ENTRY</w:t>
      </w:r>
      <w:bookmarkEnd w:id="369"/>
      <w:bookmarkEnd w:id="370"/>
    </w:p>
    <w:p w14:paraId="071AD15B" w14:textId="5EFD501F" w:rsidR="004F0624" w:rsidRPr="004F0624" w:rsidRDefault="004F0624" w:rsidP="002E4EB9">
      <w:pPr>
        <w:spacing w:after="0" w:line="240" w:lineRule="auto"/>
        <w:contextualSpacing/>
        <w:jc w:val="both"/>
        <w:rPr>
          <w:rFonts w:cstheme="minorHAnsi"/>
          <w:sz w:val="20"/>
          <w:szCs w:val="20"/>
        </w:rPr>
      </w:pPr>
      <w:r w:rsidRPr="004F0624">
        <w:rPr>
          <w:rFonts w:cstheme="minorHAnsi"/>
          <w:sz w:val="20"/>
          <w:szCs w:val="20"/>
        </w:rPr>
        <w:t xml:space="preserve">The Contractor shall create a secure website for all Provider Agencies to input </w:t>
      </w:r>
      <w:r w:rsidR="006B5D60">
        <w:rPr>
          <w:rFonts w:cstheme="minorHAnsi"/>
          <w:sz w:val="20"/>
          <w:szCs w:val="20"/>
        </w:rPr>
        <w:t>Claim</w:t>
      </w:r>
      <w:r w:rsidRPr="004F0624">
        <w:rPr>
          <w:rFonts w:cstheme="minorHAnsi"/>
          <w:sz w:val="20"/>
          <w:szCs w:val="20"/>
        </w:rPr>
        <w:t xml:space="preserve">s data for </w:t>
      </w:r>
      <w:r w:rsidR="00AD2A20">
        <w:rPr>
          <w:rFonts w:cstheme="minorHAnsi"/>
          <w:sz w:val="20"/>
          <w:szCs w:val="20"/>
        </w:rPr>
        <w:t>A</w:t>
      </w:r>
      <w:r w:rsidRPr="004F0624">
        <w:rPr>
          <w:rFonts w:cstheme="minorHAnsi"/>
          <w:sz w:val="20"/>
          <w:szCs w:val="20"/>
        </w:rPr>
        <w:t xml:space="preserve">uthorized </w:t>
      </w:r>
      <w:r w:rsidR="006B5D60">
        <w:rPr>
          <w:rFonts w:cstheme="minorHAnsi"/>
          <w:sz w:val="20"/>
          <w:szCs w:val="20"/>
        </w:rPr>
        <w:t>Services</w:t>
      </w:r>
      <w:r w:rsidR="001F260D">
        <w:rPr>
          <w:rFonts w:cstheme="minorHAnsi"/>
          <w:sz w:val="20"/>
          <w:szCs w:val="20"/>
        </w:rPr>
        <w:t xml:space="preserve"> against</w:t>
      </w:r>
      <w:r w:rsidRPr="004F0624">
        <w:rPr>
          <w:rFonts w:cstheme="minorHAnsi"/>
          <w:sz w:val="20"/>
          <w:szCs w:val="20"/>
        </w:rPr>
        <w:t xml:space="preserve"> </w:t>
      </w:r>
      <w:r w:rsidR="00224046">
        <w:rPr>
          <w:rFonts w:cstheme="minorHAnsi"/>
          <w:sz w:val="20"/>
          <w:szCs w:val="20"/>
        </w:rPr>
        <w:t>t</w:t>
      </w:r>
      <w:r w:rsidRPr="004F0624">
        <w:rPr>
          <w:rFonts w:cstheme="minorHAnsi"/>
          <w:sz w:val="20"/>
          <w:szCs w:val="20"/>
        </w:rPr>
        <w:t xml:space="preserve">he Authorization ID created during the request for a </w:t>
      </w:r>
      <w:r w:rsidR="006B5D60">
        <w:rPr>
          <w:rFonts w:cstheme="minorHAnsi"/>
          <w:sz w:val="20"/>
          <w:szCs w:val="20"/>
        </w:rPr>
        <w:t>S</w:t>
      </w:r>
      <w:r w:rsidRPr="004F0624">
        <w:rPr>
          <w:rFonts w:cstheme="minorHAnsi"/>
          <w:sz w:val="20"/>
          <w:szCs w:val="20"/>
        </w:rPr>
        <w:t>ervice</w:t>
      </w:r>
      <w:r w:rsidR="00224046">
        <w:rPr>
          <w:rFonts w:cstheme="minorHAnsi"/>
          <w:sz w:val="20"/>
          <w:szCs w:val="20"/>
        </w:rPr>
        <w:t>.</w:t>
      </w:r>
      <w:r w:rsidRPr="004F0624">
        <w:rPr>
          <w:rFonts w:cstheme="minorHAnsi"/>
          <w:sz w:val="20"/>
          <w:szCs w:val="20"/>
        </w:rPr>
        <w:t xml:space="preserve"> </w:t>
      </w:r>
      <w:r w:rsidR="006B5D60">
        <w:rPr>
          <w:rFonts w:cstheme="minorHAnsi"/>
          <w:sz w:val="20"/>
          <w:szCs w:val="20"/>
        </w:rPr>
        <w:t>Claim</w:t>
      </w:r>
      <w:r w:rsidRPr="004F0624">
        <w:rPr>
          <w:rFonts w:cstheme="minorHAnsi"/>
          <w:sz w:val="20"/>
          <w:szCs w:val="20"/>
        </w:rPr>
        <w:t>s</w:t>
      </w:r>
      <w:r w:rsidR="004E37B9">
        <w:rPr>
          <w:rFonts w:cstheme="minorHAnsi"/>
          <w:sz w:val="20"/>
          <w:szCs w:val="20"/>
        </w:rPr>
        <w:t xml:space="preserve"> </w:t>
      </w:r>
      <w:r w:rsidRPr="004F0624">
        <w:rPr>
          <w:rFonts w:cstheme="minorHAnsi"/>
          <w:sz w:val="20"/>
          <w:szCs w:val="20"/>
        </w:rPr>
        <w:t xml:space="preserve">must be based on </w:t>
      </w:r>
      <w:r w:rsidR="006B5D60">
        <w:rPr>
          <w:rFonts w:cstheme="minorHAnsi"/>
          <w:sz w:val="20"/>
          <w:szCs w:val="20"/>
        </w:rPr>
        <w:t>Services</w:t>
      </w:r>
      <w:r w:rsidRPr="004F0624">
        <w:rPr>
          <w:rFonts w:cstheme="minorHAnsi"/>
          <w:sz w:val="20"/>
          <w:szCs w:val="20"/>
        </w:rPr>
        <w:t xml:space="preserve"> that have been </w:t>
      </w:r>
      <w:r w:rsidR="007318DE">
        <w:rPr>
          <w:rFonts w:cstheme="minorHAnsi"/>
          <w:sz w:val="20"/>
          <w:szCs w:val="20"/>
        </w:rPr>
        <w:t>A</w:t>
      </w:r>
      <w:r w:rsidRPr="004F0624">
        <w:rPr>
          <w:rFonts w:cstheme="minorHAnsi"/>
          <w:sz w:val="20"/>
          <w:szCs w:val="20"/>
        </w:rPr>
        <w:t xml:space="preserve">uthorized and entered by the Provider Agency into the Contractor’s </w:t>
      </w:r>
      <w:r w:rsidR="006B5D60">
        <w:rPr>
          <w:rFonts w:cstheme="minorHAnsi"/>
          <w:sz w:val="20"/>
          <w:szCs w:val="20"/>
        </w:rPr>
        <w:t>b</w:t>
      </w:r>
      <w:r w:rsidRPr="004F0624">
        <w:rPr>
          <w:rFonts w:cstheme="minorHAnsi"/>
          <w:sz w:val="20"/>
          <w:szCs w:val="20"/>
        </w:rPr>
        <w:t xml:space="preserve">illing </w:t>
      </w:r>
      <w:r w:rsidR="006B5D60">
        <w:rPr>
          <w:rFonts w:cstheme="minorHAnsi"/>
          <w:sz w:val="20"/>
          <w:szCs w:val="20"/>
        </w:rPr>
        <w:t>m</w:t>
      </w:r>
      <w:r w:rsidRPr="004F0624">
        <w:rPr>
          <w:rFonts w:cstheme="minorHAnsi"/>
          <w:sz w:val="20"/>
          <w:szCs w:val="20"/>
        </w:rPr>
        <w:t xml:space="preserve">odule to confirm </w:t>
      </w:r>
      <w:r w:rsidR="00C75D14">
        <w:rPr>
          <w:rFonts w:cstheme="minorHAnsi"/>
          <w:sz w:val="20"/>
          <w:szCs w:val="20"/>
        </w:rPr>
        <w:t xml:space="preserve">the </w:t>
      </w:r>
      <w:r w:rsidR="006B5D60">
        <w:rPr>
          <w:rFonts w:cstheme="minorHAnsi"/>
          <w:sz w:val="20"/>
          <w:szCs w:val="20"/>
        </w:rPr>
        <w:t>S</w:t>
      </w:r>
      <w:r w:rsidRPr="004F0624">
        <w:rPr>
          <w:rFonts w:cstheme="minorHAnsi"/>
          <w:sz w:val="20"/>
          <w:szCs w:val="20"/>
        </w:rPr>
        <w:t xml:space="preserve">ervice was </w:t>
      </w:r>
      <w:r w:rsidR="00B26BFB">
        <w:rPr>
          <w:rFonts w:cstheme="minorHAnsi"/>
          <w:sz w:val="20"/>
          <w:szCs w:val="20"/>
        </w:rPr>
        <w:t>rendered</w:t>
      </w:r>
      <w:r w:rsidRPr="004F0624">
        <w:rPr>
          <w:rFonts w:cstheme="minorHAnsi"/>
          <w:sz w:val="20"/>
          <w:szCs w:val="20"/>
        </w:rPr>
        <w:t xml:space="preserve">. Only </w:t>
      </w:r>
      <w:r w:rsidR="006B5D60">
        <w:rPr>
          <w:rFonts w:cstheme="minorHAnsi"/>
          <w:sz w:val="20"/>
          <w:szCs w:val="20"/>
        </w:rPr>
        <w:t>Claim</w:t>
      </w:r>
      <w:r w:rsidRPr="004F0624">
        <w:rPr>
          <w:rFonts w:cstheme="minorHAnsi"/>
          <w:sz w:val="20"/>
          <w:szCs w:val="20"/>
        </w:rPr>
        <w:t xml:space="preserve">s that are permissible shall be processed by the </w:t>
      </w:r>
      <w:r w:rsidR="006B5D60">
        <w:rPr>
          <w:rFonts w:cstheme="minorHAnsi"/>
          <w:sz w:val="20"/>
          <w:szCs w:val="20"/>
        </w:rPr>
        <w:t>S</w:t>
      </w:r>
      <w:r w:rsidRPr="004F0624">
        <w:rPr>
          <w:rFonts w:cstheme="minorHAnsi"/>
          <w:sz w:val="20"/>
          <w:szCs w:val="20"/>
        </w:rPr>
        <w:t>ystem for reimbursement.</w:t>
      </w:r>
    </w:p>
    <w:p w14:paraId="2ADE5598" w14:textId="77777777" w:rsidR="004F0624" w:rsidRPr="004F0624" w:rsidRDefault="004F0624" w:rsidP="002E4EB9">
      <w:pPr>
        <w:spacing w:after="0" w:line="240" w:lineRule="auto"/>
        <w:contextualSpacing/>
        <w:jc w:val="both"/>
        <w:rPr>
          <w:rFonts w:cstheme="minorHAnsi"/>
          <w:sz w:val="20"/>
          <w:szCs w:val="20"/>
        </w:rPr>
      </w:pPr>
    </w:p>
    <w:p w14:paraId="7F76C798" w14:textId="407500F1" w:rsidR="00E56EA3" w:rsidRDefault="004F0624" w:rsidP="002E4EB9">
      <w:pPr>
        <w:spacing w:after="0" w:line="240" w:lineRule="auto"/>
        <w:contextualSpacing/>
        <w:jc w:val="both"/>
        <w:rPr>
          <w:rFonts w:cstheme="minorHAnsi"/>
          <w:sz w:val="20"/>
          <w:szCs w:val="20"/>
        </w:rPr>
      </w:pPr>
      <w:r w:rsidRPr="004F0624">
        <w:rPr>
          <w:rFonts w:cstheme="minorHAnsi"/>
          <w:sz w:val="20"/>
          <w:szCs w:val="20"/>
        </w:rPr>
        <w:t xml:space="preserve">The Contractor’s website for </w:t>
      </w:r>
      <w:r w:rsidR="006B5D60">
        <w:rPr>
          <w:rFonts w:cstheme="minorHAnsi"/>
          <w:sz w:val="20"/>
          <w:szCs w:val="20"/>
        </w:rPr>
        <w:t>Claim</w:t>
      </w:r>
      <w:r w:rsidRPr="004F0624">
        <w:rPr>
          <w:rFonts w:cstheme="minorHAnsi"/>
          <w:sz w:val="20"/>
          <w:szCs w:val="20"/>
        </w:rPr>
        <w:t xml:space="preserve">s entry shall allow the Provider Agency to enter </w:t>
      </w:r>
      <w:r w:rsidR="006B5D60">
        <w:rPr>
          <w:rFonts w:cstheme="minorHAnsi"/>
          <w:sz w:val="20"/>
          <w:szCs w:val="20"/>
        </w:rPr>
        <w:t>Claim</w:t>
      </w:r>
      <w:r w:rsidRPr="004F0624">
        <w:rPr>
          <w:rFonts w:cstheme="minorHAnsi"/>
          <w:sz w:val="20"/>
          <w:szCs w:val="20"/>
        </w:rPr>
        <w:t xml:space="preserve"> data</w:t>
      </w:r>
      <w:r w:rsidR="003E462B">
        <w:rPr>
          <w:rFonts w:cstheme="minorHAnsi"/>
          <w:sz w:val="20"/>
          <w:szCs w:val="20"/>
        </w:rPr>
        <w:t xml:space="preserve"> including</w:t>
      </w:r>
      <w:r w:rsidR="00633E0E">
        <w:rPr>
          <w:rFonts w:cstheme="minorHAnsi"/>
          <w:sz w:val="20"/>
          <w:szCs w:val="20"/>
        </w:rPr>
        <w:t>,</w:t>
      </w:r>
      <w:r w:rsidR="00633E0E" w:rsidRPr="00633E0E">
        <w:rPr>
          <w:rFonts w:cstheme="minorHAnsi"/>
          <w:sz w:val="20"/>
          <w:szCs w:val="20"/>
        </w:rPr>
        <w:t xml:space="preserve"> </w:t>
      </w:r>
      <w:r w:rsidR="00633E0E">
        <w:rPr>
          <w:rFonts w:cstheme="minorHAnsi"/>
          <w:sz w:val="20"/>
          <w:szCs w:val="20"/>
        </w:rPr>
        <w:t>but not limited to,</w:t>
      </w:r>
      <w:r w:rsidR="003E462B">
        <w:rPr>
          <w:rFonts w:cstheme="minorHAnsi"/>
          <w:sz w:val="20"/>
          <w:szCs w:val="20"/>
        </w:rPr>
        <w:t xml:space="preserve"> the following</w:t>
      </w:r>
      <w:r w:rsidR="00282260">
        <w:rPr>
          <w:rFonts w:cstheme="minorHAnsi"/>
          <w:sz w:val="20"/>
          <w:szCs w:val="20"/>
        </w:rPr>
        <w:t>:</w:t>
      </w:r>
      <w:r w:rsidRPr="004F0624">
        <w:rPr>
          <w:rFonts w:cstheme="minorHAnsi"/>
          <w:sz w:val="20"/>
          <w:szCs w:val="20"/>
        </w:rPr>
        <w:t xml:space="preserve">  </w:t>
      </w:r>
    </w:p>
    <w:p w14:paraId="71BC7CAF" w14:textId="77777777" w:rsidR="00E56EA3" w:rsidRPr="000B19E5" w:rsidRDefault="004F0624" w:rsidP="00E56EA3">
      <w:pPr>
        <w:pStyle w:val="ListParagraph"/>
        <w:numPr>
          <w:ilvl w:val="0"/>
          <w:numId w:val="176"/>
        </w:numPr>
        <w:contextualSpacing/>
        <w:rPr>
          <w:rFonts w:asciiTheme="minorHAnsi" w:hAnsiTheme="minorHAnsi" w:cstheme="minorHAnsi"/>
          <w:sz w:val="20"/>
          <w:szCs w:val="20"/>
        </w:rPr>
      </w:pPr>
      <w:r w:rsidRPr="000B19E5">
        <w:rPr>
          <w:rFonts w:asciiTheme="minorHAnsi" w:hAnsiTheme="minorHAnsi" w:cstheme="minorHAnsi"/>
          <w:sz w:val="20"/>
          <w:szCs w:val="20"/>
        </w:rPr>
        <w:t>Authorization ID</w:t>
      </w:r>
      <w:r w:rsidR="00E56EA3" w:rsidRPr="000B19E5">
        <w:rPr>
          <w:rFonts w:asciiTheme="minorHAnsi" w:hAnsiTheme="minorHAnsi" w:cstheme="minorHAnsi"/>
          <w:sz w:val="20"/>
          <w:szCs w:val="20"/>
        </w:rPr>
        <w:t>;</w:t>
      </w:r>
    </w:p>
    <w:p w14:paraId="2B97092C" w14:textId="6ECE75B2" w:rsidR="00E56EA3" w:rsidRPr="000B19E5" w:rsidRDefault="006B5D60" w:rsidP="00E56EA3">
      <w:pPr>
        <w:pStyle w:val="ListParagraph"/>
        <w:numPr>
          <w:ilvl w:val="0"/>
          <w:numId w:val="176"/>
        </w:numPr>
        <w:contextualSpacing/>
        <w:rPr>
          <w:rFonts w:asciiTheme="minorHAnsi" w:hAnsiTheme="minorHAnsi" w:cstheme="minorHAnsi"/>
          <w:sz w:val="20"/>
          <w:szCs w:val="20"/>
        </w:rPr>
      </w:pPr>
      <w:r w:rsidRPr="000B19E5">
        <w:rPr>
          <w:rFonts w:asciiTheme="minorHAnsi" w:hAnsiTheme="minorHAnsi" w:cstheme="minorHAnsi"/>
          <w:sz w:val="20"/>
          <w:szCs w:val="20"/>
        </w:rPr>
        <w:t>S</w:t>
      </w:r>
      <w:r w:rsidR="004F0624" w:rsidRPr="000B19E5">
        <w:rPr>
          <w:rFonts w:asciiTheme="minorHAnsi" w:hAnsiTheme="minorHAnsi" w:cstheme="minorHAnsi"/>
          <w:sz w:val="20"/>
          <w:szCs w:val="20"/>
        </w:rPr>
        <w:t>ervice date</w:t>
      </w:r>
      <w:r w:rsidR="00E56EA3" w:rsidRPr="000B19E5">
        <w:rPr>
          <w:rFonts w:asciiTheme="minorHAnsi" w:hAnsiTheme="minorHAnsi" w:cstheme="minorHAnsi"/>
          <w:sz w:val="20"/>
          <w:szCs w:val="20"/>
        </w:rPr>
        <w:t>;</w:t>
      </w:r>
    </w:p>
    <w:p w14:paraId="659BA192" w14:textId="647A0861" w:rsidR="00E56EA3" w:rsidRPr="000B19E5" w:rsidRDefault="004F0624" w:rsidP="00E56EA3">
      <w:pPr>
        <w:pStyle w:val="ListParagraph"/>
        <w:numPr>
          <w:ilvl w:val="0"/>
          <w:numId w:val="176"/>
        </w:numPr>
        <w:contextualSpacing/>
        <w:rPr>
          <w:rFonts w:asciiTheme="minorHAnsi" w:hAnsiTheme="minorHAnsi" w:cstheme="minorHAnsi"/>
          <w:sz w:val="20"/>
          <w:szCs w:val="20"/>
        </w:rPr>
      </w:pPr>
      <w:r w:rsidRPr="000B19E5">
        <w:rPr>
          <w:rFonts w:asciiTheme="minorHAnsi" w:hAnsiTheme="minorHAnsi" w:cstheme="minorHAnsi"/>
          <w:sz w:val="20"/>
          <w:szCs w:val="20"/>
        </w:rPr>
        <w:t xml:space="preserve"> CPT Code</w:t>
      </w:r>
      <w:r w:rsidR="00E56EA3" w:rsidRPr="000B19E5">
        <w:rPr>
          <w:rFonts w:asciiTheme="minorHAnsi" w:hAnsiTheme="minorHAnsi" w:cstheme="minorHAnsi"/>
          <w:sz w:val="20"/>
          <w:szCs w:val="20"/>
        </w:rPr>
        <w:t>;</w:t>
      </w:r>
    </w:p>
    <w:p w14:paraId="404CB087" w14:textId="1D80607E" w:rsidR="00AF6F8C" w:rsidRPr="000B19E5" w:rsidRDefault="004F0624" w:rsidP="00E56EA3">
      <w:pPr>
        <w:pStyle w:val="ListParagraph"/>
        <w:numPr>
          <w:ilvl w:val="0"/>
          <w:numId w:val="176"/>
        </w:numPr>
        <w:contextualSpacing/>
        <w:rPr>
          <w:rFonts w:asciiTheme="minorHAnsi" w:hAnsiTheme="minorHAnsi" w:cstheme="minorHAnsi"/>
          <w:sz w:val="20"/>
          <w:szCs w:val="20"/>
        </w:rPr>
      </w:pPr>
      <w:r w:rsidRPr="000B19E5">
        <w:rPr>
          <w:rFonts w:asciiTheme="minorHAnsi" w:hAnsiTheme="minorHAnsi" w:cstheme="minorHAnsi"/>
          <w:sz w:val="20"/>
          <w:szCs w:val="20"/>
        </w:rPr>
        <w:t xml:space="preserve"> Unit of </w:t>
      </w:r>
      <w:r w:rsidR="006B5D60" w:rsidRPr="000B19E5">
        <w:rPr>
          <w:rFonts w:asciiTheme="minorHAnsi" w:hAnsiTheme="minorHAnsi" w:cstheme="minorHAnsi"/>
          <w:sz w:val="20"/>
          <w:szCs w:val="20"/>
        </w:rPr>
        <w:t>S</w:t>
      </w:r>
      <w:r w:rsidRPr="000B19E5">
        <w:rPr>
          <w:rFonts w:asciiTheme="minorHAnsi" w:hAnsiTheme="minorHAnsi" w:cstheme="minorHAnsi"/>
          <w:sz w:val="20"/>
          <w:szCs w:val="20"/>
        </w:rPr>
        <w:t>ervice</w:t>
      </w:r>
      <w:r w:rsidR="00E56EA3" w:rsidRPr="000B19E5">
        <w:rPr>
          <w:rFonts w:asciiTheme="minorHAnsi" w:hAnsiTheme="minorHAnsi" w:cstheme="minorHAnsi"/>
          <w:sz w:val="20"/>
          <w:szCs w:val="20"/>
        </w:rPr>
        <w:t>;</w:t>
      </w:r>
      <w:r w:rsidRPr="000B19E5">
        <w:rPr>
          <w:rFonts w:asciiTheme="minorHAnsi" w:hAnsiTheme="minorHAnsi" w:cstheme="minorHAnsi"/>
          <w:sz w:val="20"/>
          <w:szCs w:val="20"/>
        </w:rPr>
        <w:t xml:space="preserve"> </w:t>
      </w:r>
      <w:r w:rsidR="000A2B95" w:rsidRPr="000B19E5">
        <w:rPr>
          <w:rFonts w:asciiTheme="minorHAnsi" w:hAnsiTheme="minorHAnsi" w:cstheme="minorHAnsi"/>
          <w:sz w:val="20"/>
          <w:szCs w:val="20"/>
        </w:rPr>
        <w:t xml:space="preserve">and </w:t>
      </w:r>
    </w:p>
    <w:p w14:paraId="2E867146" w14:textId="6107EDAD" w:rsidR="004F0624" w:rsidRPr="000B19E5" w:rsidRDefault="004F0624" w:rsidP="000B19E5">
      <w:pPr>
        <w:pStyle w:val="ListParagraph"/>
        <w:numPr>
          <w:ilvl w:val="0"/>
          <w:numId w:val="176"/>
        </w:numPr>
        <w:contextualSpacing/>
        <w:rPr>
          <w:rFonts w:cstheme="minorHAnsi"/>
          <w:sz w:val="20"/>
          <w:szCs w:val="20"/>
        </w:rPr>
      </w:pPr>
      <w:r w:rsidRPr="000B19E5">
        <w:rPr>
          <w:rFonts w:asciiTheme="minorHAnsi" w:hAnsiTheme="minorHAnsi" w:cstheme="minorHAnsi"/>
          <w:sz w:val="20"/>
          <w:szCs w:val="20"/>
        </w:rPr>
        <w:t xml:space="preserve">Client identifier(s) such as </w:t>
      </w:r>
      <w:r w:rsidR="006B5D60" w:rsidRPr="000B19E5">
        <w:rPr>
          <w:rFonts w:asciiTheme="minorHAnsi" w:hAnsiTheme="minorHAnsi" w:cstheme="minorHAnsi"/>
          <w:sz w:val="20"/>
          <w:szCs w:val="20"/>
        </w:rPr>
        <w:t>d</w:t>
      </w:r>
      <w:r w:rsidRPr="000B19E5">
        <w:rPr>
          <w:rFonts w:asciiTheme="minorHAnsi" w:hAnsiTheme="minorHAnsi" w:cstheme="minorHAnsi"/>
          <w:sz w:val="20"/>
          <w:szCs w:val="20"/>
        </w:rPr>
        <w:t xml:space="preserve">ate of </w:t>
      </w:r>
      <w:r w:rsidR="006B5D60" w:rsidRPr="000B19E5">
        <w:rPr>
          <w:rFonts w:asciiTheme="minorHAnsi" w:hAnsiTheme="minorHAnsi" w:cstheme="minorHAnsi"/>
          <w:sz w:val="20"/>
          <w:szCs w:val="20"/>
        </w:rPr>
        <w:t>b</w:t>
      </w:r>
      <w:r w:rsidRPr="000B19E5">
        <w:rPr>
          <w:rFonts w:asciiTheme="minorHAnsi" w:hAnsiTheme="minorHAnsi" w:cstheme="minorHAnsi"/>
          <w:sz w:val="20"/>
          <w:szCs w:val="20"/>
        </w:rPr>
        <w:t>irth</w:t>
      </w:r>
      <w:r w:rsidR="00B538A1" w:rsidRPr="000B19E5">
        <w:rPr>
          <w:rFonts w:asciiTheme="minorHAnsi" w:hAnsiTheme="minorHAnsi" w:cstheme="minorHAnsi"/>
          <w:sz w:val="20"/>
          <w:szCs w:val="20"/>
        </w:rPr>
        <w:t>, which</w:t>
      </w:r>
      <w:r w:rsidRPr="000B19E5">
        <w:rPr>
          <w:rFonts w:asciiTheme="minorHAnsi" w:hAnsiTheme="minorHAnsi" w:cstheme="minorHAnsi"/>
          <w:sz w:val="20"/>
          <w:szCs w:val="20"/>
        </w:rPr>
        <w:t xml:space="preserve"> is used as a second level validation. </w:t>
      </w:r>
    </w:p>
    <w:p w14:paraId="76B46816" w14:textId="77777777" w:rsidR="004F0624" w:rsidRPr="0013789C" w:rsidRDefault="004F0624" w:rsidP="002E4EB9">
      <w:pPr>
        <w:spacing w:after="0" w:line="240" w:lineRule="auto"/>
        <w:contextualSpacing/>
        <w:jc w:val="both"/>
        <w:rPr>
          <w:rFonts w:cstheme="minorHAnsi"/>
          <w:sz w:val="20"/>
          <w:szCs w:val="20"/>
        </w:rPr>
      </w:pPr>
    </w:p>
    <w:p w14:paraId="4B45A628" w14:textId="237B6AB3" w:rsidR="004F0624" w:rsidRPr="004F0624" w:rsidRDefault="000562E8" w:rsidP="002E4EB9">
      <w:pPr>
        <w:spacing w:after="0" w:line="240" w:lineRule="auto"/>
        <w:contextualSpacing/>
        <w:jc w:val="both"/>
        <w:rPr>
          <w:rFonts w:cstheme="minorHAnsi"/>
          <w:sz w:val="20"/>
          <w:szCs w:val="20"/>
        </w:rPr>
      </w:pPr>
      <w:r>
        <w:rPr>
          <w:rFonts w:cstheme="minorHAnsi"/>
          <w:sz w:val="20"/>
          <w:szCs w:val="20"/>
        </w:rPr>
        <w:t>T</w:t>
      </w:r>
      <w:r w:rsidR="004F0624" w:rsidRPr="004F0624">
        <w:rPr>
          <w:rFonts w:cstheme="minorHAnsi"/>
          <w:sz w:val="20"/>
          <w:szCs w:val="20"/>
        </w:rPr>
        <w:t xml:space="preserve">he </w:t>
      </w:r>
      <w:r w:rsidR="004F0624" w:rsidRPr="00A33DFA">
        <w:rPr>
          <w:rFonts w:cstheme="minorHAnsi"/>
          <w:bCs/>
          <w:sz w:val="20"/>
          <w:szCs w:val="20"/>
        </w:rPr>
        <w:t>Services, Rates, Units, Modalities</w:t>
      </w:r>
      <w:r w:rsidR="006B5D60">
        <w:rPr>
          <w:rFonts w:cstheme="minorHAnsi"/>
          <w:bCs/>
          <w:sz w:val="20"/>
          <w:szCs w:val="20"/>
        </w:rPr>
        <w:t>,</w:t>
      </w:r>
      <w:r w:rsidR="004F0624" w:rsidRPr="00A33DFA">
        <w:rPr>
          <w:rFonts w:cstheme="minorHAnsi"/>
          <w:bCs/>
          <w:sz w:val="20"/>
          <w:szCs w:val="20"/>
        </w:rPr>
        <w:t xml:space="preserve"> and CPT Codes</w:t>
      </w:r>
      <w:r w:rsidR="004F0624" w:rsidRPr="004F0624">
        <w:rPr>
          <w:rFonts w:cstheme="minorHAnsi"/>
          <w:sz w:val="20"/>
          <w:szCs w:val="20"/>
        </w:rPr>
        <w:t xml:space="preserve"> must be defined in a look-up table corresponding to </w:t>
      </w:r>
      <w:r w:rsidR="006B5D60">
        <w:rPr>
          <w:rFonts w:cstheme="minorHAnsi"/>
          <w:sz w:val="20"/>
          <w:szCs w:val="20"/>
        </w:rPr>
        <w:t>CPT Code</w:t>
      </w:r>
      <w:r w:rsidR="004F0624" w:rsidRPr="004F0624">
        <w:rPr>
          <w:rFonts w:cstheme="minorHAnsi"/>
          <w:sz w:val="20"/>
          <w:szCs w:val="20"/>
        </w:rPr>
        <w:t xml:space="preserve"> which is associated with the Service Paid Data Elements. </w:t>
      </w:r>
    </w:p>
    <w:p w14:paraId="4A043116" w14:textId="77777777" w:rsidR="004F0624" w:rsidRPr="004F0624" w:rsidRDefault="004F0624" w:rsidP="002E4EB9">
      <w:pPr>
        <w:spacing w:after="0" w:line="240" w:lineRule="auto"/>
        <w:contextualSpacing/>
        <w:jc w:val="both"/>
        <w:rPr>
          <w:rFonts w:cstheme="minorHAnsi"/>
          <w:sz w:val="20"/>
          <w:szCs w:val="20"/>
        </w:rPr>
      </w:pPr>
    </w:p>
    <w:p w14:paraId="722A0073" w14:textId="4226AB76" w:rsidR="004F0624" w:rsidRPr="004F0624" w:rsidRDefault="00B1441D" w:rsidP="00975BF5">
      <w:pPr>
        <w:pStyle w:val="Heading3"/>
      </w:pPr>
      <w:bookmarkStart w:id="371" w:name="_Toc113548029"/>
      <w:bookmarkStart w:id="372" w:name="_Toc184989378"/>
      <w:r>
        <w:t>4.3.4</w:t>
      </w:r>
      <w:r>
        <w:tab/>
      </w:r>
      <w:r w:rsidR="004F0624" w:rsidRPr="004F0624">
        <w:t>CLAIM ADJUDICATION</w:t>
      </w:r>
      <w:r w:rsidR="000A15B2">
        <w:t xml:space="preserve"> </w:t>
      </w:r>
      <w:r w:rsidR="00C1648C">
        <w:t>AND CLAIM TESTING</w:t>
      </w:r>
      <w:bookmarkEnd w:id="372"/>
    </w:p>
    <w:p w14:paraId="50602906" w14:textId="7537AA79" w:rsidR="004F0624" w:rsidRPr="004F0624" w:rsidRDefault="004F0624" w:rsidP="002E4EB9">
      <w:pPr>
        <w:spacing w:after="0" w:line="240" w:lineRule="auto"/>
        <w:contextualSpacing/>
        <w:jc w:val="both"/>
        <w:rPr>
          <w:rFonts w:cstheme="minorHAnsi"/>
          <w:sz w:val="20"/>
          <w:szCs w:val="20"/>
        </w:rPr>
      </w:pPr>
      <w:r w:rsidRPr="004F0624">
        <w:rPr>
          <w:rFonts w:cstheme="minorHAnsi"/>
          <w:sz w:val="20"/>
          <w:szCs w:val="20"/>
        </w:rPr>
        <w:t xml:space="preserve">The </w:t>
      </w:r>
      <w:r w:rsidR="006B5D60">
        <w:rPr>
          <w:rFonts w:cstheme="minorHAnsi"/>
          <w:sz w:val="20"/>
          <w:szCs w:val="20"/>
        </w:rPr>
        <w:t>S</w:t>
      </w:r>
      <w:r w:rsidRPr="004F0624">
        <w:rPr>
          <w:rFonts w:cstheme="minorHAnsi"/>
          <w:sz w:val="20"/>
          <w:szCs w:val="20"/>
        </w:rPr>
        <w:t xml:space="preserve">ystem shall be able to determine if the Provider Agency has entered a valid </w:t>
      </w:r>
      <w:r w:rsidR="006B5D60">
        <w:rPr>
          <w:rFonts w:cstheme="minorHAnsi"/>
          <w:sz w:val="20"/>
          <w:szCs w:val="20"/>
        </w:rPr>
        <w:t>Claim</w:t>
      </w:r>
      <w:r w:rsidRPr="004F0624">
        <w:rPr>
          <w:rFonts w:cstheme="minorHAnsi"/>
          <w:sz w:val="20"/>
          <w:szCs w:val="20"/>
        </w:rPr>
        <w:t xml:space="preserve">. The </w:t>
      </w:r>
      <w:r w:rsidR="006B5D60">
        <w:rPr>
          <w:rFonts w:cstheme="minorHAnsi"/>
          <w:sz w:val="20"/>
          <w:szCs w:val="20"/>
        </w:rPr>
        <w:t>S</w:t>
      </w:r>
      <w:r w:rsidRPr="004F0624">
        <w:rPr>
          <w:rFonts w:cstheme="minorHAnsi"/>
          <w:sz w:val="20"/>
          <w:szCs w:val="20"/>
        </w:rPr>
        <w:t xml:space="preserve">ystem shall have functionality to require Provider Agencies to check the </w:t>
      </w:r>
      <w:r w:rsidR="006B5D60">
        <w:rPr>
          <w:rFonts w:cstheme="minorHAnsi"/>
          <w:sz w:val="20"/>
          <w:szCs w:val="20"/>
        </w:rPr>
        <w:t>Claim</w:t>
      </w:r>
      <w:r w:rsidRPr="004F0624">
        <w:rPr>
          <w:rFonts w:cstheme="minorHAnsi"/>
          <w:sz w:val="20"/>
          <w:szCs w:val="20"/>
        </w:rPr>
        <w:t xml:space="preserve"> for errors prior to submission. The outcome of this process is either that the </w:t>
      </w:r>
      <w:r w:rsidR="00E61CE8">
        <w:rPr>
          <w:rFonts w:cstheme="minorHAnsi"/>
          <w:sz w:val="20"/>
          <w:szCs w:val="20"/>
        </w:rPr>
        <w:t xml:space="preserve">submitted </w:t>
      </w:r>
      <w:r w:rsidR="006B5D60">
        <w:rPr>
          <w:rFonts w:cstheme="minorHAnsi"/>
          <w:sz w:val="20"/>
          <w:szCs w:val="20"/>
        </w:rPr>
        <w:t>Claim</w:t>
      </w:r>
      <w:r w:rsidRPr="004F0624">
        <w:rPr>
          <w:rFonts w:cstheme="minorHAnsi"/>
          <w:sz w:val="20"/>
          <w:szCs w:val="20"/>
        </w:rPr>
        <w:t xml:space="preserve"> is valid and will be paid, or denied if the </w:t>
      </w:r>
      <w:r w:rsidR="006B5D60">
        <w:rPr>
          <w:rFonts w:cstheme="minorHAnsi"/>
          <w:sz w:val="20"/>
          <w:szCs w:val="20"/>
        </w:rPr>
        <w:t>Claim</w:t>
      </w:r>
      <w:r w:rsidRPr="004F0624">
        <w:rPr>
          <w:rFonts w:cstheme="minorHAnsi"/>
          <w:sz w:val="20"/>
          <w:szCs w:val="20"/>
        </w:rPr>
        <w:t xml:space="preserve"> fails any adjudication rules. If errors are noted during the </w:t>
      </w:r>
      <w:r w:rsidR="006B5D60">
        <w:rPr>
          <w:rFonts w:cstheme="minorHAnsi"/>
          <w:sz w:val="20"/>
          <w:szCs w:val="20"/>
        </w:rPr>
        <w:t>Claim</w:t>
      </w:r>
      <w:r w:rsidRPr="004F0624">
        <w:rPr>
          <w:rFonts w:cstheme="minorHAnsi"/>
          <w:sz w:val="20"/>
          <w:szCs w:val="20"/>
        </w:rPr>
        <w:t xml:space="preserve"> entry and/or submission process, the Provider Agency will have an opportunity to correct </w:t>
      </w:r>
      <w:r w:rsidR="00882E36">
        <w:rPr>
          <w:rFonts w:cstheme="minorHAnsi"/>
          <w:sz w:val="20"/>
          <w:szCs w:val="20"/>
        </w:rPr>
        <w:t xml:space="preserve">before submitting or </w:t>
      </w:r>
      <w:r w:rsidRPr="004F0624">
        <w:rPr>
          <w:rFonts w:cstheme="minorHAnsi"/>
          <w:sz w:val="20"/>
          <w:szCs w:val="20"/>
        </w:rPr>
        <w:t>resubmit</w:t>
      </w:r>
      <w:r w:rsidR="00882E36">
        <w:rPr>
          <w:rFonts w:cstheme="minorHAnsi"/>
          <w:sz w:val="20"/>
          <w:szCs w:val="20"/>
        </w:rPr>
        <w:t>ting</w:t>
      </w:r>
      <w:r w:rsidRPr="004F0624">
        <w:rPr>
          <w:rFonts w:cstheme="minorHAnsi"/>
          <w:sz w:val="20"/>
          <w:szCs w:val="20"/>
        </w:rPr>
        <w:t xml:space="preserve"> the </w:t>
      </w:r>
      <w:r w:rsidR="006B5D60">
        <w:rPr>
          <w:rFonts w:cstheme="minorHAnsi"/>
          <w:sz w:val="20"/>
          <w:szCs w:val="20"/>
        </w:rPr>
        <w:t>Claim</w:t>
      </w:r>
      <w:r w:rsidRPr="004F0624">
        <w:rPr>
          <w:rFonts w:cstheme="minorHAnsi"/>
          <w:sz w:val="20"/>
          <w:szCs w:val="20"/>
        </w:rPr>
        <w:t>.</w:t>
      </w:r>
    </w:p>
    <w:p w14:paraId="14129EBA" w14:textId="77777777" w:rsidR="004F0624" w:rsidRPr="004F0624" w:rsidRDefault="004F0624" w:rsidP="002E4EB9">
      <w:pPr>
        <w:spacing w:after="0" w:line="240" w:lineRule="auto"/>
        <w:contextualSpacing/>
        <w:jc w:val="both"/>
        <w:rPr>
          <w:rFonts w:cstheme="minorHAnsi"/>
          <w:sz w:val="20"/>
          <w:szCs w:val="20"/>
        </w:rPr>
      </w:pPr>
    </w:p>
    <w:p w14:paraId="29600D5A" w14:textId="1318F284" w:rsidR="004F0624" w:rsidRPr="004F0624" w:rsidRDefault="004F0624" w:rsidP="002E4EB9">
      <w:pPr>
        <w:spacing w:after="0" w:line="240" w:lineRule="auto"/>
        <w:contextualSpacing/>
        <w:jc w:val="both"/>
        <w:rPr>
          <w:rFonts w:cstheme="minorHAnsi"/>
          <w:sz w:val="20"/>
          <w:szCs w:val="20"/>
        </w:rPr>
      </w:pPr>
      <w:r w:rsidRPr="004F0624">
        <w:rPr>
          <w:rFonts w:cstheme="minorHAnsi"/>
          <w:sz w:val="20"/>
          <w:szCs w:val="20"/>
        </w:rPr>
        <w:t>The most frequent</w:t>
      </w:r>
      <w:r w:rsidR="00C1648C">
        <w:rPr>
          <w:rFonts w:cstheme="minorHAnsi"/>
          <w:sz w:val="20"/>
          <w:szCs w:val="20"/>
        </w:rPr>
        <w:t xml:space="preserve"> Claim</w:t>
      </w:r>
      <w:r w:rsidRPr="004F0624">
        <w:rPr>
          <w:rFonts w:cstheme="minorHAnsi"/>
          <w:sz w:val="20"/>
          <w:szCs w:val="20"/>
        </w:rPr>
        <w:t xml:space="preserve"> denial reasons are:</w:t>
      </w:r>
    </w:p>
    <w:p w14:paraId="64ED0FFB" w14:textId="412DA2B8" w:rsidR="004F0624" w:rsidRPr="004F0624" w:rsidRDefault="004F0624" w:rsidP="002E4EB9">
      <w:pPr>
        <w:spacing w:after="0" w:line="240" w:lineRule="auto"/>
        <w:ind w:left="360"/>
        <w:contextualSpacing/>
        <w:jc w:val="both"/>
        <w:rPr>
          <w:rFonts w:cstheme="minorHAnsi"/>
          <w:sz w:val="20"/>
          <w:szCs w:val="20"/>
        </w:rPr>
      </w:pPr>
      <w:r w:rsidRPr="004F0624">
        <w:rPr>
          <w:rFonts w:cstheme="minorHAnsi"/>
          <w:sz w:val="20"/>
          <w:szCs w:val="20"/>
        </w:rPr>
        <w:t xml:space="preserve">A.    The </w:t>
      </w:r>
      <w:r w:rsidR="006B5D60">
        <w:rPr>
          <w:rFonts w:cstheme="minorHAnsi"/>
          <w:sz w:val="20"/>
          <w:szCs w:val="20"/>
        </w:rPr>
        <w:t>Authorization</w:t>
      </w:r>
      <w:r w:rsidRPr="004F0624">
        <w:rPr>
          <w:rFonts w:cstheme="minorHAnsi"/>
          <w:sz w:val="20"/>
          <w:szCs w:val="20"/>
        </w:rPr>
        <w:t xml:space="preserve"> was cancelled or discontinued;</w:t>
      </w:r>
    </w:p>
    <w:p w14:paraId="758B0BAA" w14:textId="3304C7FE" w:rsidR="004F0624" w:rsidRPr="004F0624" w:rsidRDefault="004F0624" w:rsidP="002E4EB9">
      <w:pPr>
        <w:spacing w:after="0" w:line="240" w:lineRule="auto"/>
        <w:ind w:left="360"/>
        <w:contextualSpacing/>
        <w:jc w:val="both"/>
        <w:rPr>
          <w:rFonts w:cstheme="minorHAnsi"/>
          <w:sz w:val="20"/>
          <w:szCs w:val="20"/>
        </w:rPr>
      </w:pPr>
      <w:r w:rsidRPr="004F0624">
        <w:rPr>
          <w:rFonts w:cstheme="minorHAnsi"/>
          <w:sz w:val="20"/>
          <w:szCs w:val="20"/>
        </w:rPr>
        <w:t xml:space="preserve">B.    The number of </w:t>
      </w:r>
      <w:r w:rsidR="006B5D60">
        <w:rPr>
          <w:rFonts w:cstheme="minorHAnsi"/>
          <w:sz w:val="20"/>
          <w:szCs w:val="20"/>
        </w:rPr>
        <w:t>U</w:t>
      </w:r>
      <w:r w:rsidRPr="004F0624">
        <w:rPr>
          <w:rFonts w:cstheme="minorHAnsi"/>
          <w:sz w:val="20"/>
          <w:szCs w:val="20"/>
        </w:rPr>
        <w:t xml:space="preserve">nits/amount per </w:t>
      </w:r>
      <w:r w:rsidR="006B5D60">
        <w:rPr>
          <w:rFonts w:cstheme="minorHAnsi"/>
          <w:sz w:val="20"/>
          <w:szCs w:val="20"/>
        </w:rPr>
        <w:t>S</w:t>
      </w:r>
      <w:r w:rsidRPr="004F0624">
        <w:rPr>
          <w:rFonts w:cstheme="minorHAnsi"/>
          <w:sz w:val="20"/>
          <w:szCs w:val="20"/>
        </w:rPr>
        <w:t>ervice by month was exceeded;</w:t>
      </w:r>
    </w:p>
    <w:p w14:paraId="724B5FC8" w14:textId="3C981BF0" w:rsidR="004F0624" w:rsidRPr="004F0624" w:rsidRDefault="004F0624" w:rsidP="002E4EB9">
      <w:pPr>
        <w:numPr>
          <w:ilvl w:val="0"/>
          <w:numId w:val="141"/>
        </w:numPr>
        <w:spacing w:after="0" w:line="240" w:lineRule="auto"/>
        <w:contextualSpacing/>
        <w:jc w:val="both"/>
        <w:rPr>
          <w:rFonts w:eastAsia="Times New Roman" w:cstheme="minorHAnsi"/>
          <w:sz w:val="20"/>
          <w:szCs w:val="24"/>
        </w:rPr>
      </w:pPr>
      <w:r w:rsidRPr="004F0624">
        <w:rPr>
          <w:rFonts w:eastAsia="Times New Roman" w:cstheme="minorHAnsi"/>
          <w:sz w:val="20"/>
          <w:szCs w:val="24"/>
        </w:rPr>
        <w:t xml:space="preserve">The Provider Agency is no longer actively enrolled; </w:t>
      </w:r>
    </w:p>
    <w:p w14:paraId="50A67291" w14:textId="77777777" w:rsidR="004F0624" w:rsidRPr="004F0624" w:rsidRDefault="004F0624" w:rsidP="002E4EB9">
      <w:pPr>
        <w:numPr>
          <w:ilvl w:val="0"/>
          <w:numId w:val="141"/>
        </w:numPr>
        <w:spacing w:after="0" w:line="240" w:lineRule="auto"/>
        <w:contextualSpacing/>
        <w:jc w:val="both"/>
        <w:rPr>
          <w:rFonts w:eastAsia="Times New Roman" w:cstheme="minorHAnsi"/>
          <w:sz w:val="20"/>
          <w:szCs w:val="24"/>
        </w:rPr>
      </w:pPr>
      <w:r w:rsidRPr="004F0624">
        <w:rPr>
          <w:rFonts w:eastAsia="Times New Roman" w:cstheme="minorHAnsi"/>
          <w:sz w:val="20"/>
          <w:szCs w:val="24"/>
        </w:rPr>
        <w:t>The Encumbrance for Service Package was exceeded;</w:t>
      </w:r>
    </w:p>
    <w:p w14:paraId="1C8608B5" w14:textId="15909DE8" w:rsidR="004F0624" w:rsidRPr="004F0624" w:rsidRDefault="004F0624" w:rsidP="002E4EB9">
      <w:pPr>
        <w:numPr>
          <w:ilvl w:val="0"/>
          <w:numId w:val="141"/>
        </w:numPr>
        <w:spacing w:after="0" w:line="240" w:lineRule="auto"/>
        <w:contextualSpacing/>
        <w:jc w:val="both"/>
        <w:rPr>
          <w:rFonts w:eastAsia="Times New Roman" w:cstheme="minorHAnsi"/>
          <w:sz w:val="20"/>
          <w:szCs w:val="24"/>
        </w:rPr>
      </w:pPr>
      <w:r w:rsidRPr="004F0624">
        <w:rPr>
          <w:rFonts w:eastAsia="Times New Roman" w:cstheme="minorHAnsi"/>
          <w:sz w:val="20"/>
          <w:szCs w:val="24"/>
        </w:rPr>
        <w:t xml:space="preserve">The number of </w:t>
      </w:r>
      <w:r w:rsidR="006B5D60">
        <w:rPr>
          <w:rFonts w:eastAsia="Times New Roman" w:cstheme="minorHAnsi"/>
          <w:sz w:val="20"/>
          <w:szCs w:val="24"/>
        </w:rPr>
        <w:t>U</w:t>
      </w:r>
      <w:r w:rsidRPr="004F0624">
        <w:rPr>
          <w:rFonts w:eastAsia="Times New Roman" w:cstheme="minorHAnsi"/>
          <w:sz w:val="20"/>
          <w:szCs w:val="24"/>
        </w:rPr>
        <w:t xml:space="preserve">nits/amount per </w:t>
      </w:r>
      <w:r w:rsidR="006B5D60">
        <w:rPr>
          <w:rFonts w:eastAsia="Times New Roman" w:cstheme="minorHAnsi"/>
          <w:sz w:val="20"/>
          <w:szCs w:val="24"/>
        </w:rPr>
        <w:t>S</w:t>
      </w:r>
      <w:r w:rsidRPr="004F0624">
        <w:rPr>
          <w:rFonts w:eastAsia="Times New Roman" w:cstheme="minorHAnsi"/>
          <w:sz w:val="20"/>
          <w:szCs w:val="24"/>
        </w:rPr>
        <w:t>ervice by day was exceeded;</w:t>
      </w:r>
    </w:p>
    <w:p w14:paraId="5D08CE09" w14:textId="77777777" w:rsidR="004F0624" w:rsidRPr="004F0624" w:rsidRDefault="004F0624" w:rsidP="002E4EB9">
      <w:pPr>
        <w:numPr>
          <w:ilvl w:val="0"/>
          <w:numId w:val="141"/>
        </w:numPr>
        <w:spacing w:after="0" w:line="240" w:lineRule="auto"/>
        <w:contextualSpacing/>
        <w:jc w:val="both"/>
        <w:rPr>
          <w:rFonts w:eastAsia="Times New Roman" w:cstheme="minorHAnsi"/>
          <w:sz w:val="20"/>
          <w:szCs w:val="24"/>
        </w:rPr>
      </w:pPr>
      <w:r w:rsidRPr="004F0624">
        <w:rPr>
          <w:rFonts w:eastAsia="Times New Roman" w:cstheme="minorHAnsi"/>
          <w:sz w:val="20"/>
          <w:szCs w:val="24"/>
        </w:rPr>
        <w:t>The time limit for filing expired;</w:t>
      </w:r>
    </w:p>
    <w:p w14:paraId="35D517A5" w14:textId="5D161DAE" w:rsidR="004F0624" w:rsidRPr="004F0624" w:rsidRDefault="004F0624" w:rsidP="002E4EB9">
      <w:pPr>
        <w:numPr>
          <w:ilvl w:val="0"/>
          <w:numId w:val="141"/>
        </w:numPr>
        <w:spacing w:after="0" w:line="240" w:lineRule="auto"/>
        <w:contextualSpacing/>
        <w:jc w:val="both"/>
        <w:rPr>
          <w:rFonts w:eastAsia="Times New Roman" w:cstheme="minorHAnsi"/>
          <w:sz w:val="20"/>
          <w:szCs w:val="24"/>
        </w:rPr>
      </w:pPr>
      <w:r w:rsidRPr="004F0624">
        <w:rPr>
          <w:rFonts w:eastAsia="Times New Roman" w:cstheme="minorHAnsi"/>
          <w:sz w:val="20"/>
          <w:szCs w:val="24"/>
        </w:rPr>
        <w:t xml:space="preserve">The Client exceeded the number of </w:t>
      </w:r>
      <w:r w:rsidR="006B5D60">
        <w:rPr>
          <w:rFonts w:eastAsia="Times New Roman" w:cstheme="minorHAnsi"/>
          <w:sz w:val="20"/>
          <w:szCs w:val="24"/>
        </w:rPr>
        <w:t>U</w:t>
      </w:r>
      <w:r w:rsidRPr="004F0624">
        <w:rPr>
          <w:rFonts w:eastAsia="Times New Roman" w:cstheme="minorHAnsi"/>
          <w:sz w:val="20"/>
          <w:szCs w:val="24"/>
        </w:rPr>
        <w:t xml:space="preserve">nits for the </w:t>
      </w:r>
      <w:r w:rsidR="006B5D60">
        <w:rPr>
          <w:rFonts w:eastAsia="Times New Roman" w:cstheme="minorHAnsi"/>
          <w:sz w:val="20"/>
          <w:szCs w:val="24"/>
        </w:rPr>
        <w:t>LOC</w:t>
      </w:r>
      <w:r w:rsidRPr="004F0624">
        <w:rPr>
          <w:rFonts w:eastAsia="Times New Roman" w:cstheme="minorHAnsi"/>
          <w:sz w:val="20"/>
          <w:szCs w:val="24"/>
        </w:rPr>
        <w:t>; and</w:t>
      </w:r>
    </w:p>
    <w:p w14:paraId="4AF8EFC1" w14:textId="4FB2F987" w:rsidR="004F0624" w:rsidRPr="004F0624" w:rsidRDefault="004F0624" w:rsidP="002E4EB9">
      <w:pPr>
        <w:numPr>
          <w:ilvl w:val="0"/>
          <w:numId w:val="141"/>
        </w:numPr>
        <w:spacing w:after="0" w:line="240" w:lineRule="auto"/>
        <w:contextualSpacing/>
        <w:jc w:val="both"/>
        <w:rPr>
          <w:rFonts w:eastAsia="Times New Roman" w:cstheme="minorHAnsi"/>
          <w:sz w:val="20"/>
          <w:szCs w:val="24"/>
        </w:rPr>
      </w:pPr>
      <w:r w:rsidRPr="004F0624">
        <w:rPr>
          <w:rFonts w:eastAsia="Times New Roman" w:cstheme="minorHAnsi"/>
          <w:sz w:val="20"/>
          <w:szCs w:val="24"/>
        </w:rPr>
        <w:t xml:space="preserve">The number of </w:t>
      </w:r>
      <w:r w:rsidR="006B5D60">
        <w:rPr>
          <w:rFonts w:eastAsia="Times New Roman" w:cstheme="minorHAnsi"/>
          <w:sz w:val="20"/>
          <w:szCs w:val="24"/>
        </w:rPr>
        <w:t>U</w:t>
      </w:r>
      <w:r w:rsidRPr="004F0624">
        <w:rPr>
          <w:rFonts w:eastAsia="Times New Roman" w:cstheme="minorHAnsi"/>
          <w:sz w:val="20"/>
          <w:szCs w:val="24"/>
        </w:rPr>
        <w:t xml:space="preserve">nits/amount per </w:t>
      </w:r>
      <w:r w:rsidR="006B5D60">
        <w:rPr>
          <w:rFonts w:eastAsia="Times New Roman" w:cstheme="minorHAnsi"/>
          <w:sz w:val="20"/>
          <w:szCs w:val="24"/>
        </w:rPr>
        <w:t>S</w:t>
      </w:r>
      <w:r w:rsidRPr="004F0624">
        <w:rPr>
          <w:rFonts w:eastAsia="Times New Roman" w:cstheme="minorHAnsi"/>
          <w:sz w:val="20"/>
          <w:szCs w:val="24"/>
        </w:rPr>
        <w:t>ervice by year was exceeded.</w:t>
      </w:r>
    </w:p>
    <w:p w14:paraId="4B129EA6" w14:textId="77777777" w:rsidR="004F0624" w:rsidRPr="004F0624" w:rsidRDefault="004F0624" w:rsidP="002E4EB9">
      <w:pPr>
        <w:spacing w:after="0" w:line="240" w:lineRule="auto"/>
        <w:contextualSpacing/>
        <w:jc w:val="both"/>
        <w:rPr>
          <w:rFonts w:cstheme="minorHAnsi"/>
          <w:sz w:val="20"/>
          <w:szCs w:val="20"/>
        </w:rPr>
      </w:pPr>
    </w:p>
    <w:p w14:paraId="245D107C" w14:textId="23EAC2EA" w:rsidR="004F0624" w:rsidRPr="0026465A" w:rsidRDefault="004F0624" w:rsidP="002E4EB9">
      <w:pPr>
        <w:spacing w:after="0" w:line="240" w:lineRule="auto"/>
        <w:contextualSpacing/>
        <w:jc w:val="both"/>
        <w:rPr>
          <w:rFonts w:cstheme="minorHAnsi"/>
          <w:sz w:val="20"/>
          <w:szCs w:val="20"/>
        </w:rPr>
      </w:pPr>
      <w:r w:rsidRPr="0034765D">
        <w:rPr>
          <w:rFonts w:cstheme="minorHAnsi"/>
          <w:sz w:val="20"/>
          <w:szCs w:val="20"/>
        </w:rPr>
        <w:t xml:space="preserve">The </w:t>
      </w:r>
      <w:r w:rsidR="006B5D60" w:rsidRPr="0034765D">
        <w:rPr>
          <w:rFonts w:cstheme="minorHAnsi"/>
          <w:sz w:val="20"/>
          <w:szCs w:val="20"/>
        </w:rPr>
        <w:t>S</w:t>
      </w:r>
      <w:r w:rsidRPr="0034765D">
        <w:rPr>
          <w:rFonts w:cstheme="minorHAnsi"/>
          <w:sz w:val="20"/>
          <w:szCs w:val="20"/>
        </w:rPr>
        <w:t xml:space="preserve">ystem shall be able to perform the following </w:t>
      </w:r>
      <w:r w:rsidR="006B5D60" w:rsidRPr="000172A3">
        <w:rPr>
          <w:rFonts w:cstheme="minorHAnsi"/>
          <w:sz w:val="20"/>
          <w:szCs w:val="20"/>
        </w:rPr>
        <w:t>Claim</w:t>
      </w:r>
      <w:r w:rsidRPr="000172A3">
        <w:rPr>
          <w:rFonts w:cstheme="minorHAnsi"/>
          <w:sz w:val="20"/>
          <w:szCs w:val="20"/>
        </w:rPr>
        <w:t xml:space="preserve"> te</w:t>
      </w:r>
      <w:r w:rsidRPr="0026465A">
        <w:rPr>
          <w:rFonts w:cstheme="minorHAnsi"/>
          <w:sz w:val="20"/>
          <w:szCs w:val="20"/>
        </w:rPr>
        <w:t xml:space="preserve">sting: </w:t>
      </w:r>
    </w:p>
    <w:p w14:paraId="3D8EA982" w14:textId="5086D250" w:rsidR="00521A97" w:rsidRPr="00C1648C" w:rsidRDefault="004F0624" w:rsidP="00A05B24">
      <w:pPr>
        <w:pStyle w:val="ListParagraph"/>
        <w:numPr>
          <w:ilvl w:val="0"/>
          <w:numId w:val="169"/>
        </w:numPr>
        <w:contextualSpacing/>
        <w:rPr>
          <w:rFonts w:asciiTheme="minorHAnsi" w:hAnsiTheme="minorHAnsi" w:cstheme="minorHAnsi"/>
          <w:sz w:val="20"/>
          <w:szCs w:val="20"/>
        </w:rPr>
      </w:pPr>
      <w:r w:rsidRPr="00C1648C">
        <w:rPr>
          <w:rFonts w:asciiTheme="minorHAnsi" w:hAnsiTheme="minorHAnsi" w:cstheme="minorHAnsi"/>
          <w:sz w:val="20"/>
          <w:szCs w:val="20"/>
        </w:rPr>
        <w:t xml:space="preserve">Unit </w:t>
      </w:r>
      <w:r w:rsidR="00A41227">
        <w:rPr>
          <w:rFonts w:asciiTheme="minorHAnsi" w:hAnsiTheme="minorHAnsi" w:cstheme="minorHAnsi"/>
          <w:sz w:val="20"/>
          <w:szCs w:val="20"/>
        </w:rPr>
        <w:t>rate</w:t>
      </w:r>
      <w:r w:rsidRPr="00C1648C">
        <w:rPr>
          <w:rFonts w:asciiTheme="minorHAnsi" w:hAnsiTheme="minorHAnsi" w:cstheme="minorHAnsi"/>
          <w:sz w:val="20"/>
          <w:szCs w:val="20"/>
        </w:rPr>
        <w:t xml:space="preserve"> per CPT </w:t>
      </w:r>
      <w:r w:rsidR="00C1648C">
        <w:rPr>
          <w:rFonts w:asciiTheme="minorHAnsi" w:hAnsiTheme="minorHAnsi" w:cstheme="minorHAnsi"/>
          <w:sz w:val="20"/>
          <w:szCs w:val="20"/>
        </w:rPr>
        <w:t>c</w:t>
      </w:r>
      <w:r w:rsidRPr="00C1648C">
        <w:rPr>
          <w:rFonts w:asciiTheme="minorHAnsi" w:hAnsiTheme="minorHAnsi" w:cstheme="minorHAnsi"/>
          <w:sz w:val="20"/>
          <w:szCs w:val="20"/>
        </w:rPr>
        <w:t>ode billed is correct;</w:t>
      </w:r>
    </w:p>
    <w:p w14:paraId="048F1C85" w14:textId="2D104156" w:rsidR="00521A97" w:rsidRPr="00C1648C" w:rsidRDefault="004F0624" w:rsidP="00A05B24">
      <w:pPr>
        <w:pStyle w:val="ListParagraph"/>
        <w:numPr>
          <w:ilvl w:val="0"/>
          <w:numId w:val="169"/>
        </w:numPr>
        <w:contextualSpacing/>
        <w:rPr>
          <w:rFonts w:asciiTheme="minorHAnsi" w:hAnsiTheme="minorHAnsi" w:cstheme="minorHAnsi"/>
          <w:sz w:val="20"/>
          <w:szCs w:val="20"/>
        </w:rPr>
      </w:pPr>
      <w:r w:rsidRPr="0034765D">
        <w:rPr>
          <w:rFonts w:asciiTheme="minorHAnsi" w:hAnsiTheme="minorHAnsi" w:cstheme="minorHAnsi"/>
          <w:sz w:val="20"/>
          <w:szCs w:val="20"/>
        </w:rPr>
        <w:t xml:space="preserve">Denials for </w:t>
      </w:r>
      <w:r w:rsidR="002205F5" w:rsidRPr="004E37B9">
        <w:rPr>
          <w:rFonts w:asciiTheme="minorHAnsi" w:hAnsiTheme="minorHAnsi" w:cstheme="minorHAnsi"/>
          <w:sz w:val="20"/>
          <w:szCs w:val="20"/>
        </w:rPr>
        <w:t>DMHAS B</w:t>
      </w:r>
      <w:r w:rsidRPr="004E37B9">
        <w:rPr>
          <w:rFonts w:asciiTheme="minorHAnsi" w:hAnsiTheme="minorHAnsi" w:cstheme="minorHAnsi"/>
          <w:sz w:val="20"/>
          <w:szCs w:val="20"/>
        </w:rPr>
        <w:t xml:space="preserve">usiness </w:t>
      </w:r>
      <w:r w:rsidR="002205F5" w:rsidRPr="004E37B9">
        <w:rPr>
          <w:rFonts w:asciiTheme="minorHAnsi" w:hAnsiTheme="minorHAnsi" w:cstheme="minorHAnsi"/>
          <w:sz w:val="20"/>
          <w:szCs w:val="20"/>
        </w:rPr>
        <w:t>R</w:t>
      </w:r>
      <w:r w:rsidRPr="004E37B9">
        <w:rPr>
          <w:rFonts w:asciiTheme="minorHAnsi" w:hAnsiTheme="minorHAnsi" w:cstheme="minorHAnsi"/>
          <w:sz w:val="20"/>
          <w:szCs w:val="20"/>
        </w:rPr>
        <w:t>ules</w:t>
      </w:r>
      <w:r w:rsidRPr="000172A3">
        <w:rPr>
          <w:rFonts w:asciiTheme="minorHAnsi" w:hAnsiTheme="minorHAnsi" w:cstheme="minorHAnsi"/>
          <w:sz w:val="20"/>
          <w:szCs w:val="20"/>
        </w:rPr>
        <w:t xml:space="preserve"> are followed, i.e. overages on daily, weekly, monthly</w:t>
      </w:r>
      <w:r w:rsidR="006B5D60" w:rsidRPr="0026465A">
        <w:rPr>
          <w:rFonts w:asciiTheme="minorHAnsi" w:hAnsiTheme="minorHAnsi" w:cstheme="minorHAnsi"/>
          <w:sz w:val="20"/>
          <w:szCs w:val="20"/>
        </w:rPr>
        <w:t>,</w:t>
      </w:r>
      <w:r w:rsidRPr="0026465A">
        <w:rPr>
          <w:rFonts w:asciiTheme="minorHAnsi" w:hAnsiTheme="minorHAnsi" w:cstheme="minorHAnsi"/>
          <w:sz w:val="20"/>
          <w:szCs w:val="20"/>
        </w:rPr>
        <w:t xml:space="preserve"> and </w:t>
      </w:r>
      <w:r w:rsidR="00E61A4A">
        <w:rPr>
          <w:rFonts w:asciiTheme="minorHAnsi" w:hAnsiTheme="minorHAnsi" w:cstheme="minorHAnsi"/>
          <w:sz w:val="20"/>
          <w:szCs w:val="20"/>
        </w:rPr>
        <w:t>annual</w:t>
      </w:r>
      <w:r w:rsidRPr="0026465A">
        <w:rPr>
          <w:rFonts w:asciiTheme="minorHAnsi" w:hAnsiTheme="minorHAnsi" w:cstheme="minorHAnsi"/>
          <w:sz w:val="20"/>
          <w:szCs w:val="20"/>
        </w:rPr>
        <w:t xml:space="preserve"> limits are denied</w:t>
      </w:r>
      <w:r w:rsidR="006D4D60" w:rsidRPr="0026465A">
        <w:rPr>
          <w:rFonts w:asciiTheme="minorHAnsi" w:hAnsiTheme="minorHAnsi" w:cstheme="minorHAnsi"/>
          <w:sz w:val="20"/>
          <w:szCs w:val="20"/>
        </w:rPr>
        <w:t>;</w:t>
      </w:r>
    </w:p>
    <w:p w14:paraId="046C1E6D" w14:textId="24615807" w:rsidR="00521A97" w:rsidRPr="00C1648C" w:rsidRDefault="004F0624" w:rsidP="00A05B24">
      <w:pPr>
        <w:pStyle w:val="ListParagraph"/>
        <w:numPr>
          <w:ilvl w:val="0"/>
          <w:numId w:val="169"/>
        </w:numPr>
        <w:contextualSpacing/>
        <w:rPr>
          <w:rFonts w:asciiTheme="minorHAnsi" w:hAnsiTheme="minorHAnsi" w:cstheme="minorHAnsi"/>
          <w:sz w:val="20"/>
          <w:szCs w:val="20"/>
        </w:rPr>
      </w:pPr>
      <w:r w:rsidRPr="00C1648C">
        <w:rPr>
          <w:rFonts w:asciiTheme="minorHAnsi" w:hAnsiTheme="minorHAnsi" w:cstheme="minorHAnsi"/>
          <w:sz w:val="20"/>
          <w:szCs w:val="20"/>
        </w:rPr>
        <w:t>Claim denial</w:t>
      </w:r>
      <w:r w:rsidR="00F42078">
        <w:rPr>
          <w:rFonts w:asciiTheme="minorHAnsi" w:hAnsiTheme="minorHAnsi" w:cstheme="minorHAnsi"/>
          <w:sz w:val="20"/>
          <w:szCs w:val="20"/>
        </w:rPr>
        <w:t>s</w:t>
      </w:r>
      <w:r w:rsidRPr="00C1648C">
        <w:rPr>
          <w:rFonts w:asciiTheme="minorHAnsi" w:hAnsiTheme="minorHAnsi" w:cstheme="minorHAnsi"/>
          <w:sz w:val="20"/>
          <w:szCs w:val="20"/>
        </w:rPr>
        <w:t xml:space="preserve"> are processed </w:t>
      </w:r>
      <w:r w:rsidR="00A21B0C">
        <w:rPr>
          <w:rFonts w:asciiTheme="minorHAnsi" w:hAnsiTheme="minorHAnsi" w:cstheme="minorHAnsi"/>
          <w:sz w:val="20"/>
          <w:szCs w:val="20"/>
        </w:rPr>
        <w:t>accurat</w:t>
      </w:r>
      <w:r w:rsidR="00A21B0C" w:rsidRPr="00C1648C">
        <w:rPr>
          <w:rFonts w:asciiTheme="minorHAnsi" w:hAnsiTheme="minorHAnsi" w:cstheme="minorHAnsi"/>
          <w:sz w:val="20"/>
          <w:szCs w:val="20"/>
        </w:rPr>
        <w:t>ely</w:t>
      </w:r>
      <w:r w:rsidRPr="00C1648C">
        <w:rPr>
          <w:rFonts w:asciiTheme="minorHAnsi" w:hAnsiTheme="minorHAnsi" w:cstheme="minorHAnsi"/>
          <w:sz w:val="20"/>
          <w:szCs w:val="20"/>
        </w:rPr>
        <w:t>;</w:t>
      </w:r>
    </w:p>
    <w:p w14:paraId="2006A142" w14:textId="6F0BB4A2" w:rsidR="00521A97" w:rsidRPr="00C1648C" w:rsidRDefault="00A9524A" w:rsidP="00A05B24">
      <w:pPr>
        <w:pStyle w:val="ListParagraph"/>
        <w:numPr>
          <w:ilvl w:val="0"/>
          <w:numId w:val="169"/>
        </w:numPr>
        <w:contextualSpacing/>
        <w:rPr>
          <w:rFonts w:asciiTheme="minorHAnsi" w:hAnsiTheme="minorHAnsi" w:cstheme="minorHAnsi"/>
          <w:sz w:val="20"/>
          <w:szCs w:val="20"/>
        </w:rPr>
      </w:pPr>
      <w:r>
        <w:rPr>
          <w:rFonts w:asciiTheme="minorHAnsi" w:hAnsiTheme="minorHAnsi" w:cstheme="minorHAnsi"/>
          <w:sz w:val="20"/>
          <w:szCs w:val="20"/>
        </w:rPr>
        <w:t xml:space="preserve">Claims </w:t>
      </w:r>
      <w:r w:rsidR="00A21B0C">
        <w:rPr>
          <w:rFonts w:asciiTheme="minorHAnsi" w:hAnsiTheme="minorHAnsi" w:cstheme="minorHAnsi"/>
          <w:sz w:val="20"/>
          <w:szCs w:val="20"/>
        </w:rPr>
        <w:t>v</w:t>
      </w:r>
      <w:r w:rsidR="00A21B0C" w:rsidRPr="00C1648C">
        <w:rPr>
          <w:rFonts w:asciiTheme="minorHAnsi" w:hAnsiTheme="minorHAnsi" w:cstheme="minorHAnsi"/>
          <w:sz w:val="20"/>
          <w:szCs w:val="20"/>
        </w:rPr>
        <w:t>oid</w:t>
      </w:r>
      <w:r w:rsidR="00A21B0C">
        <w:rPr>
          <w:rFonts w:asciiTheme="minorHAnsi" w:hAnsiTheme="minorHAnsi" w:cstheme="minorHAnsi"/>
          <w:sz w:val="20"/>
          <w:szCs w:val="20"/>
        </w:rPr>
        <w:t>ed by</w:t>
      </w:r>
      <w:r w:rsidR="00182474">
        <w:rPr>
          <w:rFonts w:asciiTheme="minorHAnsi" w:hAnsiTheme="minorHAnsi" w:cstheme="minorHAnsi"/>
          <w:sz w:val="20"/>
          <w:szCs w:val="20"/>
        </w:rPr>
        <w:t xml:space="preserve"> the Provider Agency </w:t>
      </w:r>
      <w:r w:rsidR="004F0624" w:rsidRPr="00C1648C">
        <w:rPr>
          <w:rFonts w:asciiTheme="minorHAnsi" w:hAnsiTheme="minorHAnsi" w:cstheme="minorHAnsi"/>
          <w:sz w:val="20"/>
          <w:szCs w:val="20"/>
        </w:rPr>
        <w:t xml:space="preserve">are processed </w:t>
      </w:r>
      <w:r w:rsidR="00811362">
        <w:rPr>
          <w:rFonts w:asciiTheme="minorHAnsi" w:hAnsiTheme="minorHAnsi" w:cstheme="minorHAnsi"/>
          <w:sz w:val="20"/>
          <w:szCs w:val="20"/>
        </w:rPr>
        <w:t>accurate</w:t>
      </w:r>
      <w:r w:rsidR="004F0624" w:rsidRPr="00C1648C">
        <w:rPr>
          <w:rFonts w:asciiTheme="minorHAnsi" w:hAnsiTheme="minorHAnsi" w:cstheme="minorHAnsi"/>
          <w:sz w:val="20"/>
          <w:szCs w:val="20"/>
        </w:rPr>
        <w:t>ly; and</w:t>
      </w:r>
    </w:p>
    <w:p w14:paraId="0DD743D1" w14:textId="256CE7CA" w:rsidR="004F0624" w:rsidRPr="00C1648C" w:rsidRDefault="004F0624" w:rsidP="00A05B24">
      <w:pPr>
        <w:pStyle w:val="ListParagraph"/>
        <w:numPr>
          <w:ilvl w:val="0"/>
          <w:numId w:val="169"/>
        </w:numPr>
        <w:contextualSpacing/>
        <w:rPr>
          <w:rFonts w:asciiTheme="minorHAnsi" w:hAnsiTheme="minorHAnsi" w:cstheme="minorHAnsi"/>
          <w:sz w:val="20"/>
          <w:szCs w:val="20"/>
        </w:rPr>
      </w:pPr>
      <w:r w:rsidRPr="0034765D">
        <w:rPr>
          <w:rFonts w:asciiTheme="minorHAnsi" w:hAnsiTheme="minorHAnsi" w:cstheme="minorHAnsi"/>
          <w:sz w:val="20"/>
          <w:szCs w:val="20"/>
        </w:rPr>
        <w:t>Claim</w:t>
      </w:r>
      <w:r w:rsidR="006C24E6">
        <w:rPr>
          <w:rFonts w:asciiTheme="minorHAnsi" w:hAnsiTheme="minorHAnsi" w:cstheme="minorHAnsi"/>
          <w:sz w:val="20"/>
          <w:szCs w:val="20"/>
        </w:rPr>
        <w:t>s</w:t>
      </w:r>
      <w:r w:rsidRPr="0034765D">
        <w:rPr>
          <w:rFonts w:asciiTheme="minorHAnsi" w:hAnsiTheme="minorHAnsi" w:cstheme="minorHAnsi"/>
          <w:sz w:val="20"/>
          <w:szCs w:val="20"/>
        </w:rPr>
        <w:t xml:space="preserve"> correct</w:t>
      </w:r>
      <w:r w:rsidR="0075573A">
        <w:rPr>
          <w:rFonts w:asciiTheme="minorHAnsi" w:hAnsiTheme="minorHAnsi" w:cstheme="minorHAnsi"/>
          <w:sz w:val="20"/>
          <w:szCs w:val="20"/>
        </w:rPr>
        <w:t xml:space="preserve">ed by the Provider </w:t>
      </w:r>
      <w:r w:rsidR="00A21B0C">
        <w:rPr>
          <w:rFonts w:asciiTheme="minorHAnsi" w:hAnsiTheme="minorHAnsi" w:cstheme="minorHAnsi"/>
          <w:sz w:val="20"/>
          <w:szCs w:val="20"/>
        </w:rPr>
        <w:t>Agenci</w:t>
      </w:r>
      <w:r w:rsidR="00A21B0C" w:rsidRPr="0034765D">
        <w:rPr>
          <w:rFonts w:asciiTheme="minorHAnsi" w:hAnsiTheme="minorHAnsi" w:cstheme="minorHAnsi"/>
          <w:sz w:val="20"/>
          <w:szCs w:val="20"/>
        </w:rPr>
        <w:t>es</w:t>
      </w:r>
      <w:r w:rsidRPr="0034765D">
        <w:rPr>
          <w:rFonts w:asciiTheme="minorHAnsi" w:hAnsiTheme="minorHAnsi" w:cstheme="minorHAnsi"/>
          <w:sz w:val="20"/>
          <w:szCs w:val="20"/>
        </w:rPr>
        <w:t xml:space="preserve"> are processed </w:t>
      </w:r>
      <w:r w:rsidR="006C24E6">
        <w:rPr>
          <w:rFonts w:asciiTheme="minorHAnsi" w:hAnsiTheme="minorHAnsi" w:cstheme="minorHAnsi"/>
          <w:sz w:val="20"/>
          <w:szCs w:val="20"/>
        </w:rPr>
        <w:t>accurate</w:t>
      </w:r>
      <w:r w:rsidRPr="0034765D">
        <w:rPr>
          <w:rFonts w:asciiTheme="minorHAnsi" w:hAnsiTheme="minorHAnsi" w:cstheme="minorHAnsi"/>
          <w:sz w:val="20"/>
          <w:szCs w:val="20"/>
        </w:rPr>
        <w:t>ly.</w:t>
      </w:r>
    </w:p>
    <w:p w14:paraId="4A35EE62" w14:textId="77777777" w:rsidR="004F0624" w:rsidRPr="004F0624" w:rsidRDefault="004F0624" w:rsidP="002E4EB9">
      <w:pPr>
        <w:spacing w:after="0" w:line="240" w:lineRule="auto"/>
        <w:contextualSpacing/>
        <w:jc w:val="both"/>
        <w:rPr>
          <w:rFonts w:cstheme="minorHAnsi"/>
          <w:sz w:val="20"/>
          <w:szCs w:val="20"/>
        </w:rPr>
      </w:pPr>
    </w:p>
    <w:p w14:paraId="120701D7" w14:textId="11146120" w:rsidR="004F0624" w:rsidRPr="004F0624" w:rsidRDefault="000D36F6" w:rsidP="00975BF5">
      <w:pPr>
        <w:pStyle w:val="Heading3"/>
      </w:pPr>
      <w:bookmarkStart w:id="373" w:name="_Toc184989379"/>
      <w:r>
        <w:t>4.3.5</w:t>
      </w:r>
      <w:r>
        <w:tab/>
      </w:r>
      <w:r w:rsidR="004F0624" w:rsidRPr="004F0624">
        <w:t>DOUBLE BILLING PREVENTION</w:t>
      </w:r>
      <w:bookmarkEnd w:id="373"/>
    </w:p>
    <w:p w14:paraId="31DE5F96" w14:textId="57953E4D" w:rsidR="004F0624" w:rsidRPr="004F0624" w:rsidRDefault="004F0624" w:rsidP="002E4EB9">
      <w:pPr>
        <w:spacing w:after="0" w:line="240" w:lineRule="auto"/>
        <w:contextualSpacing/>
        <w:jc w:val="both"/>
        <w:rPr>
          <w:rFonts w:cstheme="minorHAnsi"/>
          <w:sz w:val="20"/>
          <w:szCs w:val="20"/>
        </w:rPr>
      </w:pPr>
      <w:r w:rsidRPr="004F0624">
        <w:rPr>
          <w:rFonts w:cstheme="minorHAnsi"/>
          <w:sz w:val="20"/>
          <w:szCs w:val="20"/>
        </w:rPr>
        <w:t xml:space="preserve">The </w:t>
      </w:r>
      <w:r w:rsidR="006B5D60">
        <w:rPr>
          <w:rFonts w:cstheme="minorHAnsi"/>
          <w:sz w:val="20"/>
          <w:szCs w:val="20"/>
        </w:rPr>
        <w:t>S</w:t>
      </w:r>
      <w:r w:rsidRPr="004F0624">
        <w:rPr>
          <w:rFonts w:cstheme="minorHAnsi"/>
          <w:sz w:val="20"/>
          <w:szCs w:val="20"/>
        </w:rPr>
        <w:t xml:space="preserve">ystem shall have controls </w:t>
      </w:r>
      <w:r w:rsidR="002E016F">
        <w:rPr>
          <w:rFonts w:cstheme="minorHAnsi"/>
          <w:sz w:val="20"/>
          <w:szCs w:val="20"/>
        </w:rPr>
        <w:t>programmed</w:t>
      </w:r>
      <w:r w:rsidR="007169BD">
        <w:rPr>
          <w:rFonts w:cstheme="minorHAnsi"/>
          <w:sz w:val="20"/>
          <w:szCs w:val="20"/>
        </w:rPr>
        <w:t xml:space="preserve"> and tested</w:t>
      </w:r>
      <w:r w:rsidR="00945B9C">
        <w:rPr>
          <w:rFonts w:cstheme="minorHAnsi"/>
          <w:sz w:val="20"/>
          <w:szCs w:val="20"/>
        </w:rPr>
        <w:t xml:space="preserve"> </w:t>
      </w:r>
      <w:r w:rsidRPr="004F0624">
        <w:rPr>
          <w:rFonts w:cstheme="minorHAnsi"/>
          <w:sz w:val="20"/>
          <w:szCs w:val="20"/>
        </w:rPr>
        <w:t>to prevent double billing, including</w:t>
      </w:r>
      <w:r w:rsidR="00A05F93">
        <w:rPr>
          <w:rFonts w:cstheme="minorHAnsi"/>
          <w:sz w:val="20"/>
          <w:szCs w:val="20"/>
        </w:rPr>
        <w:t xml:space="preserve"> but not limited to</w:t>
      </w:r>
      <w:r w:rsidRPr="004F0624">
        <w:rPr>
          <w:rFonts w:cstheme="minorHAnsi"/>
          <w:sz w:val="20"/>
          <w:szCs w:val="20"/>
        </w:rPr>
        <w:t xml:space="preserve"> the following:  </w:t>
      </w:r>
    </w:p>
    <w:p w14:paraId="3B05C619" w14:textId="75BA0097" w:rsidR="004F0624" w:rsidRPr="004F0624" w:rsidRDefault="004F0624" w:rsidP="002E4EB9">
      <w:pPr>
        <w:numPr>
          <w:ilvl w:val="0"/>
          <w:numId w:val="162"/>
        </w:numPr>
        <w:spacing w:after="0" w:line="240" w:lineRule="auto"/>
        <w:contextualSpacing/>
        <w:jc w:val="both"/>
        <w:rPr>
          <w:rFonts w:ascii="Arial" w:eastAsia="Times New Roman" w:hAnsi="Arial" w:cs="Times New Roman"/>
          <w:sz w:val="20"/>
          <w:szCs w:val="24"/>
        </w:rPr>
      </w:pPr>
      <w:r w:rsidRPr="00A33DFA">
        <w:rPr>
          <w:rFonts w:eastAsia="Times New Roman" w:cstheme="minorHAnsi"/>
          <w:sz w:val="20"/>
          <w:szCs w:val="24"/>
        </w:rPr>
        <w:t xml:space="preserve">Claims for same Client and same </w:t>
      </w:r>
      <w:r w:rsidR="006B5D60">
        <w:rPr>
          <w:rFonts w:eastAsia="Times New Roman" w:cstheme="minorHAnsi"/>
          <w:sz w:val="20"/>
          <w:szCs w:val="24"/>
        </w:rPr>
        <w:t>S</w:t>
      </w:r>
      <w:r w:rsidRPr="00A33DFA">
        <w:rPr>
          <w:rFonts w:eastAsia="Times New Roman" w:cstheme="minorHAnsi"/>
          <w:sz w:val="20"/>
          <w:szCs w:val="24"/>
        </w:rPr>
        <w:t>ervice on the same day at different Provider Agencies</w:t>
      </w:r>
      <w:r w:rsidR="006B5D60">
        <w:rPr>
          <w:rFonts w:eastAsia="Times New Roman" w:cstheme="minorHAnsi"/>
          <w:sz w:val="20"/>
          <w:szCs w:val="24"/>
        </w:rPr>
        <w:t>;</w:t>
      </w:r>
      <w:r w:rsidRPr="00A33DFA">
        <w:rPr>
          <w:rFonts w:eastAsia="Times New Roman" w:cstheme="minorHAnsi"/>
          <w:sz w:val="20"/>
          <w:szCs w:val="24"/>
        </w:rPr>
        <w:t xml:space="preserve"> </w:t>
      </w:r>
    </w:p>
    <w:p w14:paraId="5D87C9E5" w14:textId="6F01B67D" w:rsidR="00521A97" w:rsidRPr="004F0624" w:rsidRDefault="004F0624" w:rsidP="002E4EB9">
      <w:pPr>
        <w:numPr>
          <w:ilvl w:val="0"/>
          <w:numId w:val="162"/>
        </w:numPr>
        <w:spacing w:after="0" w:line="240" w:lineRule="auto"/>
        <w:contextualSpacing/>
        <w:jc w:val="both"/>
        <w:rPr>
          <w:rFonts w:ascii="Arial" w:eastAsia="Times New Roman" w:hAnsi="Arial" w:cs="Times New Roman"/>
          <w:sz w:val="20"/>
          <w:szCs w:val="24"/>
        </w:rPr>
      </w:pPr>
      <w:r w:rsidRPr="00A33DFA">
        <w:rPr>
          <w:rFonts w:eastAsia="Times New Roman" w:cstheme="minorHAnsi"/>
          <w:sz w:val="20"/>
          <w:szCs w:val="24"/>
        </w:rPr>
        <w:t xml:space="preserve">Claims for same Client and same </w:t>
      </w:r>
      <w:r w:rsidR="006B5D60">
        <w:rPr>
          <w:rFonts w:eastAsia="Times New Roman" w:cstheme="minorHAnsi"/>
          <w:sz w:val="20"/>
          <w:szCs w:val="24"/>
        </w:rPr>
        <w:t>S</w:t>
      </w:r>
      <w:r w:rsidRPr="00A33DFA">
        <w:rPr>
          <w:rFonts w:eastAsia="Times New Roman" w:cstheme="minorHAnsi"/>
          <w:sz w:val="20"/>
          <w:szCs w:val="24"/>
        </w:rPr>
        <w:t xml:space="preserve">ervice on the same day </w:t>
      </w:r>
      <w:r w:rsidRPr="004F0624">
        <w:rPr>
          <w:rFonts w:eastAsia="Times New Roman" w:cstheme="minorHAnsi"/>
          <w:sz w:val="20"/>
          <w:szCs w:val="24"/>
        </w:rPr>
        <w:t>exceeding the daily limits</w:t>
      </w:r>
      <w:r w:rsidRPr="00A33DFA">
        <w:rPr>
          <w:rFonts w:eastAsia="Times New Roman" w:cstheme="minorHAnsi"/>
          <w:sz w:val="20"/>
          <w:szCs w:val="24"/>
        </w:rPr>
        <w:t xml:space="preserve"> at same Provider Agency</w:t>
      </w:r>
      <w:r w:rsidR="006B5D60">
        <w:rPr>
          <w:rFonts w:eastAsia="Times New Roman" w:cstheme="minorHAnsi"/>
          <w:sz w:val="20"/>
          <w:szCs w:val="24"/>
        </w:rPr>
        <w:t>; and</w:t>
      </w:r>
    </w:p>
    <w:p w14:paraId="3B8C3CC3" w14:textId="42C27807" w:rsidR="004F0624" w:rsidRPr="006B5D60" w:rsidRDefault="004F0624" w:rsidP="00CD6134">
      <w:pPr>
        <w:numPr>
          <w:ilvl w:val="0"/>
          <w:numId w:val="162"/>
        </w:numPr>
        <w:spacing w:after="0" w:line="240" w:lineRule="auto"/>
        <w:contextualSpacing/>
        <w:jc w:val="both"/>
        <w:rPr>
          <w:rFonts w:ascii="Arial" w:eastAsia="Times New Roman" w:hAnsi="Arial" w:cs="Times New Roman"/>
          <w:sz w:val="20"/>
          <w:szCs w:val="24"/>
        </w:rPr>
      </w:pPr>
      <w:r w:rsidRPr="006B5D60">
        <w:rPr>
          <w:rFonts w:eastAsia="Times New Roman" w:cstheme="minorHAnsi"/>
          <w:sz w:val="20"/>
          <w:szCs w:val="24"/>
        </w:rPr>
        <w:t xml:space="preserve">The </w:t>
      </w:r>
      <w:r w:rsidR="006B5D60">
        <w:rPr>
          <w:rFonts w:eastAsia="Times New Roman" w:cstheme="minorHAnsi"/>
          <w:sz w:val="20"/>
          <w:szCs w:val="24"/>
        </w:rPr>
        <w:t>S</w:t>
      </w:r>
      <w:r w:rsidRPr="006B5D60">
        <w:rPr>
          <w:rFonts w:eastAsia="Times New Roman" w:cstheme="minorHAnsi"/>
          <w:sz w:val="20"/>
          <w:szCs w:val="24"/>
        </w:rPr>
        <w:t xml:space="preserve">ystem shall check that there are no </w:t>
      </w:r>
      <w:r w:rsidR="008B3AFF">
        <w:rPr>
          <w:rFonts w:eastAsia="Times New Roman" w:cstheme="minorHAnsi"/>
          <w:sz w:val="20"/>
          <w:szCs w:val="24"/>
        </w:rPr>
        <w:t xml:space="preserve">Recovery Court Initiative </w:t>
      </w:r>
      <w:r w:rsidR="00B77E27">
        <w:rPr>
          <w:rFonts w:eastAsia="Times New Roman" w:cstheme="minorHAnsi"/>
          <w:sz w:val="20"/>
          <w:szCs w:val="24"/>
        </w:rPr>
        <w:t xml:space="preserve">Core LOC </w:t>
      </w:r>
      <w:r w:rsidRPr="006B5D60">
        <w:rPr>
          <w:rFonts w:eastAsia="Times New Roman" w:cstheme="minorHAnsi"/>
          <w:sz w:val="20"/>
          <w:szCs w:val="24"/>
        </w:rPr>
        <w:t xml:space="preserve">FFS </w:t>
      </w:r>
      <w:r w:rsidR="006B5D60">
        <w:rPr>
          <w:rFonts w:eastAsia="Times New Roman" w:cstheme="minorHAnsi"/>
          <w:sz w:val="20"/>
          <w:szCs w:val="24"/>
        </w:rPr>
        <w:t>Claim</w:t>
      </w:r>
      <w:r w:rsidRPr="006B5D60">
        <w:rPr>
          <w:rFonts w:eastAsia="Times New Roman" w:cstheme="minorHAnsi"/>
          <w:sz w:val="20"/>
          <w:szCs w:val="24"/>
        </w:rPr>
        <w:t xml:space="preserve">s if the Client is in a </w:t>
      </w:r>
      <w:r w:rsidR="001C7F5D">
        <w:rPr>
          <w:rFonts w:eastAsia="Times New Roman" w:cstheme="minorHAnsi"/>
          <w:sz w:val="20"/>
          <w:szCs w:val="24"/>
        </w:rPr>
        <w:t xml:space="preserve">Recovery Court </w:t>
      </w:r>
      <w:r w:rsidRPr="006B5D60">
        <w:rPr>
          <w:rFonts w:eastAsia="Times New Roman" w:cstheme="minorHAnsi"/>
          <w:sz w:val="20"/>
          <w:szCs w:val="24"/>
        </w:rPr>
        <w:t>Contract slot on the same day.</w:t>
      </w:r>
      <w:r w:rsidR="00FA7A27">
        <w:rPr>
          <w:rFonts w:eastAsia="Times New Roman" w:cstheme="minorHAnsi"/>
          <w:sz w:val="20"/>
          <w:szCs w:val="24"/>
        </w:rPr>
        <w:t xml:space="preserve"> Please see the example shown in </w:t>
      </w:r>
      <w:r w:rsidR="00FA7A27" w:rsidRPr="004E37B9">
        <w:rPr>
          <w:rFonts w:eastAsia="Times New Roman" w:cstheme="minorHAnsi"/>
          <w:b/>
          <w:sz w:val="20"/>
          <w:szCs w:val="24"/>
        </w:rPr>
        <w:t>Exhibit 8 - Funding Initiative Service Package Descriptions.</w:t>
      </w:r>
      <w:r w:rsidR="00FA7A27">
        <w:rPr>
          <w:rFonts w:eastAsia="Times New Roman" w:cstheme="minorHAnsi"/>
          <w:sz w:val="20"/>
          <w:szCs w:val="24"/>
        </w:rPr>
        <w:t xml:space="preserve"> </w:t>
      </w:r>
    </w:p>
    <w:p w14:paraId="0E03C9A1" w14:textId="77777777" w:rsidR="004F0624" w:rsidRPr="004F0624" w:rsidRDefault="004F0624" w:rsidP="002E4EB9">
      <w:pPr>
        <w:spacing w:after="0" w:line="240" w:lineRule="auto"/>
        <w:contextualSpacing/>
        <w:jc w:val="both"/>
      </w:pPr>
    </w:p>
    <w:p w14:paraId="425ACF39" w14:textId="01E67BFB" w:rsidR="004F0624" w:rsidRPr="004F0624" w:rsidRDefault="00B1441D" w:rsidP="00975BF5">
      <w:pPr>
        <w:pStyle w:val="Heading3"/>
      </w:pPr>
      <w:bookmarkStart w:id="374" w:name="_Toc184989380"/>
      <w:r>
        <w:t>4.3.6</w:t>
      </w:r>
      <w:r>
        <w:tab/>
      </w:r>
      <w:r w:rsidR="004F0624" w:rsidRPr="004F0624">
        <w:t>CLAIM PAYMENT</w:t>
      </w:r>
      <w:bookmarkEnd w:id="371"/>
      <w:bookmarkEnd w:id="374"/>
    </w:p>
    <w:p w14:paraId="34D5FE35" w14:textId="4B06B2C4" w:rsidR="00041003" w:rsidRDefault="004F0624" w:rsidP="00EC71AB">
      <w:pPr>
        <w:spacing w:after="0" w:line="240" w:lineRule="auto"/>
        <w:contextualSpacing/>
        <w:jc w:val="both"/>
        <w:rPr>
          <w:rFonts w:cstheme="minorHAnsi"/>
          <w:sz w:val="20"/>
          <w:szCs w:val="20"/>
        </w:rPr>
      </w:pPr>
      <w:r w:rsidRPr="004F0624">
        <w:rPr>
          <w:rFonts w:cstheme="minorHAnsi"/>
          <w:sz w:val="20"/>
          <w:szCs w:val="20"/>
        </w:rPr>
        <w:t xml:space="preserve">The </w:t>
      </w:r>
      <w:r w:rsidR="006B5D60">
        <w:rPr>
          <w:rFonts w:cstheme="minorHAnsi"/>
          <w:sz w:val="20"/>
          <w:szCs w:val="20"/>
        </w:rPr>
        <w:t>S</w:t>
      </w:r>
      <w:r w:rsidRPr="004F0624">
        <w:rPr>
          <w:rFonts w:cstheme="minorHAnsi"/>
          <w:sz w:val="20"/>
          <w:szCs w:val="20"/>
        </w:rPr>
        <w:t>ystem shall establish a unique account for every DMHAS SUD FFS contracted Provider Agency</w:t>
      </w:r>
      <w:r w:rsidR="001F31A0">
        <w:rPr>
          <w:rFonts w:cstheme="minorHAnsi"/>
          <w:sz w:val="20"/>
          <w:szCs w:val="20"/>
        </w:rPr>
        <w:t xml:space="preserve"> </w:t>
      </w:r>
      <w:r w:rsidR="001F31A0" w:rsidRPr="00A83103">
        <w:rPr>
          <w:rFonts w:cstheme="minorHAnsi"/>
          <w:sz w:val="20"/>
          <w:szCs w:val="20"/>
        </w:rPr>
        <w:t>and</w:t>
      </w:r>
      <w:r w:rsidR="00C92940">
        <w:rPr>
          <w:rFonts w:cstheme="minorHAnsi"/>
          <w:sz w:val="20"/>
          <w:szCs w:val="20"/>
        </w:rPr>
        <w:t xml:space="preserve"> </w:t>
      </w:r>
      <w:r w:rsidR="00C322DF">
        <w:rPr>
          <w:rFonts w:cstheme="minorHAnsi"/>
          <w:sz w:val="20"/>
          <w:szCs w:val="20"/>
        </w:rPr>
        <w:t>allow</w:t>
      </w:r>
      <w:r w:rsidR="00683F64" w:rsidRPr="00A83103">
        <w:rPr>
          <w:rFonts w:cstheme="minorHAnsi"/>
          <w:sz w:val="20"/>
          <w:szCs w:val="20"/>
        </w:rPr>
        <w:t xml:space="preserve"> </w:t>
      </w:r>
      <w:r w:rsidR="003D3335" w:rsidRPr="00A83103">
        <w:rPr>
          <w:rFonts w:cstheme="minorHAnsi"/>
          <w:sz w:val="20"/>
          <w:szCs w:val="20"/>
        </w:rPr>
        <w:t>multiple users at each agency</w:t>
      </w:r>
      <w:r w:rsidRPr="004F0624">
        <w:rPr>
          <w:rFonts w:cstheme="minorHAnsi"/>
          <w:sz w:val="20"/>
          <w:szCs w:val="20"/>
        </w:rPr>
        <w:t xml:space="preserve">. The account for each Provider Agency is required to include each Agency’s contracted </w:t>
      </w:r>
      <w:r w:rsidRPr="004F0624">
        <w:rPr>
          <w:rFonts w:cstheme="minorHAnsi"/>
          <w:bCs/>
          <w:sz w:val="20"/>
          <w:szCs w:val="20"/>
        </w:rPr>
        <w:t>licensed Site(s).</w:t>
      </w:r>
      <w:r w:rsidRPr="004F0624">
        <w:rPr>
          <w:rFonts w:cstheme="minorHAnsi"/>
          <w:sz w:val="20"/>
          <w:szCs w:val="20"/>
        </w:rPr>
        <w:t xml:space="preserve"> </w:t>
      </w:r>
    </w:p>
    <w:p w14:paraId="025BD69E" w14:textId="77777777" w:rsidR="00041003" w:rsidRDefault="00041003" w:rsidP="00EC71AB">
      <w:pPr>
        <w:spacing w:after="0" w:line="240" w:lineRule="auto"/>
        <w:contextualSpacing/>
        <w:jc w:val="both"/>
        <w:rPr>
          <w:rFonts w:cstheme="minorHAnsi"/>
          <w:sz w:val="20"/>
          <w:szCs w:val="20"/>
        </w:rPr>
      </w:pPr>
    </w:p>
    <w:p w14:paraId="394C0E39" w14:textId="3255A526" w:rsidR="00AA24C2" w:rsidRDefault="004F0624" w:rsidP="00EC71AB">
      <w:pPr>
        <w:spacing w:after="0" w:line="240" w:lineRule="auto"/>
        <w:contextualSpacing/>
        <w:jc w:val="both"/>
        <w:rPr>
          <w:rFonts w:cstheme="minorHAnsi"/>
          <w:sz w:val="20"/>
          <w:szCs w:val="20"/>
        </w:rPr>
      </w:pPr>
      <w:r w:rsidRPr="004F0624">
        <w:rPr>
          <w:rFonts w:cstheme="minorHAnsi"/>
          <w:sz w:val="20"/>
          <w:szCs w:val="20"/>
        </w:rPr>
        <w:t xml:space="preserve">The </w:t>
      </w:r>
      <w:r w:rsidR="006B5D60">
        <w:rPr>
          <w:rFonts w:cstheme="minorHAnsi"/>
          <w:sz w:val="20"/>
          <w:szCs w:val="20"/>
        </w:rPr>
        <w:t>S</w:t>
      </w:r>
      <w:r w:rsidRPr="004F0624">
        <w:rPr>
          <w:rFonts w:cstheme="minorHAnsi"/>
          <w:sz w:val="20"/>
          <w:szCs w:val="20"/>
        </w:rPr>
        <w:t xml:space="preserve">ystem shall receive </w:t>
      </w:r>
      <w:r w:rsidR="006B5D60">
        <w:rPr>
          <w:rFonts w:cstheme="minorHAnsi"/>
          <w:sz w:val="20"/>
          <w:szCs w:val="20"/>
        </w:rPr>
        <w:t>Claim</w:t>
      </w:r>
      <w:r w:rsidR="00E50354">
        <w:rPr>
          <w:rFonts w:cstheme="minorHAnsi"/>
          <w:sz w:val="20"/>
          <w:szCs w:val="20"/>
        </w:rPr>
        <w:t xml:space="preserve"> entries </w:t>
      </w:r>
      <w:r w:rsidR="00E50354" w:rsidRPr="004F0624">
        <w:rPr>
          <w:rFonts w:cstheme="minorHAnsi"/>
          <w:sz w:val="20"/>
          <w:szCs w:val="20"/>
        </w:rPr>
        <w:t>from Provider Agencies</w:t>
      </w:r>
      <w:r w:rsidR="00E50354" w:rsidRPr="004F0624" w:rsidDel="00E50354">
        <w:rPr>
          <w:rFonts w:cstheme="minorHAnsi"/>
          <w:sz w:val="20"/>
          <w:szCs w:val="20"/>
        </w:rPr>
        <w:t xml:space="preserve"> </w:t>
      </w:r>
      <w:r w:rsidR="008B6D60">
        <w:rPr>
          <w:rFonts w:cstheme="minorHAnsi"/>
          <w:sz w:val="20"/>
          <w:szCs w:val="20"/>
        </w:rPr>
        <w:t>as often as daily</w:t>
      </w:r>
      <w:r w:rsidRPr="004F0624">
        <w:rPr>
          <w:rFonts w:cstheme="minorHAnsi"/>
          <w:sz w:val="20"/>
          <w:szCs w:val="20"/>
        </w:rPr>
        <w:t xml:space="preserve">. </w:t>
      </w:r>
      <w:r w:rsidR="004A2DA3">
        <w:rPr>
          <w:rFonts w:cstheme="minorHAnsi"/>
          <w:sz w:val="20"/>
          <w:szCs w:val="20"/>
        </w:rPr>
        <w:t xml:space="preserve">The </w:t>
      </w:r>
      <w:r w:rsidR="00AA24C2">
        <w:rPr>
          <w:rFonts w:cstheme="minorHAnsi"/>
          <w:sz w:val="20"/>
          <w:szCs w:val="20"/>
        </w:rPr>
        <w:t xml:space="preserve">Contractor will process submitted </w:t>
      </w:r>
      <w:r w:rsidR="006E2866">
        <w:rPr>
          <w:rFonts w:cstheme="minorHAnsi"/>
          <w:sz w:val="20"/>
          <w:szCs w:val="20"/>
        </w:rPr>
        <w:t xml:space="preserve">pending </w:t>
      </w:r>
      <w:r w:rsidR="00AA24C2">
        <w:rPr>
          <w:rFonts w:cstheme="minorHAnsi"/>
          <w:sz w:val="20"/>
          <w:szCs w:val="20"/>
        </w:rPr>
        <w:t>Claims</w:t>
      </w:r>
      <w:r w:rsidR="00DA307A">
        <w:rPr>
          <w:rFonts w:cstheme="minorHAnsi"/>
          <w:sz w:val="20"/>
          <w:szCs w:val="20"/>
        </w:rPr>
        <w:t xml:space="preserve"> for </w:t>
      </w:r>
      <w:r w:rsidR="006C4A7F">
        <w:rPr>
          <w:rFonts w:cstheme="minorHAnsi"/>
          <w:sz w:val="20"/>
          <w:szCs w:val="20"/>
        </w:rPr>
        <w:t>an</w:t>
      </w:r>
      <w:r w:rsidR="00DA307A">
        <w:rPr>
          <w:rFonts w:cstheme="minorHAnsi"/>
          <w:sz w:val="20"/>
          <w:szCs w:val="20"/>
        </w:rPr>
        <w:t xml:space="preserve"> </w:t>
      </w:r>
      <w:r w:rsidR="006C4A7F">
        <w:rPr>
          <w:rFonts w:cstheme="minorHAnsi"/>
          <w:sz w:val="20"/>
          <w:szCs w:val="20"/>
        </w:rPr>
        <w:t>a</w:t>
      </w:r>
      <w:r w:rsidR="005B31BA">
        <w:rPr>
          <w:rFonts w:cstheme="minorHAnsi"/>
          <w:sz w:val="20"/>
          <w:szCs w:val="20"/>
        </w:rPr>
        <w:t xml:space="preserve">pproved-upon billing </w:t>
      </w:r>
      <w:r w:rsidR="006C4A7F">
        <w:rPr>
          <w:rFonts w:cstheme="minorHAnsi"/>
          <w:sz w:val="20"/>
          <w:szCs w:val="20"/>
        </w:rPr>
        <w:t>period</w:t>
      </w:r>
      <w:r w:rsidR="006E2866">
        <w:rPr>
          <w:rFonts w:cstheme="minorHAnsi"/>
          <w:sz w:val="20"/>
          <w:szCs w:val="20"/>
        </w:rPr>
        <w:t xml:space="preserve">, typically every two weeks.  </w:t>
      </w:r>
      <w:r w:rsidR="00F747BE">
        <w:rPr>
          <w:rFonts w:cstheme="minorHAnsi"/>
          <w:sz w:val="20"/>
          <w:szCs w:val="20"/>
        </w:rPr>
        <w:t xml:space="preserve">The Contractor and </w:t>
      </w:r>
      <w:r w:rsidR="00F747BE" w:rsidRPr="004F0624">
        <w:rPr>
          <w:rFonts w:cstheme="minorHAnsi"/>
          <w:sz w:val="20"/>
          <w:szCs w:val="20"/>
        </w:rPr>
        <w:t xml:space="preserve">DMHAS may revise the Provider </w:t>
      </w:r>
      <w:r w:rsidR="004B5EAA">
        <w:rPr>
          <w:rFonts w:cstheme="minorHAnsi"/>
          <w:sz w:val="20"/>
          <w:szCs w:val="20"/>
        </w:rPr>
        <w:t>biweekly</w:t>
      </w:r>
      <w:r w:rsidR="00C17AFC">
        <w:rPr>
          <w:rFonts w:cstheme="minorHAnsi"/>
          <w:sz w:val="20"/>
          <w:szCs w:val="20"/>
        </w:rPr>
        <w:t xml:space="preserve"> billing </w:t>
      </w:r>
      <w:r w:rsidR="00692BB4">
        <w:rPr>
          <w:rFonts w:cstheme="minorHAnsi"/>
          <w:sz w:val="20"/>
          <w:szCs w:val="20"/>
        </w:rPr>
        <w:t>period</w:t>
      </w:r>
      <w:r w:rsidR="00F747BE" w:rsidRPr="004F0624">
        <w:rPr>
          <w:rFonts w:cstheme="minorHAnsi"/>
          <w:sz w:val="20"/>
          <w:szCs w:val="20"/>
        </w:rPr>
        <w:t xml:space="preserve"> to allow for State holidays</w:t>
      </w:r>
      <w:r w:rsidR="00F747BE">
        <w:rPr>
          <w:rFonts w:cstheme="minorHAnsi"/>
          <w:sz w:val="20"/>
          <w:szCs w:val="20"/>
        </w:rPr>
        <w:t xml:space="preserve"> or System related maintenance or updates</w:t>
      </w:r>
      <w:r w:rsidR="00F747BE" w:rsidRPr="004F0624">
        <w:rPr>
          <w:rFonts w:cstheme="minorHAnsi"/>
          <w:sz w:val="20"/>
          <w:szCs w:val="20"/>
        </w:rPr>
        <w:t>.</w:t>
      </w:r>
      <w:r w:rsidR="00FA7A27">
        <w:rPr>
          <w:rFonts w:cstheme="minorHAnsi"/>
          <w:sz w:val="20"/>
          <w:szCs w:val="20"/>
        </w:rPr>
        <w:t xml:space="preserve"> Any revisions to the </w:t>
      </w:r>
      <w:r w:rsidR="00C17AFC">
        <w:rPr>
          <w:rFonts w:cstheme="minorHAnsi"/>
          <w:sz w:val="20"/>
          <w:szCs w:val="20"/>
        </w:rPr>
        <w:t>billing</w:t>
      </w:r>
      <w:r w:rsidR="00692BB4">
        <w:rPr>
          <w:rFonts w:cstheme="minorHAnsi"/>
          <w:sz w:val="20"/>
          <w:szCs w:val="20"/>
        </w:rPr>
        <w:t xml:space="preserve"> period</w:t>
      </w:r>
      <w:r w:rsidR="00FA7A27">
        <w:rPr>
          <w:rFonts w:cstheme="minorHAnsi"/>
          <w:sz w:val="20"/>
          <w:szCs w:val="20"/>
        </w:rPr>
        <w:t xml:space="preserve"> schedule will be pursuant to SCM approval. </w:t>
      </w:r>
      <w:r w:rsidR="00F747BE" w:rsidRPr="004F0624">
        <w:rPr>
          <w:rFonts w:cstheme="minorHAnsi"/>
          <w:sz w:val="20"/>
          <w:szCs w:val="20"/>
        </w:rPr>
        <w:t xml:space="preserve">  </w:t>
      </w:r>
    </w:p>
    <w:p w14:paraId="3025E890" w14:textId="77777777" w:rsidR="00AA24C2" w:rsidRDefault="00AA24C2" w:rsidP="00EC71AB">
      <w:pPr>
        <w:spacing w:after="0" w:line="240" w:lineRule="auto"/>
        <w:contextualSpacing/>
        <w:jc w:val="both"/>
        <w:rPr>
          <w:rFonts w:cstheme="minorHAnsi"/>
          <w:sz w:val="20"/>
          <w:szCs w:val="20"/>
        </w:rPr>
      </w:pPr>
    </w:p>
    <w:p w14:paraId="52E1AAB3" w14:textId="0FA2AFE2" w:rsidR="005B31BA" w:rsidRDefault="005B31BA" w:rsidP="005B31BA">
      <w:pPr>
        <w:spacing w:after="0" w:line="240" w:lineRule="auto"/>
        <w:jc w:val="both"/>
        <w:rPr>
          <w:rFonts w:cstheme="minorHAnsi"/>
          <w:sz w:val="20"/>
          <w:szCs w:val="20"/>
        </w:rPr>
      </w:pPr>
      <w:r>
        <w:rPr>
          <w:rFonts w:cstheme="minorHAnsi"/>
          <w:sz w:val="20"/>
          <w:szCs w:val="20"/>
        </w:rPr>
        <w:t>The S</w:t>
      </w:r>
      <w:r w:rsidRPr="004F0624">
        <w:rPr>
          <w:rFonts w:cstheme="minorHAnsi"/>
          <w:sz w:val="20"/>
          <w:szCs w:val="20"/>
        </w:rPr>
        <w:t xml:space="preserve">ystem shall review all relevant data and </w:t>
      </w:r>
      <w:r w:rsidRPr="004E37B9">
        <w:rPr>
          <w:rFonts w:cstheme="minorHAnsi"/>
          <w:sz w:val="20"/>
          <w:szCs w:val="20"/>
        </w:rPr>
        <w:t>Business Rules</w:t>
      </w:r>
      <w:r w:rsidRPr="004F0624">
        <w:rPr>
          <w:rFonts w:cstheme="minorHAnsi"/>
          <w:sz w:val="20"/>
          <w:szCs w:val="20"/>
        </w:rPr>
        <w:t xml:space="preserve"> required for processing </w:t>
      </w:r>
      <w:r w:rsidR="0081076A">
        <w:rPr>
          <w:rFonts w:cstheme="minorHAnsi"/>
          <w:sz w:val="20"/>
          <w:szCs w:val="20"/>
        </w:rPr>
        <w:t xml:space="preserve">the </w:t>
      </w:r>
      <w:r>
        <w:rPr>
          <w:rFonts w:cstheme="minorHAnsi"/>
          <w:sz w:val="20"/>
          <w:szCs w:val="20"/>
        </w:rPr>
        <w:t>Claim</w:t>
      </w:r>
      <w:r w:rsidRPr="004F0624">
        <w:rPr>
          <w:rFonts w:cstheme="minorHAnsi"/>
          <w:sz w:val="20"/>
          <w:szCs w:val="20"/>
        </w:rPr>
        <w:t xml:space="preserve">s prior to </w:t>
      </w:r>
      <w:r w:rsidR="00992E93">
        <w:rPr>
          <w:rFonts w:cstheme="minorHAnsi"/>
          <w:sz w:val="20"/>
          <w:szCs w:val="20"/>
        </w:rPr>
        <w:t>a DMHAS admin</w:t>
      </w:r>
      <w:r w:rsidR="00515028">
        <w:rPr>
          <w:rFonts w:cstheme="minorHAnsi"/>
          <w:sz w:val="20"/>
          <w:szCs w:val="20"/>
        </w:rPr>
        <w:t>i</w:t>
      </w:r>
      <w:r w:rsidR="00992E93">
        <w:rPr>
          <w:rFonts w:cstheme="minorHAnsi"/>
          <w:sz w:val="20"/>
          <w:szCs w:val="20"/>
        </w:rPr>
        <w:t xml:space="preserve">strator </w:t>
      </w:r>
      <w:r w:rsidRPr="004F0624">
        <w:rPr>
          <w:rFonts w:cstheme="minorHAnsi"/>
          <w:sz w:val="20"/>
          <w:szCs w:val="20"/>
        </w:rPr>
        <w:t xml:space="preserve">approving </w:t>
      </w:r>
      <w:r w:rsidR="00063783">
        <w:rPr>
          <w:rFonts w:cstheme="minorHAnsi"/>
          <w:sz w:val="20"/>
          <w:szCs w:val="20"/>
        </w:rPr>
        <w:t xml:space="preserve">claims for </w:t>
      </w:r>
      <w:r w:rsidRPr="004F0624">
        <w:rPr>
          <w:rFonts w:cstheme="minorHAnsi"/>
          <w:sz w:val="20"/>
          <w:szCs w:val="20"/>
        </w:rPr>
        <w:t>payment</w:t>
      </w:r>
      <w:r w:rsidR="00BF5BB2">
        <w:rPr>
          <w:rFonts w:cstheme="minorHAnsi"/>
          <w:sz w:val="20"/>
          <w:szCs w:val="20"/>
        </w:rPr>
        <w:t>.</w:t>
      </w:r>
      <w:r w:rsidR="00B73EE8">
        <w:rPr>
          <w:rFonts w:cstheme="minorHAnsi"/>
          <w:sz w:val="20"/>
          <w:szCs w:val="20"/>
        </w:rPr>
        <w:t xml:space="preserve"> </w:t>
      </w:r>
    </w:p>
    <w:p w14:paraId="2E4E614B" w14:textId="77777777" w:rsidR="005B31BA" w:rsidRDefault="005B31BA" w:rsidP="005B31BA">
      <w:pPr>
        <w:spacing w:after="0" w:line="240" w:lineRule="auto"/>
        <w:jc w:val="both"/>
        <w:rPr>
          <w:rFonts w:cstheme="minorHAnsi"/>
          <w:sz w:val="20"/>
          <w:szCs w:val="20"/>
        </w:rPr>
      </w:pPr>
    </w:p>
    <w:p w14:paraId="3042493E" w14:textId="485C2C50" w:rsidR="00EC71AB" w:rsidRPr="004F0624" w:rsidRDefault="00EC3486" w:rsidP="00EC71AB">
      <w:pPr>
        <w:spacing w:after="0" w:line="240" w:lineRule="auto"/>
        <w:contextualSpacing/>
        <w:jc w:val="both"/>
        <w:rPr>
          <w:rFonts w:cstheme="minorHAnsi"/>
          <w:sz w:val="20"/>
          <w:szCs w:val="20"/>
        </w:rPr>
      </w:pPr>
      <w:r>
        <w:rPr>
          <w:rFonts w:cstheme="minorHAnsi"/>
          <w:sz w:val="20"/>
          <w:szCs w:val="20"/>
        </w:rPr>
        <w:t xml:space="preserve">For each </w:t>
      </w:r>
      <w:r w:rsidR="00416F9E">
        <w:rPr>
          <w:rFonts w:cstheme="minorHAnsi"/>
          <w:sz w:val="20"/>
          <w:szCs w:val="20"/>
        </w:rPr>
        <w:t xml:space="preserve">billing period, </w:t>
      </w:r>
      <w:r w:rsidR="00C606E9">
        <w:rPr>
          <w:rFonts w:cstheme="minorHAnsi"/>
          <w:sz w:val="20"/>
          <w:szCs w:val="20"/>
        </w:rPr>
        <w:t>t</w:t>
      </w:r>
      <w:r w:rsidR="004F0624" w:rsidRPr="004F0624">
        <w:rPr>
          <w:rFonts w:cstheme="minorHAnsi"/>
          <w:sz w:val="20"/>
          <w:szCs w:val="20"/>
        </w:rPr>
        <w:t xml:space="preserve">he Contractor shall </w:t>
      </w:r>
      <w:r w:rsidR="00FE067F">
        <w:rPr>
          <w:rFonts w:cstheme="minorHAnsi"/>
          <w:sz w:val="20"/>
          <w:szCs w:val="20"/>
        </w:rPr>
        <w:t>request</w:t>
      </w:r>
      <w:r w:rsidR="007A6F6F">
        <w:rPr>
          <w:rFonts w:cstheme="minorHAnsi"/>
          <w:sz w:val="20"/>
          <w:szCs w:val="20"/>
        </w:rPr>
        <w:t xml:space="preserve"> funds from</w:t>
      </w:r>
      <w:r w:rsidR="00D705AF">
        <w:rPr>
          <w:rFonts w:cstheme="minorHAnsi"/>
          <w:sz w:val="20"/>
          <w:szCs w:val="20"/>
        </w:rPr>
        <w:t xml:space="preserve"> </w:t>
      </w:r>
      <w:r w:rsidR="004F0624" w:rsidRPr="004F0624">
        <w:rPr>
          <w:rFonts w:cstheme="minorHAnsi"/>
          <w:sz w:val="20"/>
          <w:szCs w:val="20"/>
        </w:rPr>
        <w:t>DMHAS</w:t>
      </w:r>
      <w:r w:rsidR="00FE067F">
        <w:rPr>
          <w:rFonts w:cstheme="minorHAnsi"/>
          <w:sz w:val="20"/>
          <w:szCs w:val="20"/>
        </w:rPr>
        <w:t xml:space="preserve"> for the </w:t>
      </w:r>
      <w:r w:rsidR="00240365">
        <w:rPr>
          <w:rFonts w:cstheme="minorHAnsi"/>
          <w:sz w:val="20"/>
          <w:szCs w:val="20"/>
        </w:rPr>
        <w:t xml:space="preserve">precise </w:t>
      </w:r>
      <w:r w:rsidR="00FE067F">
        <w:rPr>
          <w:rFonts w:cstheme="minorHAnsi"/>
          <w:sz w:val="20"/>
          <w:szCs w:val="20"/>
        </w:rPr>
        <w:t>amount</w:t>
      </w:r>
      <w:r w:rsidR="004F0624" w:rsidRPr="004F0624">
        <w:rPr>
          <w:rFonts w:cstheme="minorHAnsi"/>
          <w:sz w:val="20"/>
          <w:szCs w:val="20"/>
        </w:rPr>
        <w:t xml:space="preserve"> to cover the </w:t>
      </w:r>
      <w:r w:rsidR="00FE067F">
        <w:rPr>
          <w:rFonts w:cstheme="minorHAnsi"/>
          <w:sz w:val="20"/>
          <w:szCs w:val="20"/>
        </w:rPr>
        <w:t xml:space="preserve">total amount </w:t>
      </w:r>
      <w:r w:rsidR="007A6F6F">
        <w:rPr>
          <w:rFonts w:cstheme="minorHAnsi"/>
          <w:sz w:val="20"/>
          <w:szCs w:val="20"/>
        </w:rPr>
        <w:t xml:space="preserve">of </w:t>
      </w:r>
      <w:r w:rsidR="00EE6D1F">
        <w:rPr>
          <w:rFonts w:cstheme="minorHAnsi"/>
          <w:sz w:val="20"/>
          <w:szCs w:val="20"/>
        </w:rPr>
        <w:t xml:space="preserve">approved </w:t>
      </w:r>
      <w:r w:rsidR="00F93479">
        <w:rPr>
          <w:rFonts w:cstheme="minorHAnsi"/>
          <w:sz w:val="20"/>
          <w:szCs w:val="20"/>
        </w:rPr>
        <w:t>C</w:t>
      </w:r>
      <w:r w:rsidR="0017523C">
        <w:rPr>
          <w:rFonts w:cstheme="minorHAnsi"/>
          <w:sz w:val="20"/>
          <w:szCs w:val="20"/>
        </w:rPr>
        <w:t xml:space="preserve">laims </w:t>
      </w:r>
      <w:r w:rsidR="0003770E">
        <w:rPr>
          <w:rFonts w:cstheme="minorHAnsi"/>
          <w:sz w:val="20"/>
          <w:szCs w:val="20"/>
        </w:rPr>
        <w:t xml:space="preserve">submitted </w:t>
      </w:r>
      <w:r w:rsidR="00813643">
        <w:rPr>
          <w:rFonts w:cstheme="minorHAnsi"/>
          <w:sz w:val="20"/>
          <w:szCs w:val="20"/>
        </w:rPr>
        <w:t>by</w:t>
      </w:r>
      <w:r w:rsidR="004F0624" w:rsidRPr="004F0624">
        <w:rPr>
          <w:rFonts w:cstheme="minorHAnsi"/>
          <w:sz w:val="20"/>
          <w:szCs w:val="20"/>
        </w:rPr>
        <w:t xml:space="preserve"> Provider Agencies</w:t>
      </w:r>
      <w:r w:rsidR="0072334C">
        <w:rPr>
          <w:rFonts w:cstheme="minorHAnsi"/>
          <w:sz w:val="20"/>
          <w:szCs w:val="20"/>
        </w:rPr>
        <w:t xml:space="preserve"> </w:t>
      </w:r>
      <w:r w:rsidR="0003770E">
        <w:rPr>
          <w:rFonts w:cstheme="minorHAnsi"/>
          <w:sz w:val="20"/>
          <w:szCs w:val="20"/>
        </w:rPr>
        <w:t xml:space="preserve">for </w:t>
      </w:r>
      <w:r w:rsidR="0072334C">
        <w:rPr>
          <w:rFonts w:cstheme="minorHAnsi"/>
          <w:sz w:val="20"/>
          <w:szCs w:val="20"/>
        </w:rPr>
        <w:t>reimbursement</w:t>
      </w:r>
      <w:r w:rsidR="0024504C">
        <w:rPr>
          <w:rFonts w:cstheme="minorHAnsi"/>
          <w:sz w:val="20"/>
          <w:szCs w:val="20"/>
        </w:rPr>
        <w:t xml:space="preserve">. </w:t>
      </w:r>
      <w:r w:rsidR="004F0624" w:rsidRPr="004F0624">
        <w:rPr>
          <w:rFonts w:cstheme="minorHAnsi"/>
          <w:sz w:val="20"/>
          <w:szCs w:val="20"/>
        </w:rPr>
        <w:t xml:space="preserve">DMHAS will provide electronic funds transfer to the Contractor to cover the total </w:t>
      </w:r>
      <w:r w:rsidR="00542409">
        <w:rPr>
          <w:rFonts w:cstheme="minorHAnsi"/>
          <w:sz w:val="20"/>
          <w:szCs w:val="20"/>
        </w:rPr>
        <w:t>requested</w:t>
      </w:r>
      <w:r w:rsidR="004F0624" w:rsidRPr="004F0624">
        <w:rPr>
          <w:rFonts w:cstheme="minorHAnsi"/>
          <w:sz w:val="20"/>
          <w:szCs w:val="20"/>
        </w:rPr>
        <w:t xml:space="preserve"> amount. The Contractor shall process the </w:t>
      </w:r>
      <w:r w:rsidR="00E0091B">
        <w:rPr>
          <w:rFonts w:cstheme="minorHAnsi"/>
          <w:sz w:val="20"/>
          <w:szCs w:val="20"/>
        </w:rPr>
        <w:t xml:space="preserve">claims </w:t>
      </w:r>
      <w:r w:rsidR="004F0624" w:rsidRPr="004F0624">
        <w:rPr>
          <w:rFonts w:cstheme="minorHAnsi"/>
          <w:sz w:val="20"/>
          <w:szCs w:val="20"/>
        </w:rPr>
        <w:t>payment</w:t>
      </w:r>
      <w:r w:rsidR="00B26457">
        <w:rPr>
          <w:rFonts w:cstheme="minorHAnsi"/>
          <w:sz w:val="20"/>
          <w:szCs w:val="20"/>
        </w:rPr>
        <w:t>s</w:t>
      </w:r>
      <w:r w:rsidR="004F0624" w:rsidRPr="004F0624">
        <w:rPr>
          <w:rFonts w:cstheme="minorHAnsi"/>
          <w:sz w:val="20"/>
          <w:szCs w:val="20"/>
        </w:rPr>
        <w:t xml:space="preserve"> to the </w:t>
      </w:r>
      <w:r w:rsidR="005F026C">
        <w:rPr>
          <w:rFonts w:cstheme="minorHAnsi"/>
          <w:sz w:val="20"/>
          <w:szCs w:val="20"/>
        </w:rPr>
        <w:t xml:space="preserve">bank accounts of the eligible </w:t>
      </w:r>
      <w:r w:rsidR="004F0624" w:rsidRPr="004F0624">
        <w:rPr>
          <w:rFonts w:cstheme="minorHAnsi"/>
          <w:sz w:val="20"/>
          <w:szCs w:val="20"/>
        </w:rPr>
        <w:t xml:space="preserve">Provider Agencies.  </w:t>
      </w:r>
    </w:p>
    <w:p w14:paraId="30CC9E37" w14:textId="7A00A1A4" w:rsidR="004F0624" w:rsidRPr="004F0624" w:rsidRDefault="004F0624" w:rsidP="002E4EB9">
      <w:pPr>
        <w:spacing w:after="0" w:line="240" w:lineRule="auto"/>
        <w:contextualSpacing/>
        <w:jc w:val="both"/>
        <w:rPr>
          <w:rFonts w:cstheme="minorHAnsi"/>
          <w:sz w:val="20"/>
          <w:szCs w:val="20"/>
        </w:rPr>
      </w:pPr>
    </w:p>
    <w:p w14:paraId="3A591B0E" w14:textId="0A1FAA34" w:rsidR="00FC2FAC" w:rsidRDefault="00FC2FAC" w:rsidP="00FC2FAC">
      <w:pPr>
        <w:spacing w:after="0" w:line="240" w:lineRule="auto"/>
        <w:jc w:val="both"/>
        <w:rPr>
          <w:rFonts w:cstheme="minorHAnsi"/>
          <w:sz w:val="20"/>
          <w:szCs w:val="20"/>
        </w:rPr>
      </w:pPr>
      <w:r>
        <w:rPr>
          <w:rFonts w:cstheme="minorHAnsi"/>
          <w:sz w:val="20"/>
          <w:szCs w:val="20"/>
        </w:rPr>
        <w:t xml:space="preserve">Any </w:t>
      </w:r>
      <w:r w:rsidR="00075449">
        <w:rPr>
          <w:rFonts w:cstheme="minorHAnsi"/>
          <w:sz w:val="20"/>
          <w:szCs w:val="20"/>
        </w:rPr>
        <w:t xml:space="preserve">Provider Agency </w:t>
      </w:r>
      <w:r w:rsidR="00564CA5">
        <w:rPr>
          <w:rFonts w:cstheme="minorHAnsi"/>
          <w:sz w:val="20"/>
          <w:szCs w:val="20"/>
        </w:rPr>
        <w:t xml:space="preserve">Claims or </w:t>
      </w:r>
      <w:r>
        <w:rPr>
          <w:rFonts w:cstheme="minorHAnsi"/>
          <w:sz w:val="20"/>
          <w:szCs w:val="20"/>
        </w:rPr>
        <w:t xml:space="preserve">payments that are not processed as usual shall be identified on an Exception Report (see Management Reports Section </w:t>
      </w:r>
      <w:r w:rsidR="00746F7E">
        <w:rPr>
          <w:rFonts w:cstheme="minorHAnsi"/>
          <w:sz w:val="20"/>
          <w:szCs w:val="20"/>
        </w:rPr>
        <w:t>4.</w:t>
      </w:r>
      <w:r>
        <w:rPr>
          <w:rFonts w:cstheme="minorHAnsi"/>
          <w:sz w:val="20"/>
          <w:szCs w:val="20"/>
        </w:rPr>
        <w:t xml:space="preserve">4.3).  The Contractor shall be required to follow up on any Exception.  </w:t>
      </w:r>
    </w:p>
    <w:p w14:paraId="34DE7C06" w14:textId="77777777" w:rsidR="004F0624" w:rsidRPr="004F0624" w:rsidRDefault="004F0624" w:rsidP="002E4EB9">
      <w:pPr>
        <w:spacing w:after="0" w:line="240" w:lineRule="auto"/>
        <w:contextualSpacing/>
        <w:jc w:val="both"/>
        <w:rPr>
          <w:rFonts w:cstheme="minorHAnsi"/>
          <w:sz w:val="20"/>
          <w:szCs w:val="20"/>
        </w:rPr>
      </w:pPr>
    </w:p>
    <w:p w14:paraId="6DC03BD5" w14:textId="6111E967" w:rsidR="004F0624" w:rsidRPr="004F0624" w:rsidRDefault="004F0624" w:rsidP="002E4EB9">
      <w:pPr>
        <w:spacing w:after="0" w:line="240" w:lineRule="auto"/>
        <w:contextualSpacing/>
        <w:jc w:val="both"/>
        <w:rPr>
          <w:rFonts w:cstheme="minorHAnsi"/>
          <w:sz w:val="20"/>
          <w:szCs w:val="20"/>
        </w:rPr>
      </w:pPr>
      <w:r w:rsidRPr="004F0624">
        <w:rPr>
          <w:rFonts w:cstheme="minorHAnsi"/>
          <w:sz w:val="20"/>
          <w:szCs w:val="20"/>
        </w:rPr>
        <w:t xml:space="preserve">The Contractor </w:t>
      </w:r>
      <w:r w:rsidR="006875EF">
        <w:rPr>
          <w:rFonts w:cstheme="minorHAnsi"/>
          <w:sz w:val="20"/>
          <w:szCs w:val="20"/>
        </w:rPr>
        <w:t>shall be</w:t>
      </w:r>
      <w:r w:rsidRPr="004F0624">
        <w:rPr>
          <w:rFonts w:cstheme="minorHAnsi"/>
          <w:sz w:val="20"/>
          <w:szCs w:val="20"/>
        </w:rPr>
        <w:t xml:space="preserve"> responsible </w:t>
      </w:r>
      <w:r w:rsidR="001C42F5">
        <w:rPr>
          <w:rFonts w:cstheme="minorHAnsi"/>
          <w:sz w:val="20"/>
          <w:szCs w:val="20"/>
        </w:rPr>
        <w:t>for</w:t>
      </w:r>
      <w:r w:rsidRPr="004F0624">
        <w:rPr>
          <w:rFonts w:cstheme="minorHAnsi"/>
          <w:sz w:val="20"/>
          <w:szCs w:val="20"/>
        </w:rPr>
        <w:t>:</w:t>
      </w:r>
    </w:p>
    <w:p w14:paraId="02C4544B" w14:textId="54D1202F" w:rsidR="004F0624" w:rsidRPr="004F0624" w:rsidRDefault="004F0624" w:rsidP="002E4EB9">
      <w:pPr>
        <w:numPr>
          <w:ilvl w:val="0"/>
          <w:numId w:val="142"/>
        </w:numPr>
        <w:spacing w:after="0" w:line="240" w:lineRule="auto"/>
        <w:contextualSpacing/>
        <w:jc w:val="both"/>
        <w:rPr>
          <w:rFonts w:eastAsia="Times New Roman" w:cstheme="minorHAnsi"/>
          <w:sz w:val="20"/>
          <w:szCs w:val="24"/>
        </w:rPr>
      </w:pPr>
      <w:r w:rsidRPr="004F0624">
        <w:rPr>
          <w:rFonts w:eastAsia="Times New Roman" w:cstheme="minorHAnsi"/>
          <w:sz w:val="20"/>
          <w:szCs w:val="24"/>
        </w:rPr>
        <w:t>Maintain</w:t>
      </w:r>
      <w:r w:rsidR="001C42F5">
        <w:rPr>
          <w:rFonts w:eastAsia="Times New Roman" w:cstheme="minorHAnsi"/>
          <w:sz w:val="20"/>
          <w:szCs w:val="24"/>
        </w:rPr>
        <w:t>ing</w:t>
      </w:r>
      <w:r w:rsidRPr="004F0624">
        <w:rPr>
          <w:rFonts w:eastAsia="Times New Roman" w:cstheme="minorHAnsi"/>
          <w:sz w:val="20"/>
          <w:szCs w:val="24"/>
        </w:rPr>
        <w:t xml:space="preserve"> bank accounts to pay Provider Agencies and generat</w:t>
      </w:r>
      <w:r w:rsidR="001C42F5">
        <w:rPr>
          <w:rFonts w:eastAsia="Times New Roman" w:cstheme="minorHAnsi"/>
          <w:sz w:val="20"/>
          <w:szCs w:val="24"/>
        </w:rPr>
        <w:t>ing</w:t>
      </w:r>
      <w:r w:rsidRPr="004F0624">
        <w:rPr>
          <w:rFonts w:eastAsia="Times New Roman" w:cstheme="minorHAnsi"/>
          <w:sz w:val="20"/>
          <w:szCs w:val="24"/>
        </w:rPr>
        <w:t xml:space="preserve"> the payments directly to the Provider Agencies for valid </w:t>
      </w:r>
      <w:r w:rsidR="006B5D60">
        <w:rPr>
          <w:rFonts w:eastAsia="Times New Roman" w:cstheme="minorHAnsi"/>
          <w:sz w:val="20"/>
          <w:szCs w:val="24"/>
        </w:rPr>
        <w:t>Claim</w:t>
      </w:r>
      <w:r w:rsidRPr="004F0624">
        <w:rPr>
          <w:rFonts w:eastAsia="Times New Roman" w:cstheme="minorHAnsi"/>
          <w:sz w:val="20"/>
          <w:szCs w:val="24"/>
        </w:rPr>
        <w:t>s; and</w:t>
      </w:r>
    </w:p>
    <w:p w14:paraId="40E262BD" w14:textId="11AA07BE" w:rsidR="004F0624" w:rsidRPr="004F0624" w:rsidRDefault="004F0624" w:rsidP="002E4EB9">
      <w:pPr>
        <w:numPr>
          <w:ilvl w:val="0"/>
          <w:numId w:val="142"/>
        </w:numPr>
        <w:spacing w:after="0" w:line="240" w:lineRule="auto"/>
        <w:contextualSpacing/>
        <w:jc w:val="both"/>
        <w:rPr>
          <w:rFonts w:eastAsia="Times New Roman" w:cstheme="minorHAnsi"/>
          <w:sz w:val="20"/>
          <w:szCs w:val="24"/>
        </w:rPr>
      </w:pPr>
      <w:r w:rsidRPr="004F0624">
        <w:rPr>
          <w:rFonts w:eastAsia="Times New Roman" w:cstheme="minorHAnsi"/>
          <w:sz w:val="20"/>
          <w:szCs w:val="24"/>
        </w:rPr>
        <w:t>Maintain</w:t>
      </w:r>
      <w:r w:rsidR="001C42F5">
        <w:rPr>
          <w:rFonts w:eastAsia="Times New Roman" w:cstheme="minorHAnsi"/>
          <w:sz w:val="20"/>
          <w:szCs w:val="24"/>
        </w:rPr>
        <w:t>ing</w:t>
      </w:r>
      <w:r w:rsidRPr="004F0624">
        <w:rPr>
          <w:rFonts w:eastAsia="Times New Roman" w:cstheme="minorHAnsi"/>
          <w:sz w:val="20"/>
          <w:szCs w:val="24"/>
        </w:rPr>
        <w:t xml:space="preserve"> Provider Agency banking information used for EFT/ACH payments. </w:t>
      </w:r>
    </w:p>
    <w:p w14:paraId="47F2CDEB" w14:textId="77777777" w:rsidR="004F0624" w:rsidRPr="004F0624" w:rsidRDefault="004F0624" w:rsidP="002E4EB9">
      <w:pPr>
        <w:spacing w:after="0" w:line="240" w:lineRule="auto"/>
        <w:contextualSpacing/>
        <w:jc w:val="both"/>
        <w:rPr>
          <w:rFonts w:cstheme="minorHAnsi"/>
          <w:sz w:val="20"/>
          <w:szCs w:val="20"/>
        </w:rPr>
      </w:pPr>
    </w:p>
    <w:p w14:paraId="48D2985F" w14:textId="5AECFCA8" w:rsidR="004F0624" w:rsidRPr="004F0624" w:rsidRDefault="004F0624" w:rsidP="002E4EB9">
      <w:pPr>
        <w:spacing w:after="0" w:line="240" w:lineRule="auto"/>
        <w:contextualSpacing/>
        <w:jc w:val="both"/>
        <w:rPr>
          <w:rFonts w:cstheme="minorHAnsi"/>
          <w:sz w:val="20"/>
          <w:szCs w:val="20"/>
        </w:rPr>
      </w:pPr>
      <w:r w:rsidRPr="004F0624">
        <w:rPr>
          <w:rFonts w:cstheme="minorHAnsi"/>
          <w:sz w:val="20"/>
          <w:szCs w:val="20"/>
        </w:rPr>
        <w:t xml:space="preserve">For each biweekly payment, </w:t>
      </w:r>
      <w:r w:rsidR="00217768">
        <w:rPr>
          <w:rFonts w:cstheme="minorHAnsi"/>
          <w:sz w:val="20"/>
          <w:szCs w:val="20"/>
        </w:rPr>
        <w:t xml:space="preserve">the </w:t>
      </w:r>
      <w:r w:rsidR="00C4635A">
        <w:rPr>
          <w:rFonts w:cstheme="minorHAnsi"/>
          <w:sz w:val="20"/>
          <w:szCs w:val="20"/>
        </w:rPr>
        <w:t xml:space="preserve">Contractor shall send </w:t>
      </w:r>
      <w:r w:rsidRPr="004F0624">
        <w:rPr>
          <w:rFonts w:cstheme="minorHAnsi"/>
          <w:sz w:val="20"/>
          <w:szCs w:val="20"/>
        </w:rPr>
        <w:t xml:space="preserve">a </w:t>
      </w:r>
      <w:r w:rsidR="004976E3">
        <w:rPr>
          <w:rFonts w:cstheme="minorHAnsi"/>
          <w:sz w:val="20"/>
          <w:szCs w:val="20"/>
        </w:rPr>
        <w:t>claims payment i</w:t>
      </w:r>
      <w:r w:rsidRPr="004F0624">
        <w:rPr>
          <w:rFonts w:cstheme="minorHAnsi"/>
          <w:sz w:val="20"/>
          <w:szCs w:val="20"/>
        </w:rPr>
        <w:t>nvoice to DMHAS</w:t>
      </w:r>
      <w:r w:rsidR="000C409A">
        <w:rPr>
          <w:rFonts w:cstheme="minorHAnsi"/>
          <w:sz w:val="20"/>
          <w:szCs w:val="20"/>
        </w:rPr>
        <w:t xml:space="preserve"> along with a</w:t>
      </w:r>
      <w:r w:rsidR="00D901E2">
        <w:rPr>
          <w:rFonts w:cstheme="minorHAnsi"/>
          <w:sz w:val="20"/>
          <w:szCs w:val="20"/>
        </w:rPr>
        <w:t xml:space="preserve"> </w:t>
      </w:r>
      <w:r w:rsidR="00223F15">
        <w:rPr>
          <w:rFonts w:cstheme="minorHAnsi"/>
          <w:sz w:val="20"/>
          <w:szCs w:val="20"/>
        </w:rPr>
        <w:t xml:space="preserve">Claims payment </w:t>
      </w:r>
      <w:r w:rsidR="00D901E2">
        <w:rPr>
          <w:rFonts w:cstheme="minorHAnsi"/>
          <w:sz w:val="20"/>
          <w:szCs w:val="20"/>
        </w:rPr>
        <w:t xml:space="preserve">spreadsheet </w:t>
      </w:r>
      <w:r w:rsidR="00D901E2" w:rsidRPr="004F0624">
        <w:rPr>
          <w:rFonts w:cstheme="minorHAnsi"/>
          <w:sz w:val="20"/>
          <w:szCs w:val="20"/>
        </w:rPr>
        <w:t>detail</w:t>
      </w:r>
      <w:r w:rsidR="00D901E2">
        <w:rPr>
          <w:rFonts w:cstheme="minorHAnsi"/>
          <w:sz w:val="20"/>
          <w:szCs w:val="20"/>
        </w:rPr>
        <w:t>ing</w:t>
      </w:r>
      <w:r w:rsidR="000C409A">
        <w:rPr>
          <w:rFonts w:cstheme="minorHAnsi"/>
          <w:sz w:val="20"/>
          <w:szCs w:val="20"/>
        </w:rPr>
        <w:t xml:space="preserve"> </w:t>
      </w:r>
      <w:r w:rsidR="00D901E2" w:rsidRPr="004F0624">
        <w:rPr>
          <w:rFonts w:cstheme="minorHAnsi"/>
          <w:sz w:val="20"/>
          <w:szCs w:val="20"/>
        </w:rPr>
        <w:t xml:space="preserve">all </w:t>
      </w:r>
      <w:r w:rsidR="00D901E2">
        <w:rPr>
          <w:rFonts w:cstheme="minorHAnsi"/>
          <w:sz w:val="20"/>
          <w:szCs w:val="20"/>
        </w:rPr>
        <w:t>Claim</w:t>
      </w:r>
      <w:r w:rsidR="00D901E2" w:rsidRPr="004F0624">
        <w:rPr>
          <w:rFonts w:cstheme="minorHAnsi"/>
          <w:sz w:val="20"/>
          <w:szCs w:val="20"/>
        </w:rPr>
        <w:t>s</w:t>
      </w:r>
      <w:r w:rsidR="00D901E2">
        <w:rPr>
          <w:rFonts w:cstheme="minorHAnsi"/>
          <w:sz w:val="20"/>
          <w:szCs w:val="20"/>
        </w:rPr>
        <w:t xml:space="preserve"> </w:t>
      </w:r>
      <w:r w:rsidR="0081704D">
        <w:rPr>
          <w:rFonts w:cstheme="minorHAnsi"/>
          <w:sz w:val="20"/>
          <w:szCs w:val="20"/>
        </w:rPr>
        <w:t xml:space="preserve">submitted </w:t>
      </w:r>
      <w:r w:rsidR="00D901E2">
        <w:rPr>
          <w:rFonts w:cstheme="minorHAnsi"/>
          <w:sz w:val="20"/>
          <w:szCs w:val="20"/>
        </w:rPr>
        <w:t>for each</w:t>
      </w:r>
      <w:r w:rsidR="0015600C">
        <w:rPr>
          <w:rFonts w:cstheme="minorHAnsi"/>
          <w:sz w:val="20"/>
          <w:szCs w:val="20"/>
        </w:rPr>
        <w:t xml:space="preserve"> </w:t>
      </w:r>
      <w:r w:rsidR="00D901E2" w:rsidRPr="004F0624">
        <w:rPr>
          <w:rFonts w:cstheme="minorHAnsi"/>
          <w:sz w:val="20"/>
          <w:szCs w:val="20"/>
        </w:rPr>
        <w:t xml:space="preserve">Funding Initiative </w:t>
      </w:r>
      <w:r w:rsidR="0031148D">
        <w:rPr>
          <w:rFonts w:cstheme="minorHAnsi"/>
          <w:sz w:val="20"/>
          <w:szCs w:val="20"/>
        </w:rPr>
        <w:t xml:space="preserve">supporting </w:t>
      </w:r>
      <w:r w:rsidR="00D901E2" w:rsidRPr="004F0624">
        <w:rPr>
          <w:rFonts w:cstheme="minorHAnsi"/>
          <w:sz w:val="20"/>
          <w:szCs w:val="20"/>
        </w:rPr>
        <w:t xml:space="preserve">the </w:t>
      </w:r>
      <w:r w:rsidR="00D901E2">
        <w:rPr>
          <w:rFonts w:cstheme="minorHAnsi"/>
          <w:sz w:val="20"/>
          <w:szCs w:val="20"/>
        </w:rPr>
        <w:t>c</w:t>
      </w:r>
      <w:r w:rsidR="00D901E2" w:rsidRPr="004F0624">
        <w:rPr>
          <w:rFonts w:cstheme="minorHAnsi"/>
          <w:sz w:val="20"/>
          <w:szCs w:val="20"/>
        </w:rPr>
        <w:t xml:space="preserve">laims </w:t>
      </w:r>
      <w:r w:rsidR="00D901E2">
        <w:rPr>
          <w:rFonts w:cstheme="minorHAnsi"/>
          <w:sz w:val="20"/>
          <w:szCs w:val="20"/>
        </w:rPr>
        <w:t>p</w:t>
      </w:r>
      <w:r w:rsidR="00D901E2" w:rsidRPr="004F0624">
        <w:rPr>
          <w:rFonts w:cstheme="minorHAnsi"/>
          <w:sz w:val="20"/>
          <w:szCs w:val="20"/>
        </w:rPr>
        <w:t>ayment Invoice</w:t>
      </w:r>
      <w:r w:rsidR="0031148D">
        <w:rPr>
          <w:rFonts w:cstheme="minorHAnsi"/>
          <w:sz w:val="20"/>
          <w:szCs w:val="20"/>
        </w:rPr>
        <w:t xml:space="preserve"> for that period</w:t>
      </w:r>
      <w:r w:rsidR="00D901E2" w:rsidRPr="004F0624">
        <w:rPr>
          <w:rFonts w:cstheme="minorHAnsi"/>
          <w:sz w:val="20"/>
          <w:szCs w:val="20"/>
        </w:rPr>
        <w:t xml:space="preserve">. </w:t>
      </w:r>
      <w:r w:rsidR="000D7F61">
        <w:rPr>
          <w:rFonts w:cstheme="minorHAnsi"/>
          <w:sz w:val="20"/>
          <w:szCs w:val="20"/>
        </w:rPr>
        <w:t>The sprea</w:t>
      </w:r>
      <w:r w:rsidR="00A14E3F">
        <w:rPr>
          <w:rFonts w:cstheme="minorHAnsi"/>
          <w:sz w:val="20"/>
          <w:szCs w:val="20"/>
        </w:rPr>
        <w:t xml:space="preserve">dsheet </w:t>
      </w:r>
      <w:r w:rsidR="003B38DD" w:rsidRPr="004F0624">
        <w:rPr>
          <w:rFonts w:cstheme="minorHAnsi"/>
          <w:sz w:val="20"/>
          <w:szCs w:val="20"/>
        </w:rPr>
        <w:t>includes, but is not limited to</w:t>
      </w:r>
      <w:r w:rsidR="00A14E3F">
        <w:rPr>
          <w:rFonts w:cstheme="minorHAnsi"/>
          <w:sz w:val="20"/>
          <w:szCs w:val="20"/>
        </w:rPr>
        <w:t>,</w:t>
      </w:r>
      <w:r w:rsidR="003B38DD" w:rsidRPr="004F0624">
        <w:rPr>
          <w:rFonts w:cstheme="minorHAnsi"/>
          <w:sz w:val="20"/>
          <w:szCs w:val="20"/>
        </w:rPr>
        <w:t xml:space="preserve"> the following:  Funding Initiative, Provider Agency, Site ID number, Client ID, Authorization ID number, and Service </w:t>
      </w:r>
      <w:r w:rsidR="003B38DD">
        <w:rPr>
          <w:rFonts w:cstheme="minorHAnsi"/>
          <w:sz w:val="20"/>
          <w:szCs w:val="20"/>
        </w:rPr>
        <w:t>d</w:t>
      </w:r>
      <w:r w:rsidR="003B38DD" w:rsidRPr="004F0624">
        <w:rPr>
          <w:rFonts w:cstheme="minorHAnsi"/>
          <w:sz w:val="20"/>
          <w:szCs w:val="20"/>
        </w:rPr>
        <w:t xml:space="preserve">ate for each CPT Code included in the Authorization, and the accompanying payment amount for each line item.   </w:t>
      </w:r>
      <w:r w:rsidRPr="004F0624">
        <w:rPr>
          <w:rFonts w:cstheme="minorHAnsi"/>
          <w:sz w:val="20"/>
          <w:szCs w:val="20"/>
        </w:rPr>
        <w:t xml:space="preserve">The DMHAS </w:t>
      </w:r>
      <w:r w:rsidR="006C311C">
        <w:rPr>
          <w:rFonts w:cstheme="minorHAnsi"/>
          <w:sz w:val="20"/>
          <w:szCs w:val="20"/>
        </w:rPr>
        <w:t>administrator</w:t>
      </w:r>
      <w:r w:rsidR="00D335BF">
        <w:rPr>
          <w:rFonts w:cstheme="minorHAnsi"/>
          <w:sz w:val="20"/>
          <w:szCs w:val="20"/>
        </w:rPr>
        <w:t xml:space="preserve"> </w:t>
      </w:r>
      <w:r w:rsidR="00181D53">
        <w:rPr>
          <w:rFonts w:cstheme="minorHAnsi"/>
          <w:sz w:val="20"/>
          <w:szCs w:val="20"/>
        </w:rPr>
        <w:t xml:space="preserve">or </w:t>
      </w:r>
      <w:r w:rsidR="00D647CF">
        <w:rPr>
          <w:rFonts w:cstheme="minorHAnsi"/>
          <w:sz w:val="20"/>
          <w:szCs w:val="20"/>
        </w:rPr>
        <w:t>d</w:t>
      </w:r>
      <w:r w:rsidR="00181D53">
        <w:rPr>
          <w:rFonts w:cstheme="minorHAnsi"/>
          <w:sz w:val="20"/>
          <w:szCs w:val="20"/>
        </w:rPr>
        <w:t>esignee</w:t>
      </w:r>
      <w:r w:rsidRPr="004F0624">
        <w:rPr>
          <w:rFonts w:cstheme="minorHAnsi"/>
          <w:sz w:val="20"/>
          <w:szCs w:val="20"/>
        </w:rPr>
        <w:t xml:space="preserve"> reviews the invoice</w:t>
      </w:r>
      <w:r w:rsidR="002979F9">
        <w:rPr>
          <w:rFonts w:cstheme="minorHAnsi"/>
          <w:sz w:val="20"/>
          <w:szCs w:val="20"/>
        </w:rPr>
        <w:t xml:space="preserve"> and detail</w:t>
      </w:r>
      <w:r w:rsidRPr="004F0624">
        <w:rPr>
          <w:rFonts w:cstheme="minorHAnsi"/>
          <w:sz w:val="20"/>
          <w:szCs w:val="20"/>
        </w:rPr>
        <w:t xml:space="preserve"> </w:t>
      </w:r>
      <w:r w:rsidR="00CB4185">
        <w:rPr>
          <w:rFonts w:cstheme="minorHAnsi"/>
          <w:sz w:val="20"/>
          <w:szCs w:val="20"/>
        </w:rPr>
        <w:t xml:space="preserve">for approval of payment </w:t>
      </w:r>
      <w:r w:rsidRPr="004F0624">
        <w:rPr>
          <w:rFonts w:cstheme="minorHAnsi"/>
          <w:sz w:val="20"/>
          <w:szCs w:val="20"/>
        </w:rPr>
        <w:t xml:space="preserve">and, if accepted, advises the DMHAS Fiscal Office of the </w:t>
      </w:r>
      <w:r w:rsidR="00282260" w:rsidRPr="004F0624">
        <w:rPr>
          <w:rFonts w:cstheme="minorHAnsi"/>
          <w:sz w:val="20"/>
          <w:szCs w:val="20"/>
        </w:rPr>
        <w:t>approval.</w:t>
      </w:r>
      <w:r w:rsidRPr="004F0624">
        <w:rPr>
          <w:rFonts w:cstheme="minorHAnsi"/>
          <w:sz w:val="20"/>
          <w:szCs w:val="20"/>
        </w:rPr>
        <w:t xml:space="preserve"> </w:t>
      </w:r>
      <w:r w:rsidR="005A2CBA">
        <w:rPr>
          <w:rFonts w:cstheme="minorHAnsi"/>
          <w:sz w:val="20"/>
          <w:szCs w:val="20"/>
        </w:rPr>
        <w:t xml:space="preserve"> </w:t>
      </w:r>
      <w:r w:rsidR="0054338A">
        <w:rPr>
          <w:rFonts w:cstheme="minorHAnsi"/>
          <w:sz w:val="20"/>
          <w:szCs w:val="20"/>
        </w:rPr>
        <w:t>Any banking fees associated with</w:t>
      </w:r>
      <w:r w:rsidR="002E5317">
        <w:rPr>
          <w:rFonts w:cstheme="minorHAnsi"/>
          <w:sz w:val="20"/>
          <w:szCs w:val="20"/>
        </w:rPr>
        <w:t xml:space="preserve"> or resulting from</w:t>
      </w:r>
      <w:r w:rsidR="0054338A">
        <w:rPr>
          <w:rFonts w:cstheme="minorHAnsi"/>
          <w:sz w:val="20"/>
          <w:szCs w:val="20"/>
        </w:rPr>
        <w:t xml:space="preserve"> this Contract are the responsibility of the Contractor or their Subcontractor</w:t>
      </w:r>
      <w:r w:rsidR="005C7E5A">
        <w:rPr>
          <w:rFonts w:cstheme="minorHAnsi"/>
          <w:sz w:val="20"/>
          <w:szCs w:val="20"/>
        </w:rPr>
        <w:t>(</w:t>
      </w:r>
      <w:r w:rsidR="0054338A">
        <w:rPr>
          <w:rFonts w:cstheme="minorHAnsi"/>
          <w:sz w:val="20"/>
          <w:szCs w:val="20"/>
        </w:rPr>
        <w:t>s</w:t>
      </w:r>
      <w:r w:rsidR="005C7E5A">
        <w:rPr>
          <w:rFonts w:cstheme="minorHAnsi"/>
          <w:sz w:val="20"/>
          <w:szCs w:val="20"/>
        </w:rPr>
        <w:t>)</w:t>
      </w:r>
      <w:r w:rsidR="0054338A">
        <w:rPr>
          <w:rFonts w:cstheme="minorHAnsi"/>
          <w:sz w:val="20"/>
          <w:szCs w:val="20"/>
        </w:rPr>
        <w:t xml:space="preserve"> and </w:t>
      </w:r>
      <w:r w:rsidR="001727B1">
        <w:rPr>
          <w:rFonts w:cstheme="minorHAnsi"/>
          <w:sz w:val="20"/>
          <w:szCs w:val="20"/>
        </w:rPr>
        <w:t>shall not be charged or billed</w:t>
      </w:r>
      <w:r w:rsidR="0054338A">
        <w:rPr>
          <w:rFonts w:cstheme="minorHAnsi"/>
          <w:sz w:val="20"/>
          <w:szCs w:val="20"/>
        </w:rPr>
        <w:t xml:space="preserve"> to the State.</w:t>
      </w:r>
    </w:p>
    <w:p w14:paraId="2051DF87" w14:textId="77777777" w:rsidR="004F0624" w:rsidRPr="004F0624" w:rsidRDefault="004F0624" w:rsidP="002E4EB9">
      <w:pPr>
        <w:spacing w:after="0" w:line="240" w:lineRule="auto"/>
        <w:contextualSpacing/>
        <w:jc w:val="both"/>
        <w:rPr>
          <w:rFonts w:cstheme="minorHAnsi"/>
          <w:sz w:val="20"/>
          <w:szCs w:val="20"/>
        </w:rPr>
      </w:pPr>
    </w:p>
    <w:p w14:paraId="7FF8F64F" w14:textId="6C5A2658" w:rsidR="004F0624" w:rsidRPr="004F0624" w:rsidRDefault="004F0624" w:rsidP="002E4EB9">
      <w:pPr>
        <w:spacing w:after="0" w:line="240" w:lineRule="auto"/>
        <w:contextualSpacing/>
        <w:jc w:val="both"/>
        <w:rPr>
          <w:rFonts w:cstheme="minorHAnsi"/>
          <w:sz w:val="20"/>
          <w:szCs w:val="20"/>
        </w:rPr>
      </w:pPr>
      <w:r w:rsidRPr="004F0624">
        <w:rPr>
          <w:rFonts w:cstheme="minorHAnsi"/>
          <w:sz w:val="20"/>
          <w:szCs w:val="20"/>
        </w:rPr>
        <w:t xml:space="preserve">The DMHAS Fiscal Office processes the </w:t>
      </w:r>
      <w:r w:rsidR="00385BC0">
        <w:rPr>
          <w:rFonts w:cstheme="minorHAnsi"/>
          <w:sz w:val="20"/>
          <w:szCs w:val="20"/>
        </w:rPr>
        <w:t xml:space="preserve">approved invoice </w:t>
      </w:r>
      <w:r w:rsidR="00E664CA">
        <w:rPr>
          <w:rFonts w:cstheme="minorHAnsi"/>
          <w:sz w:val="20"/>
          <w:szCs w:val="20"/>
        </w:rPr>
        <w:t xml:space="preserve">through </w:t>
      </w:r>
      <w:r w:rsidRPr="004F0624">
        <w:rPr>
          <w:rFonts w:cstheme="minorHAnsi"/>
          <w:sz w:val="20"/>
          <w:szCs w:val="20"/>
        </w:rPr>
        <w:t>the New Jersey Comprehensive Financial System (NJCFS) and the DMHAS Accounting Office processes the payment/release of funds to the</w:t>
      </w:r>
      <w:r w:rsidR="004A379C">
        <w:rPr>
          <w:rFonts w:cstheme="minorHAnsi"/>
          <w:sz w:val="20"/>
          <w:szCs w:val="20"/>
        </w:rPr>
        <w:t xml:space="preserve"> Contractor</w:t>
      </w:r>
      <w:r w:rsidRPr="004F0624">
        <w:rPr>
          <w:rFonts w:cstheme="minorHAnsi"/>
          <w:sz w:val="20"/>
          <w:szCs w:val="20"/>
        </w:rPr>
        <w:t xml:space="preserve">. The </w:t>
      </w:r>
      <w:r w:rsidR="004A379C">
        <w:rPr>
          <w:rFonts w:cstheme="minorHAnsi"/>
          <w:sz w:val="20"/>
          <w:szCs w:val="20"/>
        </w:rPr>
        <w:t xml:space="preserve">Contractor </w:t>
      </w:r>
      <w:r w:rsidRPr="004F0624">
        <w:rPr>
          <w:rFonts w:cstheme="minorHAnsi"/>
          <w:sz w:val="20"/>
          <w:szCs w:val="20"/>
        </w:rPr>
        <w:t>shall transfer</w:t>
      </w:r>
      <w:r w:rsidR="00485BB6">
        <w:rPr>
          <w:rFonts w:cstheme="minorHAnsi"/>
          <w:sz w:val="20"/>
          <w:szCs w:val="20"/>
        </w:rPr>
        <w:t xml:space="preserve"> </w:t>
      </w:r>
      <w:r w:rsidRPr="004F0624">
        <w:rPr>
          <w:rFonts w:cstheme="minorHAnsi"/>
          <w:sz w:val="20"/>
          <w:szCs w:val="20"/>
        </w:rPr>
        <w:t xml:space="preserve">approved </w:t>
      </w:r>
      <w:r w:rsidR="006B5D60">
        <w:rPr>
          <w:rFonts w:cstheme="minorHAnsi"/>
          <w:sz w:val="20"/>
          <w:szCs w:val="20"/>
        </w:rPr>
        <w:t>Claim</w:t>
      </w:r>
      <w:r w:rsidRPr="004F0624">
        <w:rPr>
          <w:rFonts w:cstheme="minorHAnsi"/>
          <w:sz w:val="20"/>
          <w:szCs w:val="20"/>
        </w:rPr>
        <w:t xml:space="preserve">s payments to </w:t>
      </w:r>
      <w:r w:rsidR="004570C1">
        <w:rPr>
          <w:rFonts w:cstheme="minorHAnsi"/>
          <w:sz w:val="20"/>
          <w:szCs w:val="20"/>
        </w:rPr>
        <w:t xml:space="preserve">eligible </w:t>
      </w:r>
      <w:r w:rsidRPr="004F0624">
        <w:rPr>
          <w:rFonts w:cstheme="minorHAnsi"/>
          <w:sz w:val="20"/>
          <w:szCs w:val="20"/>
        </w:rPr>
        <w:t>Provider</w:t>
      </w:r>
      <w:r w:rsidR="00D362CB">
        <w:rPr>
          <w:rFonts w:cstheme="minorHAnsi"/>
          <w:sz w:val="20"/>
          <w:szCs w:val="20"/>
        </w:rPr>
        <w:t xml:space="preserve"> Agenc</w:t>
      </w:r>
      <w:r w:rsidR="0025126D">
        <w:rPr>
          <w:rFonts w:cstheme="minorHAnsi"/>
          <w:sz w:val="20"/>
          <w:szCs w:val="20"/>
        </w:rPr>
        <w:t>ie</w:t>
      </w:r>
      <w:r w:rsidR="00485BB6">
        <w:rPr>
          <w:rFonts w:cstheme="minorHAnsi"/>
          <w:sz w:val="20"/>
          <w:szCs w:val="20"/>
        </w:rPr>
        <w:t xml:space="preserve">s’ </w:t>
      </w:r>
      <w:r w:rsidR="00F855B4">
        <w:rPr>
          <w:rFonts w:cstheme="minorHAnsi"/>
          <w:sz w:val="20"/>
          <w:szCs w:val="20"/>
        </w:rPr>
        <w:t xml:space="preserve">bank </w:t>
      </w:r>
      <w:r w:rsidR="00485BB6">
        <w:rPr>
          <w:rFonts w:cstheme="minorHAnsi"/>
          <w:sz w:val="20"/>
          <w:szCs w:val="20"/>
        </w:rPr>
        <w:t>accounts</w:t>
      </w:r>
      <w:r w:rsidRPr="004F0624">
        <w:rPr>
          <w:rFonts w:cstheme="minorHAnsi"/>
          <w:sz w:val="20"/>
          <w:szCs w:val="20"/>
        </w:rPr>
        <w:t xml:space="preserve"> </w:t>
      </w:r>
      <w:r w:rsidR="00621EDC">
        <w:rPr>
          <w:rFonts w:cstheme="minorHAnsi"/>
          <w:sz w:val="20"/>
          <w:szCs w:val="20"/>
        </w:rPr>
        <w:t xml:space="preserve">promptly and no more than </w:t>
      </w:r>
      <w:r w:rsidRPr="004F0624">
        <w:rPr>
          <w:rFonts w:cstheme="minorHAnsi"/>
          <w:sz w:val="20"/>
          <w:szCs w:val="20"/>
        </w:rPr>
        <w:t xml:space="preserve">three </w:t>
      </w:r>
      <w:r w:rsidR="006B5D60">
        <w:rPr>
          <w:rFonts w:cstheme="minorHAnsi"/>
          <w:sz w:val="20"/>
          <w:szCs w:val="20"/>
        </w:rPr>
        <w:t xml:space="preserve">(3) </w:t>
      </w:r>
      <w:r w:rsidRPr="004F0624">
        <w:rPr>
          <w:rFonts w:cstheme="minorHAnsi"/>
          <w:sz w:val="20"/>
          <w:szCs w:val="20"/>
        </w:rPr>
        <w:t xml:space="preserve">business days of the release of funds by DMHAS.  </w:t>
      </w:r>
    </w:p>
    <w:p w14:paraId="21DC7D9B" w14:textId="77777777" w:rsidR="004F0624" w:rsidRPr="004F0624" w:rsidRDefault="004F0624" w:rsidP="002E4EB9">
      <w:pPr>
        <w:spacing w:after="0" w:line="240" w:lineRule="auto"/>
        <w:contextualSpacing/>
        <w:jc w:val="both"/>
        <w:rPr>
          <w:rFonts w:cstheme="minorHAnsi"/>
          <w:sz w:val="20"/>
          <w:szCs w:val="20"/>
        </w:rPr>
      </w:pPr>
    </w:p>
    <w:p w14:paraId="3F21EB5B" w14:textId="6C32BF8B" w:rsidR="00B0438C" w:rsidRPr="004F0624" w:rsidRDefault="004F0624" w:rsidP="002E4EB9">
      <w:pPr>
        <w:keepNext/>
        <w:spacing w:after="0" w:line="240" w:lineRule="auto"/>
        <w:contextualSpacing/>
        <w:jc w:val="both"/>
        <w:rPr>
          <w:rFonts w:cstheme="minorHAnsi"/>
          <w:sz w:val="20"/>
          <w:szCs w:val="20"/>
        </w:rPr>
      </w:pPr>
      <w:r w:rsidRPr="004F0624">
        <w:rPr>
          <w:rFonts w:cstheme="minorHAnsi"/>
          <w:sz w:val="20"/>
          <w:szCs w:val="20"/>
        </w:rPr>
        <w:t>The Contractor shall:</w:t>
      </w:r>
    </w:p>
    <w:p w14:paraId="750E16CC" w14:textId="76E12416" w:rsidR="004F0624" w:rsidRPr="00C239C7" w:rsidRDefault="004F0624" w:rsidP="00B0438C">
      <w:pPr>
        <w:pStyle w:val="ListParagraph"/>
        <w:keepNext/>
        <w:numPr>
          <w:ilvl w:val="0"/>
          <w:numId w:val="180"/>
        </w:numPr>
        <w:contextualSpacing/>
        <w:rPr>
          <w:rFonts w:asciiTheme="minorHAnsi" w:hAnsiTheme="minorHAnsi" w:cstheme="minorHAnsi"/>
          <w:sz w:val="20"/>
          <w:szCs w:val="20"/>
        </w:rPr>
      </w:pPr>
      <w:r w:rsidRPr="00C239C7">
        <w:rPr>
          <w:rFonts w:asciiTheme="minorHAnsi" w:hAnsiTheme="minorHAnsi" w:cstheme="minorHAnsi"/>
          <w:sz w:val="20"/>
          <w:szCs w:val="20"/>
        </w:rPr>
        <w:t xml:space="preserve">Provide on-going processing of electronic individual service </w:t>
      </w:r>
      <w:r w:rsidR="006B5D60" w:rsidRPr="00C239C7">
        <w:rPr>
          <w:rFonts w:asciiTheme="minorHAnsi" w:hAnsiTheme="minorHAnsi" w:cstheme="minorHAnsi"/>
          <w:sz w:val="20"/>
          <w:szCs w:val="20"/>
        </w:rPr>
        <w:t>Claim</w:t>
      </w:r>
      <w:r w:rsidRPr="00C239C7">
        <w:rPr>
          <w:rFonts w:asciiTheme="minorHAnsi" w:hAnsiTheme="minorHAnsi" w:cstheme="minorHAnsi"/>
          <w:sz w:val="20"/>
          <w:szCs w:val="20"/>
        </w:rPr>
        <w:t xml:space="preserve"> lines (approximately </w:t>
      </w:r>
      <w:r w:rsidR="00D85711" w:rsidRPr="00C239C7">
        <w:rPr>
          <w:rFonts w:asciiTheme="minorHAnsi" w:hAnsiTheme="minorHAnsi" w:cstheme="minorHAnsi"/>
          <w:sz w:val="20"/>
          <w:szCs w:val="20"/>
        </w:rPr>
        <w:t>46,337</w:t>
      </w:r>
      <w:r w:rsidRPr="00C239C7">
        <w:rPr>
          <w:rFonts w:asciiTheme="minorHAnsi" w:hAnsiTheme="minorHAnsi" w:cstheme="minorHAnsi"/>
          <w:sz w:val="20"/>
          <w:szCs w:val="20"/>
        </w:rPr>
        <w:t xml:space="preserve">/per month </w:t>
      </w:r>
      <w:r w:rsidR="00D85711" w:rsidRPr="00C239C7">
        <w:rPr>
          <w:rFonts w:asciiTheme="minorHAnsi" w:hAnsiTheme="minorHAnsi" w:cstheme="minorHAnsi"/>
          <w:sz w:val="20"/>
          <w:szCs w:val="20"/>
        </w:rPr>
        <w:t xml:space="preserve">in </w:t>
      </w:r>
      <w:r w:rsidRPr="00C239C7">
        <w:rPr>
          <w:rFonts w:asciiTheme="minorHAnsi" w:hAnsiTheme="minorHAnsi" w:cstheme="minorHAnsi"/>
          <w:sz w:val="20"/>
          <w:szCs w:val="20"/>
        </w:rPr>
        <w:t xml:space="preserve">SFY </w:t>
      </w:r>
      <w:r w:rsidR="002556B0" w:rsidRPr="00C239C7">
        <w:rPr>
          <w:rFonts w:asciiTheme="minorHAnsi" w:hAnsiTheme="minorHAnsi" w:cstheme="minorHAnsi"/>
          <w:sz w:val="20"/>
          <w:szCs w:val="20"/>
        </w:rPr>
        <w:t>2023</w:t>
      </w:r>
      <w:r w:rsidRPr="00C239C7">
        <w:rPr>
          <w:rFonts w:asciiTheme="minorHAnsi" w:hAnsiTheme="minorHAnsi" w:cstheme="minorHAnsi"/>
          <w:sz w:val="20"/>
          <w:szCs w:val="20"/>
        </w:rPr>
        <w:t xml:space="preserve">); </w:t>
      </w:r>
    </w:p>
    <w:p w14:paraId="0D9CFEDA" w14:textId="3F36040C" w:rsidR="00554589" w:rsidRPr="00C239C7" w:rsidRDefault="004F0624" w:rsidP="00B0438C">
      <w:pPr>
        <w:pStyle w:val="ListParagraph"/>
        <w:numPr>
          <w:ilvl w:val="0"/>
          <w:numId w:val="180"/>
        </w:numPr>
        <w:contextualSpacing/>
        <w:rPr>
          <w:rFonts w:asciiTheme="minorHAnsi" w:hAnsiTheme="minorHAnsi" w:cstheme="minorHAnsi"/>
          <w:sz w:val="20"/>
          <w:szCs w:val="20"/>
        </w:rPr>
      </w:pPr>
      <w:r w:rsidRPr="00C239C7">
        <w:rPr>
          <w:rFonts w:asciiTheme="minorHAnsi" w:hAnsiTheme="minorHAnsi" w:cstheme="minorHAnsi"/>
          <w:sz w:val="20"/>
          <w:szCs w:val="20"/>
        </w:rPr>
        <w:t xml:space="preserve">Validate Provider Agency </w:t>
      </w:r>
      <w:r w:rsidR="006B5D60" w:rsidRPr="00C239C7">
        <w:rPr>
          <w:rFonts w:asciiTheme="minorHAnsi" w:hAnsiTheme="minorHAnsi" w:cstheme="minorHAnsi"/>
          <w:sz w:val="20"/>
          <w:szCs w:val="20"/>
        </w:rPr>
        <w:t>Claim</w:t>
      </w:r>
      <w:r w:rsidRPr="00C239C7">
        <w:rPr>
          <w:rFonts w:asciiTheme="minorHAnsi" w:hAnsiTheme="minorHAnsi" w:cstheme="minorHAnsi"/>
          <w:sz w:val="20"/>
          <w:szCs w:val="20"/>
        </w:rPr>
        <w:t xml:space="preserve">s submissions based on </w:t>
      </w:r>
      <w:r w:rsidRPr="00B977A0">
        <w:rPr>
          <w:rFonts w:asciiTheme="minorHAnsi" w:hAnsiTheme="minorHAnsi" w:cstheme="minorHAnsi"/>
          <w:sz w:val="20"/>
          <w:szCs w:val="20"/>
        </w:rPr>
        <w:t>DMHAS Business Rules.</w:t>
      </w:r>
      <w:r w:rsidRPr="00C239C7">
        <w:rPr>
          <w:rFonts w:asciiTheme="minorHAnsi" w:hAnsiTheme="minorHAnsi" w:cstheme="minorHAnsi"/>
          <w:sz w:val="20"/>
          <w:szCs w:val="20"/>
        </w:rPr>
        <w:t xml:space="preserve"> </w:t>
      </w:r>
    </w:p>
    <w:p w14:paraId="0112B172" w14:textId="64EE64BE" w:rsidR="007C6D01" w:rsidRPr="00C239C7" w:rsidRDefault="00960DA7" w:rsidP="00B0438C">
      <w:pPr>
        <w:numPr>
          <w:ilvl w:val="0"/>
          <w:numId w:val="180"/>
        </w:numPr>
        <w:spacing w:after="0" w:line="240" w:lineRule="auto"/>
        <w:contextualSpacing/>
        <w:jc w:val="both"/>
        <w:rPr>
          <w:rFonts w:eastAsia="Times New Roman" w:cstheme="minorHAnsi"/>
          <w:sz w:val="20"/>
          <w:szCs w:val="20"/>
        </w:rPr>
      </w:pPr>
      <w:r w:rsidRPr="00C239C7">
        <w:rPr>
          <w:rFonts w:eastAsia="Times New Roman" w:cstheme="minorHAnsi"/>
          <w:sz w:val="20"/>
          <w:szCs w:val="20"/>
        </w:rPr>
        <w:t xml:space="preserve">Submit </w:t>
      </w:r>
      <w:r w:rsidR="00D915CA">
        <w:rPr>
          <w:rFonts w:eastAsia="Times New Roman" w:cstheme="minorHAnsi"/>
          <w:sz w:val="20"/>
          <w:szCs w:val="20"/>
        </w:rPr>
        <w:t xml:space="preserve"> the following </w:t>
      </w:r>
      <w:r w:rsidR="00686363">
        <w:rPr>
          <w:rFonts w:eastAsia="Times New Roman" w:cstheme="minorHAnsi"/>
          <w:sz w:val="20"/>
          <w:szCs w:val="20"/>
        </w:rPr>
        <w:t xml:space="preserve">items </w:t>
      </w:r>
      <w:r w:rsidR="007C6D01" w:rsidRPr="00C239C7">
        <w:rPr>
          <w:rFonts w:eastAsia="Times New Roman" w:cstheme="minorHAnsi"/>
          <w:sz w:val="20"/>
          <w:szCs w:val="20"/>
        </w:rPr>
        <w:t>for DMHAS review and approval</w:t>
      </w:r>
      <w:r w:rsidR="0092153B" w:rsidRPr="00C239C7">
        <w:rPr>
          <w:rFonts w:eastAsia="Times New Roman" w:cstheme="minorHAnsi"/>
          <w:sz w:val="20"/>
          <w:szCs w:val="20"/>
        </w:rPr>
        <w:t>:</w:t>
      </w:r>
      <w:r w:rsidR="007C6D01" w:rsidRPr="00C239C7">
        <w:rPr>
          <w:rFonts w:eastAsia="Times New Roman" w:cstheme="minorHAnsi"/>
          <w:sz w:val="20"/>
          <w:szCs w:val="20"/>
        </w:rPr>
        <w:t xml:space="preserve"> </w:t>
      </w:r>
    </w:p>
    <w:p w14:paraId="6A1AF4D6" w14:textId="7110B4CB" w:rsidR="008D56D3" w:rsidRPr="00C239C7" w:rsidRDefault="006B5D60" w:rsidP="00B0438C">
      <w:pPr>
        <w:numPr>
          <w:ilvl w:val="1"/>
          <w:numId w:val="180"/>
        </w:numPr>
        <w:spacing w:after="0" w:line="240" w:lineRule="auto"/>
        <w:contextualSpacing/>
        <w:jc w:val="both"/>
        <w:rPr>
          <w:rFonts w:eastAsia="Times New Roman" w:cstheme="minorHAnsi"/>
          <w:sz w:val="20"/>
          <w:szCs w:val="20"/>
        </w:rPr>
      </w:pPr>
      <w:r w:rsidRPr="00C239C7">
        <w:rPr>
          <w:rFonts w:eastAsia="Times New Roman" w:cstheme="minorHAnsi"/>
          <w:sz w:val="20"/>
          <w:szCs w:val="20"/>
        </w:rPr>
        <w:t>Claim</w:t>
      </w:r>
      <w:r w:rsidR="004F0624" w:rsidRPr="00C239C7">
        <w:rPr>
          <w:rFonts w:eastAsia="Times New Roman" w:cstheme="minorHAnsi"/>
          <w:sz w:val="20"/>
          <w:szCs w:val="20"/>
        </w:rPr>
        <w:t xml:space="preserve">s payment </w:t>
      </w:r>
      <w:r w:rsidR="00F84B08" w:rsidRPr="00C239C7">
        <w:rPr>
          <w:rFonts w:eastAsia="Times New Roman" w:cstheme="minorHAnsi"/>
          <w:sz w:val="20"/>
          <w:szCs w:val="20"/>
        </w:rPr>
        <w:t>i</w:t>
      </w:r>
      <w:r w:rsidR="004178C0" w:rsidRPr="00C239C7">
        <w:rPr>
          <w:rFonts w:eastAsia="Times New Roman" w:cstheme="minorHAnsi"/>
          <w:sz w:val="20"/>
          <w:szCs w:val="20"/>
        </w:rPr>
        <w:t xml:space="preserve">nvoice </w:t>
      </w:r>
      <w:r w:rsidR="004F0624" w:rsidRPr="00C239C7">
        <w:rPr>
          <w:rFonts w:eastAsia="Times New Roman" w:cstheme="minorHAnsi"/>
          <w:sz w:val="20"/>
          <w:szCs w:val="20"/>
        </w:rPr>
        <w:t xml:space="preserve">based on the valid </w:t>
      </w:r>
      <w:r w:rsidR="007B320F" w:rsidRPr="00C239C7">
        <w:rPr>
          <w:rFonts w:eastAsia="Times New Roman" w:cstheme="minorHAnsi"/>
          <w:sz w:val="20"/>
          <w:szCs w:val="20"/>
        </w:rPr>
        <w:t xml:space="preserve">pending </w:t>
      </w:r>
      <w:r w:rsidRPr="00C239C7">
        <w:rPr>
          <w:rFonts w:eastAsia="Times New Roman" w:cstheme="minorHAnsi"/>
          <w:sz w:val="20"/>
          <w:szCs w:val="20"/>
        </w:rPr>
        <w:t>Claim</w:t>
      </w:r>
      <w:r w:rsidR="004F0624" w:rsidRPr="00C239C7">
        <w:rPr>
          <w:rFonts w:eastAsia="Times New Roman" w:cstheme="minorHAnsi"/>
          <w:sz w:val="20"/>
          <w:szCs w:val="20"/>
        </w:rPr>
        <w:t>s</w:t>
      </w:r>
      <w:r w:rsidR="0092153B" w:rsidRPr="00C239C7">
        <w:rPr>
          <w:rFonts w:eastAsia="Times New Roman" w:cstheme="minorHAnsi"/>
          <w:sz w:val="20"/>
          <w:szCs w:val="20"/>
        </w:rPr>
        <w:t>;</w:t>
      </w:r>
      <w:r w:rsidR="004F0624" w:rsidRPr="00C239C7">
        <w:rPr>
          <w:rFonts w:eastAsia="Times New Roman" w:cstheme="minorHAnsi"/>
          <w:sz w:val="20"/>
          <w:szCs w:val="20"/>
        </w:rPr>
        <w:t xml:space="preserve"> </w:t>
      </w:r>
    </w:p>
    <w:p w14:paraId="388D7676" w14:textId="0AB1303F" w:rsidR="004F0624" w:rsidRPr="00C239C7" w:rsidRDefault="006B5D60" w:rsidP="00B0438C">
      <w:pPr>
        <w:numPr>
          <w:ilvl w:val="1"/>
          <w:numId w:val="180"/>
        </w:numPr>
        <w:spacing w:after="0" w:line="240" w:lineRule="auto"/>
        <w:contextualSpacing/>
        <w:jc w:val="both"/>
        <w:rPr>
          <w:rFonts w:eastAsia="Times New Roman" w:cstheme="minorHAnsi"/>
          <w:sz w:val="20"/>
          <w:szCs w:val="20"/>
        </w:rPr>
      </w:pPr>
      <w:r w:rsidRPr="00C239C7">
        <w:rPr>
          <w:rFonts w:eastAsia="Times New Roman" w:cstheme="minorHAnsi"/>
          <w:sz w:val="20"/>
          <w:szCs w:val="20"/>
        </w:rPr>
        <w:t>Claim</w:t>
      </w:r>
      <w:r w:rsidR="004F0624" w:rsidRPr="00C239C7">
        <w:rPr>
          <w:rFonts w:eastAsia="Times New Roman" w:cstheme="minorHAnsi"/>
          <w:sz w:val="20"/>
          <w:szCs w:val="20"/>
        </w:rPr>
        <w:t xml:space="preserve">s payment </w:t>
      </w:r>
      <w:r w:rsidR="000474C0" w:rsidRPr="00C239C7">
        <w:rPr>
          <w:rFonts w:eastAsia="Times New Roman" w:cstheme="minorHAnsi"/>
          <w:sz w:val="20"/>
          <w:szCs w:val="20"/>
        </w:rPr>
        <w:t>d</w:t>
      </w:r>
      <w:r w:rsidR="00F26E5E" w:rsidRPr="00C239C7">
        <w:rPr>
          <w:rFonts w:eastAsia="Times New Roman" w:cstheme="minorHAnsi"/>
          <w:sz w:val="20"/>
          <w:szCs w:val="20"/>
        </w:rPr>
        <w:t>etail</w:t>
      </w:r>
      <w:r w:rsidR="000474C0" w:rsidRPr="00C239C7">
        <w:rPr>
          <w:rFonts w:eastAsia="Times New Roman" w:cstheme="minorHAnsi"/>
          <w:sz w:val="20"/>
          <w:szCs w:val="20"/>
        </w:rPr>
        <w:t xml:space="preserve"> spreadsheet</w:t>
      </w:r>
      <w:r w:rsidR="0092153B" w:rsidRPr="00C239C7">
        <w:rPr>
          <w:rFonts w:eastAsia="Times New Roman" w:cstheme="minorHAnsi"/>
          <w:sz w:val="20"/>
          <w:szCs w:val="20"/>
        </w:rPr>
        <w:t>.</w:t>
      </w:r>
      <w:r w:rsidR="00391EEC" w:rsidRPr="00C239C7">
        <w:rPr>
          <w:rFonts w:eastAsia="Times New Roman" w:cstheme="minorHAnsi"/>
          <w:sz w:val="20"/>
          <w:szCs w:val="20"/>
        </w:rPr>
        <w:t xml:space="preserve">  </w:t>
      </w:r>
    </w:p>
    <w:p w14:paraId="5F56F726" w14:textId="2F5843C3" w:rsidR="004F0624" w:rsidRPr="00C239C7" w:rsidRDefault="004F0624" w:rsidP="00B0438C">
      <w:pPr>
        <w:numPr>
          <w:ilvl w:val="0"/>
          <w:numId w:val="180"/>
        </w:numPr>
        <w:spacing w:after="0" w:line="240" w:lineRule="auto"/>
        <w:contextualSpacing/>
        <w:jc w:val="both"/>
        <w:rPr>
          <w:rFonts w:eastAsia="Times New Roman" w:cstheme="minorHAnsi"/>
          <w:sz w:val="20"/>
          <w:szCs w:val="20"/>
        </w:rPr>
      </w:pPr>
      <w:r w:rsidRPr="00C239C7">
        <w:rPr>
          <w:rFonts w:eastAsia="Times New Roman" w:cstheme="minorHAnsi"/>
          <w:sz w:val="20"/>
          <w:szCs w:val="20"/>
        </w:rPr>
        <w:t>Generate a</w:t>
      </w:r>
      <w:r w:rsidR="0052599E" w:rsidRPr="00C239C7">
        <w:rPr>
          <w:rFonts w:eastAsia="Times New Roman" w:cstheme="minorHAnsi"/>
          <w:sz w:val="20"/>
          <w:szCs w:val="20"/>
        </w:rPr>
        <w:t xml:space="preserve">n Explanation of </w:t>
      </w:r>
      <w:r w:rsidR="001D44D7" w:rsidRPr="00C239C7">
        <w:rPr>
          <w:rFonts w:eastAsia="Times New Roman" w:cstheme="minorHAnsi"/>
          <w:sz w:val="20"/>
          <w:szCs w:val="20"/>
        </w:rPr>
        <w:t>Payment</w:t>
      </w:r>
      <w:r w:rsidRPr="00C239C7">
        <w:rPr>
          <w:rFonts w:eastAsia="Times New Roman" w:cstheme="minorHAnsi"/>
          <w:sz w:val="20"/>
          <w:szCs w:val="20"/>
        </w:rPr>
        <w:t xml:space="preserve"> </w:t>
      </w:r>
      <w:r w:rsidR="00F84B08" w:rsidRPr="00C239C7">
        <w:rPr>
          <w:rFonts w:eastAsia="Times New Roman" w:cstheme="minorHAnsi"/>
          <w:sz w:val="20"/>
          <w:szCs w:val="20"/>
        </w:rPr>
        <w:t xml:space="preserve">(EOP) </w:t>
      </w:r>
      <w:r w:rsidRPr="00C239C7">
        <w:rPr>
          <w:rFonts w:eastAsia="Times New Roman" w:cstheme="minorHAnsi"/>
          <w:sz w:val="20"/>
          <w:szCs w:val="20"/>
        </w:rPr>
        <w:t xml:space="preserve">for all Provider </w:t>
      </w:r>
      <w:r w:rsidR="002A6944" w:rsidRPr="00C239C7">
        <w:rPr>
          <w:rFonts w:eastAsia="Times New Roman" w:cstheme="minorHAnsi"/>
          <w:sz w:val="20"/>
          <w:szCs w:val="20"/>
        </w:rPr>
        <w:t xml:space="preserve">Agency </w:t>
      </w:r>
      <w:r w:rsidR="006B5D60" w:rsidRPr="00C239C7">
        <w:rPr>
          <w:rFonts w:eastAsia="Times New Roman" w:cstheme="minorHAnsi"/>
          <w:sz w:val="20"/>
          <w:szCs w:val="20"/>
        </w:rPr>
        <w:t>Claim</w:t>
      </w:r>
      <w:r w:rsidRPr="00C239C7">
        <w:rPr>
          <w:rFonts w:eastAsia="Times New Roman" w:cstheme="minorHAnsi"/>
          <w:sz w:val="20"/>
          <w:szCs w:val="20"/>
        </w:rPr>
        <w:t xml:space="preserve">s submitted, including </w:t>
      </w:r>
      <w:r w:rsidR="006B5D60" w:rsidRPr="00C239C7">
        <w:rPr>
          <w:rFonts w:eastAsia="Times New Roman" w:cstheme="minorHAnsi"/>
          <w:sz w:val="20"/>
          <w:szCs w:val="20"/>
        </w:rPr>
        <w:t>Claim</w:t>
      </w:r>
      <w:r w:rsidRPr="00C239C7">
        <w:rPr>
          <w:rFonts w:eastAsia="Times New Roman" w:cstheme="minorHAnsi"/>
          <w:sz w:val="20"/>
          <w:szCs w:val="20"/>
        </w:rPr>
        <w:t xml:space="preserve"> status (e.g., approved/denied) simultaneous with the release of funds; </w:t>
      </w:r>
    </w:p>
    <w:p w14:paraId="44A252FD" w14:textId="77777777" w:rsidR="00C239C7" w:rsidRDefault="004F0624" w:rsidP="00C239C7">
      <w:pPr>
        <w:numPr>
          <w:ilvl w:val="0"/>
          <w:numId w:val="180"/>
        </w:numPr>
        <w:spacing w:after="0" w:line="240" w:lineRule="auto"/>
        <w:contextualSpacing/>
        <w:jc w:val="both"/>
        <w:rPr>
          <w:rFonts w:eastAsia="Times New Roman" w:cstheme="minorHAnsi"/>
          <w:sz w:val="20"/>
          <w:szCs w:val="20"/>
        </w:rPr>
      </w:pPr>
      <w:r w:rsidRPr="00C239C7">
        <w:rPr>
          <w:rFonts w:eastAsia="Times New Roman" w:cstheme="minorHAnsi"/>
          <w:sz w:val="20"/>
          <w:szCs w:val="20"/>
        </w:rPr>
        <w:t xml:space="preserve">Provide a description of how to resolve a disputed </w:t>
      </w:r>
      <w:r w:rsidR="006B5D60" w:rsidRPr="00C239C7">
        <w:rPr>
          <w:rFonts w:eastAsia="Times New Roman" w:cstheme="minorHAnsi"/>
          <w:sz w:val="20"/>
          <w:szCs w:val="20"/>
        </w:rPr>
        <w:t>Claim</w:t>
      </w:r>
      <w:r w:rsidRPr="00C239C7">
        <w:rPr>
          <w:rFonts w:eastAsia="Times New Roman" w:cstheme="minorHAnsi"/>
          <w:sz w:val="20"/>
          <w:szCs w:val="20"/>
        </w:rPr>
        <w:t xml:space="preserve"> for Provider</w:t>
      </w:r>
      <w:r w:rsidR="00D779AE" w:rsidRPr="00C239C7">
        <w:rPr>
          <w:rFonts w:eastAsia="Times New Roman" w:cstheme="minorHAnsi"/>
          <w:sz w:val="20"/>
          <w:szCs w:val="20"/>
        </w:rPr>
        <w:t xml:space="preserve"> Agencies</w:t>
      </w:r>
      <w:r w:rsidR="00670E91" w:rsidRPr="00C239C7">
        <w:rPr>
          <w:rFonts w:eastAsia="Times New Roman" w:cstheme="minorHAnsi"/>
          <w:sz w:val="20"/>
          <w:szCs w:val="20"/>
        </w:rPr>
        <w:t>; and</w:t>
      </w:r>
    </w:p>
    <w:p w14:paraId="26544AFE" w14:textId="43C055A4" w:rsidR="004F0624" w:rsidRPr="00C239C7" w:rsidRDefault="00670E91" w:rsidP="00C239C7">
      <w:pPr>
        <w:numPr>
          <w:ilvl w:val="0"/>
          <w:numId w:val="180"/>
        </w:numPr>
        <w:spacing w:after="0" w:line="240" w:lineRule="auto"/>
        <w:contextualSpacing/>
        <w:jc w:val="both"/>
        <w:rPr>
          <w:rFonts w:eastAsia="Times New Roman" w:cstheme="minorHAnsi"/>
          <w:sz w:val="20"/>
          <w:szCs w:val="20"/>
        </w:rPr>
      </w:pPr>
      <w:r w:rsidRPr="00C239C7">
        <w:rPr>
          <w:rFonts w:eastAsia="Times New Roman" w:cstheme="minorHAnsi"/>
          <w:sz w:val="20"/>
          <w:szCs w:val="20"/>
        </w:rPr>
        <w:t>T</w:t>
      </w:r>
      <w:r w:rsidR="00D44B16" w:rsidRPr="00C239C7">
        <w:rPr>
          <w:rFonts w:eastAsia="Times New Roman" w:cstheme="minorHAnsi"/>
          <w:sz w:val="20"/>
          <w:szCs w:val="20"/>
        </w:rPr>
        <w:t xml:space="preserve">he </w:t>
      </w:r>
      <w:r w:rsidR="004F0624" w:rsidRPr="00C239C7">
        <w:rPr>
          <w:rFonts w:eastAsia="Times New Roman" w:cstheme="minorHAnsi"/>
          <w:sz w:val="20"/>
          <w:szCs w:val="20"/>
        </w:rPr>
        <w:t xml:space="preserve">Contractor shall provide DMHAS with a monthly report of all disputed </w:t>
      </w:r>
      <w:r w:rsidR="006B5D60" w:rsidRPr="00C239C7">
        <w:rPr>
          <w:rFonts w:eastAsia="Times New Roman" w:cstheme="minorHAnsi"/>
          <w:sz w:val="20"/>
          <w:szCs w:val="20"/>
        </w:rPr>
        <w:t>Claim</w:t>
      </w:r>
      <w:r w:rsidR="004F0624" w:rsidRPr="00C239C7">
        <w:rPr>
          <w:rFonts w:eastAsia="Times New Roman" w:cstheme="minorHAnsi"/>
          <w:sz w:val="20"/>
          <w:szCs w:val="20"/>
        </w:rPr>
        <w:t>s and resolution</w:t>
      </w:r>
      <w:r w:rsidR="00B628A8" w:rsidRPr="00C239C7">
        <w:rPr>
          <w:rFonts w:eastAsia="Times New Roman" w:cstheme="minorHAnsi"/>
          <w:sz w:val="20"/>
          <w:szCs w:val="20"/>
        </w:rPr>
        <w:t>s</w:t>
      </w:r>
      <w:r w:rsidR="004F0624" w:rsidRPr="00C239C7">
        <w:rPr>
          <w:rFonts w:eastAsia="Times New Roman" w:cstheme="minorHAnsi"/>
          <w:sz w:val="20"/>
          <w:szCs w:val="20"/>
        </w:rPr>
        <w:t>.</w:t>
      </w:r>
    </w:p>
    <w:p w14:paraId="0ACDB21E" w14:textId="77777777" w:rsidR="004F0624" w:rsidRPr="004F0624" w:rsidRDefault="004F0624" w:rsidP="002E4EB9">
      <w:pPr>
        <w:spacing w:after="0" w:line="240" w:lineRule="auto"/>
        <w:contextualSpacing/>
        <w:jc w:val="both"/>
        <w:rPr>
          <w:rFonts w:cstheme="minorHAnsi"/>
          <w:sz w:val="20"/>
          <w:szCs w:val="20"/>
        </w:rPr>
      </w:pPr>
    </w:p>
    <w:p w14:paraId="340F7A9E" w14:textId="73686F30" w:rsidR="004F0624" w:rsidRPr="004F0624" w:rsidRDefault="00B1441D" w:rsidP="00975BF5">
      <w:pPr>
        <w:pStyle w:val="Heading3"/>
      </w:pPr>
      <w:bookmarkStart w:id="375" w:name="_Toc113548032"/>
      <w:bookmarkStart w:id="376" w:name="_Toc184989381"/>
      <w:r>
        <w:t>4.3.7</w:t>
      </w:r>
      <w:r>
        <w:tab/>
      </w:r>
      <w:r w:rsidR="004F0624" w:rsidRPr="004F0624">
        <w:t xml:space="preserve">PROVIDER </w:t>
      </w:r>
      <w:r w:rsidR="00670E91">
        <w:t>AGENCY</w:t>
      </w:r>
      <w:r w:rsidR="004F0624" w:rsidRPr="004F0624">
        <w:t xml:space="preserve"> CREDENTIALING</w:t>
      </w:r>
      <w:bookmarkEnd w:id="375"/>
      <w:bookmarkEnd w:id="376"/>
    </w:p>
    <w:p w14:paraId="50DFDE8F" w14:textId="002EB6FB" w:rsidR="004F0624" w:rsidRPr="004F0624" w:rsidRDefault="001B5F93" w:rsidP="002E4EB9">
      <w:pPr>
        <w:spacing w:after="0" w:line="240" w:lineRule="auto"/>
        <w:contextualSpacing/>
        <w:jc w:val="both"/>
        <w:rPr>
          <w:rFonts w:cstheme="minorHAnsi"/>
          <w:sz w:val="20"/>
          <w:szCs w:val="20"/>
        </w:rPr>
      </w:pPr>
      <w:r>
        <w:rPr>
          <w:rFonts w:cstheme="minorHAnsi"/>
          <w:sz w:val="20"/>
          <w:szCs w:val="20"/>
        </w:rPr>
        <w:t>T</w:t>
      </w:r>
      <w:r w:rsidR="004F0624" w:rsidRPr="004F0624">
        <w:rPr>
          <w:rFonts w:cstheme="minorHAnsi"/>
          <w:sz w:val="20"/>
          <w:szCs w:val="20"/>
        </w:rPr>
        <w:t xml:space="preserve">he </w:t>
      </w:r>
      <w:r w:rsidR="006B5D60">
        <w:rPr>
          <w:rFonts w:cstheme="minorHAnsi"/>
          <w:sz w:val="20"/>
          <w:szCs w:val="20"/>
        </w:rPr>
        <w:t>S</w:t>
      </w:r>
      <w:r w:rsidR="004F0624" w:rsidRPr="004F0624">
        <w:rPr>
          <w:rFonts w:cstheme="minorHAnsi"/>
          <w:sz w:val="20"/>
          <w:szCs w:val="20"/>
        </w:rPr>
        <w:t xml:space="preserve">ystem shall be able to determine and confirm the validity of a Provider Agency’s credentials. By </w:t>
      </w:r>
      <w:r w:rsidR="004C3F5F">
        <w:rPr>
          <w:rFonts w:cstheme="minorHAnsi"/>
          <w:sz w:val="20"/>
          <w:szCs w:val="20"/>
        </w:rPr>
        <w:t>receiving data tables</w:t>
      </w:r>
      <w:r w:rsidR="00A52BD5">
        <w:rPr>
          <w:rFonts w:cstheme="minorHAnsi"/>
          <w:sz w:val="20"/>
          <w:szCs w:val="20"/>
        </w:rPr>
        <w:t xml:space="preserve"> from </w:t>
      </w:r>
      <w:r w:rsidR="004F0624" w:rsidRPr="004F0624">
        <w:rPr>
          <w:rFonts w:cstheme="minorHAnsi"/>
          <w:sz w:val="20"/>
          <w:szCs w:val="20"/>
        </w:rPr>
        <w:t xml:space="preserve"> the</w:t>
      </w:r>
      <w:r w:rsidR="00C0011E">
        <w:rPr>
          <w:rFonts w:cstheme="minorHAnsi"/>
          <w:sz w:val="20"/>
          <w:szCs w:val="20"/>
        </w:rPr>
        <w:t xml:space="preserve"> State’s </w:t>
      </w:r>
      <w:r w:rsidR="006B5D60">
        <w:rPr>
          <w:rFonts w:cstheme="minorHAnsi"/>
          <w:sz w:val="20"/>
          <w:szCs w:val="20"/>
        </w:rPr>
        <w:t>NJSAMS PMIS database</w:t>
      </w:r>
      <w:r w:rsidR="00A52BD5">
        <w:rPr>
          <w:rFonts w:cstheme="minorHAnsi"/>
          <w:sz w:val="20"/>
          <w:szCs w:val="20"/>
        </w:rPr>
        <w:t xml:space="preserve">, </w:t>
      </w:r>
      <w:r w:rsidR="004F0624" w:rsidRPr="004F0624">
        <w:rPr>
          <w:rFonts w:cstheme="minorHAnsi"/>
          <w:sz w:val="20"/>
          <w:szCs w:val="20"/>
        </w:rPr>
        <w:t xml:space="preserve"> </w:t>
      </w:r>
      <w:r w:rsidR="00A52BD5">
        <w:rPr>
          <w:rFonts w:cstheme="minorHAnsi"/>
          <w:sz w:val="20"/>
          <w:szCs w:val="20"/>
        </w:rPr>
        <w:t>t</w:t>
      </w:r>
      <w:r w:rsidR="004F0624" w:rsidRPr="004F0624">
        <w:rPr>
          <w:rFonts w:cstheme="minorHAnsi"/>
          <w:sz w:val="20"/>
          <w:szCs w:val="20"/>
        </w:rPr>
        <w:t xml:space="preserve">he </w:t>
      </w:r>
      <w:r w:rsidR="006B5D60">
        <w:rPr>
          <w:rFonts w:cstheme="minorHAnsi"/>
          <w:sz w:val="20"/>
          <w:szCs w:val="20"/>
        </w:rPr>
        <w:t>S</w:t>
      </w:r>
      <w:r w:rsidR="004F0624" w:rsidRPr="004F0624">
        <w:rPr>
          <w:rFonts w:cstheme="minorHAnsi"/>
          <w:sz w:val="20"/>
          <w:szCs w:val="20"/>
        </w:rPr>
        <w:t xml:space="preserve">ystem shall determine that the Provider Agency’s </w:t>
      </w:r>
      <w:r w:rsidR="0076632B">
        <w:rPr>
          <w:rFonts w:cstheme="minorHAnsi"/>
          <w:sz w:val="20"/>
          <w:szCs w:val="20"/>
        </w:rPr>
        <w:t>S</w:t>
      </w:r>
      <w:r w:rsidR="004F0624" w:rsidRPr="004F0624">
        <w:rPr>
          <w:rFonts w:cstheme="minorHAnsi"/>
          <w:sz w:val="20"/>
          <w:szCs w:val="20"/>
        </w:rPr>
        <w:t>ite has all the correct and current license(s) to deliver the Initiatives, Core LOC Service Packages</w:t>
      </w:r>
      <w:r w:rsidR="006B5D60">
        <w:rPr>
          <w:rFonts w:cstheme="minorHAnsi"/>
          <w:sz w:val="20"/>
          <w:szCs w:val="20"/>
        </w:rPr>
        <w:t>,</w:t>
      </w:r>
      <w:r w:rsidR="004F0624" w:rsidRPr="004F0624">
        <w:rPr>
          <w:rFonts w:cstheme="minorHAnsi"/>
          <w:sz w:val="20"/>
          <w:szCs w:val="20"/>
        </w:rPr>
        <w:t xml:space="preserve"> and Enhancement Services Packages that they have been contracted </w:t>
      </w:r>
      <w:r w:rsidR="00143019">
        <w:rPr>
          <w:rFonts w:cstheme="minorHAnsi"/>
          <w:sz w:val="20"/>
          <w:szCs w:val="20"/>
        </w:rPr>
        <w:t xml:space="preserve">for and approved </w:t>
      </w:r>
      <w:r w:rsidR="004F0624" w:rsidRPr="004F0624">
        <w:rPr>
          <w:rFonts w:cstheme="minorHAnsi"/>
          <w:sz w:val="20"/>
          <w:szCs w:val="20"/>
        </w:rPr>
        <w:t>to administer.</w:t>
      </w:r>
    </w:p>
    <w:p w14:paraId="3769E1A7" w14:textId="77777777" w:rsidR="004F0624" w:rsidRPr="004F0624" w:rsidRDefault="004F0624" w:rsidP="002E4EB9">
      <w:pPr>
        <w:spacing w:after="0" w:line="240" w:lineRule="auto"/>
        <w:contextualSpacing/>
        <w:jc w:val="both"/>
        <w:rPr>
          <w:rFonts w:cstheme="minorHAnsi"/>
          <w:sz w:val="20"/>
          <w:szCs w:val="20"/>
        </w:rPr>
      </w:pPr>
    </w:p>
    <w:p w14:paraId="74028501" w14:textId="5A1882C8" w:rsidR="004F0624" w:rsidRPr="004F0624" w:rsidRDefault="004F0624" w:rsidP="002E4EB9">
      <w:pPr>
        <w:spacing w:after="0" w:line="240" w:lineRule="auto"/>
        <w:contextualSpacing/>
        <w:jc w:val="both"/>
        <w:rPr>
          <w:rFonts w:cstheme="minorHAnsi"/>
          <w:sz w:val="20"/>
          <w:szCs w:val="20"/>
        </w:rPr>
      </w:pPr>
      <w:r w:rsidRPr="004F0624">
        <w:rPr>
          <w:rFonts w:cstheme="minorHAnsi"/>
          <w:sz w:val="20"/>
          <w:szCs w:val="20"/>
        </w:rPr>
        <w:t xml:space="preserve">Each </w:t>
      </w:r>
      <w:r w:rsidR="0076632B">
        <w:rPr>
          <w:rFonts w:cstheme="minorHAnsi"/>
          <w:sz w:val="20"/>
          <w:szCs w:val="20"/>
        </w:rPr>
        <w:t>S</w:t>
      </w:r>
      <w:r w:rsidRPr="004F0624">
        <w:rPr>
          <w:rFonts w:cstheme="minorHAnsi"/>
          <w:sz w:val="20"/>
          <w:szCs w:val="20"/>
        </w:rPr>
        <w:t xml:space="preserve">ite is authorized to provide a certain set or subset of </w:t>
      </w:r>
      <w:r w:rsidR="006B5D60">
        <w:rPr>
          <w:rFonts w:cstheme="minorHAnsi"/>
          <w:sz w:val="20"/>
          <w:szCs w:val="20"/>
        </w:rPr>
        <w:t>Services</w:t>
      </w:r>
      <w:r w:rsidRPr="004F0624">
        <w:rPr>
          <w:rFonts w:cstheme="minorHAnsi"/>
          <w:sz w:val="20"/>
          <w:szCs w:val="20"/>
        </w:rPr>
        <w:t xml:space="preserve"> as detailed in </w:t>
      </w:r>
      <w:r w:rsidR="00324AC9">
        <w:rPr>
          <w:rFonts w:cstheme="minorHAnsi"/>
          <w:b/>
          <w:sz w:val="20"/>
          <w:szCs w:val="20"/>
        </w:rPr>
        <w:t>Exhibits</w:t>
      </w:r>
      <w:r w:rsidRPr="004F0624">
        <w:rPr>
          <w:rFonts w:cstheme="minorHAnsi"/>
          <w:b/>
          <w:sz w:val="20"/>
          <w:szCs w:val="20"/>
        </w:rPr>
        <w:t xml:space="preserve"> 1A - 1L SUD FFS Enhancement Authorization Parameters</w:t>
      </w:r>
      <w:r w:rsidRPr="004F0624">
        <w:rPr>
          <w:rFonts w:cstheme="minorHAnsi"/>
          <w:sz w:val="20"/>
          <w:szCs w:val="20"/>
        </w:rPr>
        <w:t xml:space="preserve"> </w:t>
      </w:r>
      <w:r w:rsidRPr="004F0624">
        <w:rPr>
          <w:rFonts w:cstheme="minorHAnsi"/>
          <w:b/>
          <w:sz w:val="20"/>
          <w:szCs w:val="20"/>
        </w:rPr>
        <w:t xml:space="preserve">and </w:t>
      </w:r>
      <w:r w:rsidR="00926479">
        <w:rPr>
          <w:rFonts w:cstheme="minorHAnsi"/>
          <w:b/>
          <w:sz w:val="20"/>
          <w:szCs w:val="20"/>
        </w:rPr>
        <w:t>Exhibits</w:t>
      </w:r>
      <w:r w:rsidRPr="004F0624">
        <w:rPr>
          <w:rFonts w:cstheme="minorHAnsi"/>
          <w:b/>
          <w:sz w:val="20"/>
          <w:szCs w:val="20"/>
        </w:rPr>
        <w:t xml:space="preserve"> 2A – 2S SUD FFS ASAM Level of Care Authorization Parameters</w:t>
      </w:r>
      <w:r w:rsidRPr="004F0624">
        <w:rPr>
          <w:rFonts w:cstheme="minorHAnsi"/>
          <w:sz w:val="20"/>
          <w:szCs w:val="20"/>
        </w:rPr>
        <w:t xml:space="preserve">. </w:t>
      </w:r>
    </w:p>
    <w:p w14:paraId="1FB56031" w14:textId="77777777" w:rsidR="004F0624" w:rsidRPr="004F0624" w:rsidRDefault="004F0624" w:rsidP="002E4EB9">
      <w:pPr>
        <w:spacing w:after="0" w:line="240" w:lineRule="auto"/>
        <w:contextualSpacing/>
        <w:jc w:val="both"/>
        <w:rPr>
          <w:rFonts w:cstheme="minorHAnsi"/>
          <w:sz w:val="20"/>
          <w:szCs w:val="20"/>
        </w:rPr>
      </w:pPr>
    </w:p>
    <w:p w14:paraId="0C37EFC7" w14:textId="2A1327DB" w:rsidR="004F0624" w:rsidRPr="004F0624" w:rsidRDefault="00670E91" w:rsidP="002E4EB9">
      <w:pPr>
        <w:spacing w:after="0" w:line="240" w:lineRule="auto"/>
        <w:contextualSpacing/>
        <w:jc w:val="both"/>
        <w:rPr>
          <w:rFonts w:cstheme="minorHAnsi"/>
          <w:sz w:val="20"/>
          <w:szCs w:val="20"/>
        </w:rPr>
      </w:pPr>
      <w:r>
        <w:rPr>
          <w:rFonts w:cstheme="minorHAnsi"/>
          <w:sz w:val="20"/>
          <w:szCs w:val="20"/>
        </w:rPr>
        <w:t>I</w:t>
      </w:r>
      <w:r w:rsidR="004F0624" w:rsidRPr="004F0624">
        <w:rPr>
          <w:rFonts w:cstheme="minorHAnsi"/>
          <w:sz w:val="20"/>
          <w:szCs w:val="20"/>
        </w:rPr>
        <w:t xml:space="preserve">f the Provider Agency contract credentials are determined to be incongruent with the Initiatives’ contract </w:t>
      </w:r>
      <w:r w:rsidR="00767530">
        <w:rPr>
          <w:rFonts w:cstheme="minorHAnsi"/>
          <w:sz w:val="20"/>
          <w:szCs w:val="20"/>
        </w:rPr>
        <w:t>Parameter</w:t>
      </w:r>
      <w:r w:rsidR="004F0624" w:rsidRPr="004F0624">
        <w:rPr>
          <w:rFonts w:cstheme="minorHAnsi"/>
          <w:sz w:val="20"/>
          <w:szCs w:val="20"/>
        </w:rPr>
        <w:t>s, Core LOC Service Packages</w:t>
      </w:r>
      <w:r w:rsidR="006B5D60">
        <w:rPr>
          <w:rFonts w:cstheme="minorHAnsi"/>
          <w:sz w:val="20"/>
          <w:szCs w:val="20"/>
        </w:rPr>
        <w:t>,</w:t>
      </w:r>
      <w:r w:rsidR="004F0624" w:rsidRPr="004F0624">
        <w:rPr>
          <w:rFonts w:cstheme="minorHAnsi"/>
          <w:sz w:val="20"/>
          <w:szCs w:val="20"/>
        </w:rPr>
        <w:t xml:space="preserve"> and/or Enhancement Services Packages</w:t>
      </w:r>
      <w:r>
        <w:rPr>
          <w:rFonts w:cstheme="minorHAnsi"/>
          <w:sz w:val="20"/>
          <w:szCs w:val="20"/>
        </w:rPr>
        <w:t xml:space="preserve"> then the System shall reject a Claim or Authorization</w:t>
      </w:r>
      <w:r w:rsidR="004F0624" w:rsidRPr="004F0624">
        <w:rPr>
          <w:rFonts w:cstheme="minorHAnsi"/>
          <w:sz w:val="20"/>
          <w:szCs w:val="20"/>
        </w:rPr>
        <w:t>.</w:t>
      </w:r>
    </w:p>
    <w:p w14:paraId="58F64CB4" w14:textId="77777777" w:rsidR="004F0624" w:rsidRPr="004F0624" w:rsidRDefault="004F0624" w:rsidP="002E4EB9">
      <w:pPr>
        <w:spacing w:after="0" w:line="240" w:lineRule="auto"/>
        <w:contextualSpacing/>
        <w:jc w:val="both"/>
        <w:rPr>
          <w:rFonts w:cstheme="minorHAnsi"/>
          <w:sz w:val="20"/>
          <w:szCs w:val="20"/>
        </w:rPr>
      </w:pPr>
    </w:p>
    <w:p w14:paraId="7BE9840E" w14:textId="4CCD7255" w:rsidR="004F0624" w:rsidRPr="004F0624" w:rsidRDefault="004F0624" w:rsidP="002E4EB9">
      <w:pPr>
        <w:spacing w:after="0" w:line="240" w:lineRule="auto"/>
        <w:contextualSpacing/>
        <w:jc w:val="both"/>
        <w:rPr>
          <w:rFonts w:cstheme="minorHAnsi"/>
          <w:sz w:val="20"/>
          <w:szCs w:val="20"/>
        </w:rPr>
      </w:pPr>
      <w:r w:rsidRPr="004F0624">
        <w:rPr>
          <w:rFonts w:cstheme="minorHAnsi"/>
          <w:sz w:val="20"/>
          <w:szCs w:val="20"/>
        </w:rPr>
        <w:t xml:space="preserve">Additionally, the Contractor shall perform the required </w:t>
      </w:r>
      <w:r w:rsidR="0076400D">
        <w:rPr>
          <w:rFonts w:cstheme="minorHAnsi"/>
          <w:sz w:val="20"/>
          <w:szCs w:val="20"/>
        </w:rPr>
        <w:t xml:space="preserve">ongoing </w:t>
      </w:r>
      <w:r w:rsidRPr="004F0624">
        <w:rPr>
          <w:rFonts w:cstheme="minorHAnsi"/>
          <w:sz w:val="20"/>
          <w:szCs w:val="20"/>
        </w:rPr>
        <w:t xml:space="preserve">updates to the Provider network credentialing records, including agency, licensed </w:t>
      </w:r>
      <w:r w:rsidR="0076632B">
        <w:rPr>
          <w:rFonts w:cstheme="minorHAnsi"/>
          <w:sz w:val="20"/>
          <w:szCs w:val="20"/>
        </w:rPr>
        <w:t>S</w:t>
      </w:r>
      <w:r w:rsidRPr="004F0624">
        <w:rPr>
          <w:rFonts w:cstheme="minorHAnsi"/>
          <w:sz w:val="20"/>
          <w:szCs w:val="20"/>
        </w:rPr>
        <w:t>ite, Initiative, Core LOC Services, and Enhancement Services Package approvals when provided by the State.</w:t>
      </w:r>
    </w:p>
    <w:p w14:paraId="487C1827" w14:textId="77777777" w:rsidR="004F0624" w:rsidRPr="004F0624" w:rsidRDefault="004F0624" w:rsidP="002E4EB9">
      <w:pPr>
        <w:spacing w:after="0" w:line="240" w:lineRule="auto"/>
        <w:contextualSpacing/>
        <w:jc w:val="both"/>
        <w:rPr>
          <w:rFonts w:cstheme="minorHAnsi"/>
          <w:sz w:val="20"/>
          <w:szCs w:val="20"/>
        </w:rPr>
      </w:pPr>
    </w:p>
    <w:p w14:paraId="5BB76ECD" w14:textId="6B6FA252" w:rsidR="004F0624" w:rsidRPr="004F0624" w:rsidRDefault="00B1441D" w:rsidP="00975BF5">
      <w:pPr>
        <w:pStyle w:val="Heading3"/>
      </w:pPr>
      <w:bookmarkStart w:id="377" w:name="_Toc113548033"/>
      <w:bookmarkStart w:id="378" w:name="_Toc184989382"/>
      <w:r>
        <w:t>4.3.8</w:t>
      </w:r>
      <w:r>
        <w:tab/>
      </w:r>
      <w:r w:rsidR="00670E91">
        <w:t>INITIATIVE SPECIFIC SERVICE PACKAGE PARAMETERS</w:t>
      </w:r>
      <w:bookmarkEnd w:id="378"/>
      <w:r w:rsidR="00670E91">
        <w:t xml:space="preserve"> </w:t>
      </w:r>
      <w:bookmarkEnd w:id="377"/>
    </w:p>
    <w:p w14:paraId="364DEA9E" w14:textId="33FEF288" w:rsidR="004F0624" w:rsidRPr="004F0624" w:rsidRDefault="004F0624" w:rsidP="002E4EB9">
      <w:pPr>
        <w:spacing w:after="0" w:line="240" w:lineRule="auto"/>
        <w:contextualSpacing/>
        <w:jc w:val="both"/>
        <w:rPr>
          <w:rFonts w:cstheme="minorHAnsi"/>
          <w:sz w:val="20"/>
          <w:szCs w:val="20"/>
        </w:rPr>
      </w:pPr>
      <w:r w:rsidRPr="004F0624">
        <w:rPr>
          <w:rFonts w:cstheme="minorHAnsi"/>
          <w:sz w:val="20"/>
          <w:szCs w:val="20"/>
        </w:rPr>
        <w:t xml:space="preserve">Initiative-specific Core LOC Service Packages and Enhancement Services Packages represent a unique program with specific service requirements of the Funding Source including Provider eligibility and Client eligibility criteria. The Contractor shall program these requirements in the </w:t>
      </w:r>
      <w:r w:rsidR="006B5D60">
        <w:rPr>
          <w:rFonts w:cstheme="minorHAnsi"/>
          <w:sz w:val="20"/>
          <w:szCs w:val="20"/>
        </w:rPr>
        <w:t>S</w:t>
      </w:r>
      <w:r w:rsidRPr="004F0624">
        <w:rPr>
          <w:rFonts w:cstheme="minorHAnsi"/>
          <w:sz w:val="20"/>
          <w:szCs w:val="20"/>
        </w:rPr>
        <w:t>ystem to ensure adherence to the Initiatives, Core LOC Service Packages</w:t>
      </w:r>
      <w:r w:rsidR="006B5D60">
        <w:rPr>
          <w:rFonts w:cstheme="minorHAnsi"/>
          <w:sz w:val="20"/>
          <w:szCs w:val="20"/>
        </w:rPr>
        <w:t>,</w:t>
      </w:r>
      <w:r w:rsidRPr="004F0624">
        <w:rPr>
          <w:rFonts w:cstheme="minorHAnsi"/>
          <w:sz w:val="20"/>
          <w:szCs w:val="20"/>
        </w:rPr>
        <w:t xml:space="preserve"> and Enhancement Services Packages, as detailed in </w:t>
      </w:r>
      <w:r w:rsidR="00926479">
        <w:rPr>
          <w:rFonts w:cstheme="minorHAnsi"/>
          <w:b/>
          <w:sz w:val="20"/>
          <w:szCs w:val="20"/>
        </w:rPr>
        <w:t>Exhibits</w:t>
      </w:r>
      <w:r w:rsidRPr="004F0624">
        <w:rPr>
          <w:rFonts w:cstheme="minorHAnsi"/>
          <w:b/>
          <w:sz w:val="20"/>
          <w:szCs w:val="20"/>
        </w:rPr>
        <w:t xml:space="preserve"> 1A – 1 L SUD FFS Enhancement Authorization Parameters</w:t>
      </w:r>
      <w:r w:rsidRPr="004F0624">
        <w:rPr>
          <w:rFonts w:cstheme="minorHAnsi"/>
          <w:sz w:val="20"/>
          <w:szCs w:val="20"/>
        </w:rPr>
        <w:t xml:space="preserve"> </w:t>
      </w:r>
      <w:r w:rsidRPr="004F0624">
        <w:rPr>
          <w:rFonts w:cstheme="minorHAnsi"/>
          <w:b/>
          <w:sz w:val="20"/>
          <w:szCs w:val="20"/>
        </w:rPr>
        <w:t xml:space="preserve">and </w:t>
      </w:r>
      <w:r w:rsidR="00926479">
        <w:rPr>
          <w:rFonts w:cstheme="minorHAnsi"/>
          <w:b/>
          <w:sz w:val="20"/>
          <w:szCs w:val="20"/>
        </w:rPr>
        <w:t>Exhibits</w:t>
      </w:r>
      <w:r w:rsidRPr="004F0624">
        <w:rPr>
          <w:rFonts w:cstheme="minorHAnsi"/>
          <w:b/>
          <w:sz w:val="20"/>
          <w:szCs w:val="20"/>
        </w:rPr>
        <w:t xml:space="preserve"> 2A – 2S SUD FFS ASAM Core LOC Authorization Parameters</w:t>
      </w:r>
      <w:r w:rsidRPr="004F0624">
        <w:rPr>
          <w:rFonts w:cstheme="minorHAnsi"/>
          <w:sz w:val="20"/>
          <w:szCs w:val="20"/>
        </w:rPr>
        <w:t>.</w:t>
      </w:r>
    </w:p>
    <w:p w14:paraId="662E7FF2" w14:textId="77777777" w:rsidR="004F0624" w:rsidRPr="004F0624" w:rsidRDefault="004F0624" w:rsidP="002E4EB9">
      <w:pPr>
        <w:spacing w:after="0" w:line="240" w:lineRule="auto"/>
        <w:contextualSpacing/>
        <w:jc w:val="both"/>
        <w:rPr>
          <w:rFonts w:cstheme="minorHAnsi"/>
          <w:sz w:val="20"/>
          <w:szCs w:val="20"/>
        </w:rPr>
      </w:pPr>
    </w:p>
    <w:p w14:paraId="109DB8A7" w14:textId="33312659" w:rsidR="004F0624" w:rsidRDefault="004F0624" w:rsidP="00A05B24">
      <w:pPr>
        <w:spacing w:after="0" w:line="240" w:lineRule="auto"/>
        <w:contextualSpacing/>
        <w:jc w:val="both"/>
        <w:rPr>
          <w:rFonts w:cstheme="minorHAnsi"/>
          <w:sz w:val="20"/>
          <w:szCs w:val="20"/>
        </w:rPr>
      </w:pPr>
      <w:r w:rsidRPr="004F0624">
        <w:rPr>
          <w:rFonts w:cstheme="minorHAnsi"/>
          <w:sz w:val="20"/>
          <w:szCs w:val="20"/>
        </w:rPr>
        <w:t xml:space="preserve">Additionally, the </w:t>
      </w:r>
      <w:r w:rsidR="006B5D60">
        <w:rPr>
          <w:rFonts w:cstheme="minorHAnsi"/>
          <w:sz w:val="20"/>
          <w:szCs w:val="20"/>
        </w:rPr>
        <w:t>S</w:t>
      </w:r>
      <w:r w:rsidRPr="004F0624">
        <w:rPr>
          <w:rFonts w:cstheme="minorHAnsi"/>
          <w:sz w:val="20"/>
          <w:szCs w:val="20"/>
        </w:rPr>
        <w:t>ystem shall maintain</w:t>
      </w:r>
      <w:r w:rsidR="00EA6343">
        <w:rPr>
          <w:rFonts w:cstheme="minorHAnsi"/>
          <w:sz w:val="20"/>
          <w:szCs w:val="20"/>
        </w:rPr>
        <w:t xml:space="preserve"> </w:t>
      </w:r>
      <w:r w:rsidRPr="004F0624">
        <w:rPr>
          <w:rFonts w:cstheme="minorHAnsi"/>
          <w:sz w:val="20"/>
          <w:szCs w:val="20"/>
        </w:rPr>
        <w:t xml:space="preserve">the </w:t>
      </w:r>
      <w:r w:rsidRPr="004F0624">
        <w:rPr>
          <w:rFonts w:cstheme="minorHAnsi"/>
          <w:bCs/>
          <w:sz w:val="20"/>
          <w:szCs w:val="20"/>
        </w:rPr>
        <w:t>Initiatives, Core LOC Service Packages</w:t>
      </w:r>
      <w:r w:rsidR="006B5D60">
        <w:rPr>
          <w:rFonts w:cstheme="minorHAnsi"/>
          <w:bCs/>
          <w:sz w:val="20"/>
          <w:szCs w:val="20"/>
        </w:rPr>
        <w:t>,</w:t>
      </w:r>
      <w:r w:rsidRPr="004F0624">
        <w:rPr>
          <w:rFonts w:cstheme="minorHAnsi"/>
          <w:bCs/>
          <w:sz w:val="20"/>
          <w:szCs w:val="20"/>
        </w:rPr>
        <w:t xml:space="preserve"> and Enhancement Services Packages</w:t>
      </w:r>
      <w:r w:rsidRPr="004F0624">
        <w:rPr>
          <w:rFonts w:cstheme="minorHAnsi"/>
          <w:sz w:val="20"/>
          <w:szCs w:val="20"/>
        </w:rPr>
        <w:t xml:space="preserve"> by adjusting Service Package limits, rate schedules, New Client Admission Limits, and adding/revising Initiatives, Service Packages</w:t>
      </w:r>
      <w:r w:rsidR="006B5D60">
        <w:rPr>
          <w:rFonts w:cstheme="minorHAnsi"/>
          <w:sz w:val="20"/>
          <w:szCs w:val="20"/>
        </w:rPr>
        <w:t>,</w:t>
      </w:r>
      <w:r w:rsidRPr="004F0624">
        <w:rPr>
          <w:rFonts w:cstheme="minorHAnsi"/>
          <w:sz w:val="20"/>
          <w:szCs w:val="20"/>
        </w:rPr>
        <w:t xml:space="preserve"> and Services as required by the State</w:t>
      </w:r>
      <w:r w:rsidR="004A5E41">
        <w:rPr>
          <w:rFonts w:cstheme="minorHAnsi"/>
          <w:sz w:val="20"/>
          <w:szCs w:val="20"/>
        </w:rPr>
        <w:t xml:space="preserve"> and</w:t>
      </w:r>
      <w:r w:rsidR="00FE5936">
        <w:rPr>
          <w:rFonts w:cstheme="minorHAnsi"/>
          <w:sz w:val="20"/>
          <w:szCs w:val="20"/>
        </w:rPr>
        <w:t>,</w:t>
      </w:r>
      <w:r w:rsidR="004A5E41">
        <w:rPr>
          <w:rFonts w:cstheme="minorHAnsi"/>
          <w:sz w:val="20"/>
          <w:szCs w:val="20"/>
        </w:rPr>
        <w:t xml:space="preserve"> updated each </w:t>
      </w:r>
      <w:r w:rsidR="00670E91">
        <w:rPr>
          <w:rFonts w:cstheme="minorHAnsi"/>
          <w:sz w:val="20"/>
          <w:szCs w:val="20"/>
        </w:rPr>
        <w:t>SFY</w:t>
      </w:r>
      <w:r w:rsidR="00430471" w:rsidRPr="00430471">
        <w:rPr>
          <w:rFonts w:cstheme="minorHAnsi"/>
          <w:sz w:val="20"/>
          <w:szCs w:val="20"/>
        </w:rPr>
        <w:t xml:space="preserve"> </w:t>
      </w:r>
      <w:r w:rsidR="00430471">
        <w:rPr>
          <w:rFonts w:cstheme="minorHAnsi"/>
          <w:sz w:val="20"/>
          <w:szCs w:val="20"/>
        </w:rPr>
        <w:t>throughout the duration of the contract</w:t>
      </w:r>
    </w:p>
    <w:p w14:paraId="674EBDBA" w14:textId="797AEC8D" w:rsidR="00AD4F44" w:rsidRDefault="00AD4F44" w:rsidP="00A05B24">
      <w:pPr>
        <w:spacing w:after="0" w:line="240" w:lineRule="auto"/>
        <w:contextualSpacing/>
        <w:jc w:val="both"/>
        <w:rPr>
          <w:rFonts w:cstheme="minorHAnsi"/>
          <w:sz w:val="20"/>
          <w:szCs w:val="20"/>
        </w:rPr>
      </w:pPr>
    </w:p>
    <w:p w14:paraId="3AA1AD85" w14:textId="49BB963C" w:rsidR="005808D3" w:rsidRDefault="00BC2706" w:rsidP="00975BF5">
      <w:pPr>
        <w:pStyle w:val="Heading3"/>
      </w:pPr>
      <w:bookmarkStart w:id="379" w:name="_Toc184989383"/>
      <w:r>
        <w:t>4.3.9</w:t>
      </w:r>
      <w:r>
        <w:tab/>
      </w:r>
      <w:r w:rsidR="003746FB" w:rsidRPr="0034765D">
        <w:t xml:space="preserve">CUSTOMER </w:t>
      </w:r>
      <w:r w:rsidR="00670E91">
        <w:t>SUPPORT</w:t>
      </w:r>
      <w:bookmarkEnd w:id="379"/>
      <w:r w:rsidR="003746FB" w:rsidRPr="0034765D">
        <w:t xml:space="preserve"> </w:t>
      </w:r>
    </w:p>
    <w:p w14:paraId="74DF69E1" w14:textId="485821A6" w:rsidR="00E72162" w:rsidRDefault="00922093">
      <w:pPr>
        <w:rPr>
          <w:rFonts w:cstheme="minorHAnsi"/>
          <w:sz w:val="20"/>
          <w:szCs w:val="20"/>
        </w:rPr>
      </w:pPr>
      <w:r>
        <w:rPr>
          <w:rFonts w:cstheme="minorHAnsi"/>
          <w:sz w:val="20"/>
          <w:szCs w:val="20"/>
        </w:rPr>
        <w:t>The Contractor shall</w:t>
      </w:r>
      <w:r w:rsidR="00800733">
        <w:rPr>
          <w:rFonts w:cstheme="minorHAnsi"/>
          <w:sz w:val="20"/>
          <w:szCs w:val="20"/>
        </w:rPr>
        <w:t xml:space="preserve"> </w:t>
      </w:r>
      <w:r w:rsidR="002974C0">
        <w:rPr>
          <w:rFonts w:cstheme="minorHAnsi"/>
          <w:sz w:val="20"/>
          <w:szCs w:val="20"/>
        </w:rPr>
        <w:t>p</w:t>
      </w:r>
      <w:r w:rsidR="00636E3B" w:rsidRPr="00503AA6">
        <w:rPr>
          <w:rFonts w:cstheme="minorHAnsi"/>
          <w:sz w:val="20"/>
          <w:szCs w:val="20"/>
        </w:rPr>
        <w:t>rovide customer s</w:t>
      </w:r>
      <w:r w:rsidR="007B6F60">
        <w:rPr>
          <w:rFonts w:cstheme="minorHAnsi"/>
          <w:sz w:val="20"/>
          <w:szCs w:val="20"/>
        </w:rPr>
        <w:t>upport</w:t>
      </w:r>
      <w:r w:rsidR="00636E3B" w:rsidRPr="00503AA6">
        <w:rPr>
          <w:rFonts w:cstheme="minorHAnsi"/>
          <w:sz w:val="20"/>
          <w:szCs w:val="20"/>
        </w:rPr>
        <w:t xml:space="preserve"> through a staffed, toll</w:t>
      </w:r>
      <w:r w:rsidR="00636E3B">
        <w:rPr>
          <w:rFonts w:cstheme="minorHAnsi"/>
          <w:sz w:val="20"/>
          <w:szCs w:val="20"/>
        </w:rPr>
        <w:t>-</w:t>
      </w:r>
      <w:r w:rsidR="00636E3B" w:rsidRPr="00503AA6">
        <w:rPr>
          <w:rFonts w:cstheme="minorHAnsi"/>
          <w:sz w:val="20"/>
          <w:szCs w:val="20"/>
        </w:rPr>
        <w:t xml:space="preserve">free phone number that operates between the hours of 8:00 am ET – </w:t>
      </w:r>
      <w:r w:rsidR="00636E3B">
        <w:rPr>
          <w:rFonts w:cstheme="minorHAnsi"/>
          <w:sz w:val="20"/>
          <w:szCs w:val="20"/>
        </w:rPr>
        <w:t>5</w:t>
      </w:r>
      <w:r w:rsidR="00636E3B" w:rsidRPr="00503AA6">
        <w:rPr>
          <w:rFonts w:cstheme="minorHAnsi"/>
          <w:sz w:val="20"/>
          <w:szCs w:val="20"/>
        </w:rPr>
        <w:t xml:space="preserve">:00 pm ET, Monday through Friday, with the exception of approved </w:t>
      </w:r>
      <w:r w:rsidR="00636E3B">
        <w:rPr>
          <w:rFonts w:cstheme="minorHAnsi"/>
          <w:sz w:val="20"/>
          <w:szCs w:val="20"/>
        </w:rPr>
        <w:t xml:space="preserve">Federal </w:t>
      </w:r>
      <w:r w:rsidR="00636E3B" w:rsidRPr="00503AA6">
        <w:rPr>
          <w:rFonts w:cstheme="minorHAnsi"/>
          <w:sz w:val="20"/>
          <w:szCs w:val="20"/>
        </w:rPr>
        <w:t>holidays, to assist Provider Agencies with</w:t>
      </w:r>
      <w:r w:rsidR="0022445C">
        <w:rPr>
          <w:rFonts w:cstheme="minorHAnsi"/>
          <w:sz w:val="20"/>
          <w:szCs w:val="20"/>
        </w:rPr>
        <w:t xml:space="preserve"> </w:t>
      </w:r>
      <w:r w:rsidR="00636E3B" w:rsidRPr="00503AA6">
        <w:rPr>
          <w:rFonts w:cstheme="minorHAnsi"/>
          <w:sz w:val="20"/>
          <w:szCs w:val="20"/>
        </w:rPr>
        <w:t xml:space="preserve"> </w:t>
      </w:r>
      <w:r w:rsidR="00636E3B">
        <w:rPr>
          <w:rFonts w:cstheme="minorHAnsi"/>
          <w:sz w:val="20"/>
          <w:szCs w:val="20"/>
        </w:rPr>
        <w:t>Claim</w:t>
      </w:r>
      <w:r w:rsidR="00636E3B" w:rsidRPr="00503AA6">
        <w:rPr>
          <w:rFonts w:cstheme="minorHAnsi"/>
          <w:sz w:val="20"/>
          <w:szCs w:val="20"/>
        </w:rPr>
        <w:t>s</w:t>
      </w:r>
      <w:r w:rsidR="00636E3B">
        <w:rPr>
          <w:rFonts w:cstheme="minorHAnsi"/>
          <w:sz w:val="20"/>
          <w:szCs w:val="20"/>
        </w:rPr>
        <w:t xml:space="preserve"> submission, Claims </w:t>
      </w:r>
      <w:r w:rsidR="00636E3B" w:rsidRPr="00503AA6">
        <w:rPr>
          <w:rFonts w:cstheme="minorHAnsi"/>
          <w:sz w:val="20"/>
          <w:szCs w:val="20"/>
        </w:rPr>
        <w:t>resolution</w:t>
      </w:r>
      <w:r w:rsidR="00636E3B">
        <w:rPr>
          <w:rFonts w:cstheme="minorHAnsi"/>
          <w:sz w:val="20"/>
          <w:szCs w:val="20"/>
        </w:rPr>
        <w:t>, updating user passwords, entering and updating banking information</w:t>
      </w:r>
      <w:r w:rsidR="00636E3B" w:rsidRPr="00DD4D72">
        <w:rPr>
          <w:rFonts w:cstheme="minorHAnsi"/>
          <w:sz w:val="20"/>
          <w:szCs w:val="20"/>
        </w:rPr>
        <w:t xml:space="preserve"> </w:t>
      </w:r>
      <w:r w:rsidR="00636E3B">
        <w:rPr>
          <w:rFonts w:cstheme="minorHAnsi"/>
          <w:sz w:val="20"/>
          <w:szCs w:val="20"/>
        </w:rPr>
        <w:t>for Electronic Funds Transfers, Claims payment status</w:t>
      </w:r>
      <w:r w:rsidR="0022445C">
        <w:rPr>
          <w:rFonts w:cstheme="minorHAnsi"/>
          <w:sz w:val="20"/>
          <w:szCs w:val="20"/>
        </w:rPr>
        <w:t>, and any additional needs that the Provider Agencies may need regarding usage of the System</w:t>
      </w:r>
      <w:r w:rsidR="00636E3B" w:rsidRPr="00503AA6">
        <w:rPr>
          <w:rFonts w:cstheme="minorHAnsi"/>
          <w:sz w:val="20"/>
          <w:szCs w:val="20"/>
        </w:rPr>
        <w:t>. Calls must be answered in no more than five</w:t>
      </w:r>
      <w:r w:rsidR="00636E3B">
        <w:rPr>
          <w:rFonts w:cstheme="minorHAnsi"/>
          <w:sz w:val="20"/>
          <w:szCs w:val="20"/>
        </w:rPr>
        <w:t xml:space="preserve"> (5)</w:t>
      </w:r>
      <w:r w:rsidR="00636E3B" w:rsidRPr="00503AA6">
        <w:rPr>
          <w:rFonts w:cstheme="minorHAnsi"/>
          <w:sz w:val="20"/>
          <w:szCs w:val="20"/>
        </w:rPr>
        <w:t xml:space="preserve"> rings and directed to a representative within one</w:t>
      </w:r>
      <w:r w:rsidR="00636E3B">
        <w:rPr>
          <w:rFonts w:cstheme="minorHAnsi"/>
          <w:sz w:val="20"/>
          <w:szCs w:val="20"/>
        </w:rPr>
        <w:t xml:space="preserve"> (1)</w:t>
      </w:r>
      <w:r w:rsidR="00636E3B" w:rsidRPr="00503AA6">
        <w:rPr>
          <w:rFonts w:cstheme="minorHAnsi"/>
          <w:sz w:val="20"/>
          <w:szCs w:val="20"/>
        </w:rPr>
        <w:t xml:space="preserve"> minute of the call answer. </w:t>
      </w:r>
      <w:r w:rsidR="00636E3B">
        <w:rPr>
          <w:rFonts w:cstheme="minorHAnsi"/>
          <w:sz w:val="20"/>
          <w:szCs w:val="20"/>
        </w:rPr>
        <w:t>The customer s</w:t>
      </w:r>
      <w:r w:rsidR="003A311E">
        <w:rPr>
          <w:rFonts w:cstheme="minorHAnsi"/>
          <w:sz w:val="20"/>
          <w:szCs w:val="20"/>
        </w:rPr>
        <w:t>upport</w:t>
      </w:r>
      <w:r w:rsidR="00636E3B">
        <w:rPr>
          <w:rFonts w:cstheme="minorHAnsi"/>
          <w:sz w:val="20"/>
          <w:szCs w:val="20"/>
        </w:rPr>
        <w:t xml:space="preserve"> line will have the option for voice messages to be left during non-business hours, and will be answered next business day.</w:t>
      </w:r>
    </w:p>
    <w:p w14:paraId="387CF724" w14:textId="4AE0AE86" w:rsidR="007E7B3C" w:rsidRPr="0022445C" w:rsidRDefault="00462592" w:rsidP="007E7B3C">
      <w:pPr>
        <w:rPr>
          <w:sz w:val="20"/>
          <w:szCs w:val="20"/>
        </w:rPr>
      </w:pPr>
      <w:r>
        <w:rPr>
          <w:rFonts w:cstheme="minorHAnsi"/>
          <w:sz w:val="20"/>
          <w:szCs w:val="20"/>
        </w:rPr>
        <w:t>The Contractor s</w:t>
      </w:r>
      <w:r w:rsidR="00960D05">
        <w:rPr>
          <w:rFonts w:cstheme="minorHAnsi"/>
          <w:sz w:val="20"/>
          <w:szCs w:val="20"/>
        </w:rPr>
        <w:t>hall</w:t>
      </w:r>
      <w:r>
        <w:rPr>
          <w:rFonts w:cstheme="minorHAnsi"/>
          <w:sz w:val="20"/>
          <w:szCs w:val="20"/>
        </w:rPr>
        <w:t xml:space="preserve"> </w:t>
      </w:r>
      <w:r w:rsidR="002F1EF9">
        <w:rPr>
          <w:rFonts w:cstheme="minorHAnsi"/>
          <w:sz w:val="20"/>
          <w:szCs w:val="20"/>
        </w:rPr>
        <w:t>provide</w:t>
      </w:r>
      <w:r>
        <w:rPr>
          <w:rFonts w:cstheme="minorHAnsi"/>
          <w:sz w:val="20"/>
          <w:szCs w:val="20"/>
        </w:rPr>
        <w:t xml:space="preserve"> </w:t>
      </w:r>
      <w:r w:rsidR="002F1EF9">
        <w:rPr>
          <w:rFonts w:cstheme="minorHAnsi"/>
          <w:sz w:val="20"/>
          <w:szCs w:val="20"/>
        </w:rPr>
        <w:t xml:space="preserve">customer support </w:t>
      </w:r>
      <w:r>
        <w:rPr>
          <w:rFonts w:cstheme="minorHAnsi"/>
          <w:sz w:val="20"/>
          <w:szCs w:val="20"/>
        </w:rPr>
        <w:t xml:space="preserve">functionality </w:t>
      </w:r>
      <w:r w:rsidR="00A84D31">
        <w:rPr>
          <w:rFonts w:cstheme="minorHAnsi"/>
          <w:sz w:val="20"/>
          <w:szCs w:val="20"/>
        </w:rPr>
        <w:t xml:space="preserve">on </w:t>
      </w:r>
      <w:r>
        <w:rPr>
          <w:rFonts w:cstheme="minorHAnsi"/>
          <w:sz w:val="20"/>
          <w:szCs w:val="20"/>
        </w:rPr>
        <w:t>the web</w:t>
      </w:r>
      <w:r w:rsidR="00D47A2D">
        <w:rPr>
          <w:rFonts w:cstheme="minorHAnsi"/>
          <w:sz w:val="20"/>
          <w:szCs w:val="20"/>
        </w:rPr>
        <w:t>-</w:t>
      </w:r>
      <w:r>
        <w:rPr>
          <w:rFonts w:cstheme="minorHAnsi"/>
          <w:sz w:val="20"/>
          <w:szCs w:val="20"/>
        </w:rPr>
        <w:t>based System</w:t>
      </w:r>
      <w:r w:rsidR="00B66870">
        <w:rPr>
          <w:rFonts w:cstheme="minorHAnsi"/>
          <w:sz w:val="20"/>
          <w:szCs w:val="20"/>
        </w:rPr>
        <w:t xml:space="preserve"> </w:t>
      </w:r>
      <w:r>
        <w:rPr>
          <w:rFonts w:cstheme="minorHAnsi"/>
          <w:sz w:val="20"/>
          <w:szCs w:val="20"/>
        </w:rPr>
        <w:t xml:space="preserve">to assist all approved </w:t>
      </w:r>
      <w:r w:rsidR="00B90FD4">
        <w:rPr>
          <w:rFonts w:cstheme="minorHAnsi"/>
          <w:sz w:val="20"/>
          <w:szCs w:val="20"/>
        </w:rPr>
        <w:t>U</w:t>
      </w:r>
      <w:r>
        <w:rPr>
          <w:rFonts w:cstheme="minorHAnsi"/>
          <w:sz w:val="20"/>
          <w:szCs w:val="20"/>
        </w:rPr>
        <w:t>sers to navigate the System website</w:t>
      </w:r>
      <w:r w:rsidR="007E7B3C">
        <w:rPr>
          <w:rFonts w:cstheme="minorHAnsi"/>
          <w:sz w:val="20"/>
          <w:szCs w:val="20"/>
        </w:rPr>
        <w:t xml:space="preserve"> and </w:t>
      </w:r>
      <w:r w:rsidR="000D68CE">
        <w:rPr>
          <w:rFonts w:cstheme="minorHAnsi"/>
          <w:sz w:val="20"/>
          <w:szCs w:val="20"/>
        </w:rPr>
        <w:t>allow</w:t>
      </w:r>
      <w:r w:rsidR="00B66870">
        <w:rPr>
          <w:rFonts w:cstheme="minorHAnsi"/>
          <w:sz w:val="20"/>
          <w:szCs w:val="20"/>
        </w:rPr>
        <w:t xml:space="preserve"> </w:t>
      </w:r>
      <w:r>
        <w:rPr>
          <w:rFonts w:cstheme="minorHAnsi"/>
          <w:sz w:val="20"/>
          <w:szCs w:val="20"/>
        </w:rPr>
        <w:t>request</w:t>
      </w:r>
      <w:r w:rsidR="00D35F5E">
        <w:rPr>
          <w:rFonts w:cstheme="minorHAnsi"/>
          <w:sz w:val="20"/>
          <w:szCs w:val="20"/>
        </w:rPr>
        <w:t xml:space="preserve">s for </w:t>
      </w:r>
      <w:r w:rsidRPr="00B66870">
        <w:rPr>
          <w:rFonts w:cstheme="minorHAnsi"/>
          <w:sz w:val="20"/>
          <w:szCs w:val="20"/>
        </w:rPr>
        <w:t>assistance</w:t>
      </w:r>
      <w:r w:rsidR="00B66870" w:rsidRPr="00B66870">
        <w:rPr>
          <w:rFonts w:cstheme="minorHAnsi"/>
          <w:sz w:val="20"/>
          <w:szCs w:val="20"/>
        </w:rPr>
        <w:t xml:space="preserve"> </w:t>
      </w:r>
      <w:r w:rsidR="007E7B3C" w:rsidRPr="0022445C">
        <w:rPr>
          <w:sz w:val="20"/>
          <w:szCs w:val="20"/>
        </w:rPr>
        <w:t>through email</w:t>
      </w:r>
      <w:r w:rsidR="008E1EC7" w:rsidRPr="0022445C">
        <w:rPr>
          <w:sz w:val="20"/>
          <w:szCs w:val="20"/>
        </w:rPr>
        <w:t xml:space="preserve"> or </w:t>
      </w:r>
      <w:r w:rsidR="007E7B3C" w:rsidRPr="0022445C">
        <w:rPr>
          <w:sz w:val="20"/>
          <w:szCs w:val="20"/>
        </w:rPr>
        <w:t>chat</w:t>
      </w:r>
      <w:r w:rsidR="008E1EC7" w:rsidRPr="0022445C">
        <w:rPr>
          <w:sz w:val="20"/>
          <w:szCs w:val="20"/>
        </w:rPr>
        <w:t xml:space="preserve"> </w:t>
      </w:r>
      <w:r w:rsidR="00A1739D">
        <w:rPr>
          <w:sz w:val="20"/>
          <w:szCs w:val="20"/>
        </w:rPr>
        <w:t>feature to</w:t>
      </w:r>
      <w:r w:rsidR="008E1EC7" w:rsidRPr="0022445C">
        <w:rPr>
          <w:sz w:val="20"/>
          <w:szCs w:val="20"/>
        </w:rPr>
        <w:t xml:space="preserve"> be an</w:t>
      </w:r>
      <w:r w:rsidR="007E7B3C" w:rsidRPr="0022445C">
        <w:rPr>
          <w:sz w:val="20"/>
          <w:szCs w:val="20"/>
        </w:rPr>
        <w:t xml:space="preserve">swered within one business day. </w:t>
      </w:r>
    </w:p>
    <w:p w14:paraId="156C1248" w14:textId="294E83FD" w:rsidR="005C4EB5" w:rsidRPr="004F0624" w:rsidRDefault="005C4EB5" w:rsidP="00975BF5">
      <w:pPr>
        <w:pStyle w:val="Heading2"/>
      </w:pPr>
      <w:bookmarkStart w:id="380" w:name="_Toc184989384"/>
      <w:r>
        <w:t>4.4</w:t>
      </w:r>
      <w:r>
        <w:tab/>
      </w:r>
      <w:r w:rsidRPr="004F0624">
        <w:t>FISCAL MANAGEMENT</w:t>
      </w:r>
      <w:bookmarkEnd w:id="380"/>
    </w:p>
    <w:p w14:paraId="6E0604B5" w14:textId="77777777" w:rsidR="005C4EB5" w:rsidRPr="006B5D60" w:rsidRDefault="005C4EB5" w:rsidP="005C4EB5">
      <w:pPr>
        <w:spacing w:after="0" w:line="240" w:lineRule="auto"/>
        <w:contextualSpacing/>
        <w:jc w:val="both"/>
        <w:rPr>
          <w:rFonts w:cstheme="minorHAnsi"/>
          <w:b/>
          <w:sz w:val="20"/>
          <w:szCs w:val="20"/>
        </w:rPr>
      </w:pPr>
      <w:r>
        <w:rPr>
          <w:rFonts w:cstheme="minorHAnsi"/>
          <w:sz w:val="20"/>
          <w:szCs w:val="20"/>
        </w:rPr>
        <w:t>T</w:t>
      </w:r>
      <w:r w:rsidRPr="004F0624">
        <w:rPr>
          <w:rFonts w:cstheme="minorHAnsi"/>
          <w:sz w:val="20"/>
          <w:szCs w:val="20"/>
        </w:rPr>
        <w:t xml:space="preserve">he Contractor shall provide </w:t>
      </w:r>
      <w:r>
        <w:rPr>
          <w:rFonts w:cstheme="minorHAnsi"/>
          <w:sz w:val="20"/>
          <w:szCs w:val="20"/>
        </w:rPr>
        <w:t>F</w:t>
      </w:r>
      <w:r w:rsidRPr="004F0624">
        <w:rPr>
          <w:rFonts w:cstheme="minorHAnsi"/>
          <w:sz w:val="20"/>
          <w:szCs w:val="20"/>
        </w:rPr>
        <w:t xml:space="preserve">iscal </w:t>
      </w:r>
      <w:r>
        <w:rPr>
          <w:rFonts w:cstheme="minorHAnsi"/>
          <w:sz w:val="20"/>
          <w:szCs w:val="20"/>
        </w:rPr>
        <w:t>A</w:t>
      </w:r>
      <w:r w:rsidRPr="004F0624">
        <w:rPr>
          <w:rFonts w:cstheme="minorHAnsi"/>
          <w:sz w:val="20"/>
          <w:szCs w:val="20"/>
        </w:rPr>
        <w:t>gent functions for each of the separate DMHAS SUD FFS Initiatives</w:t>
      </w:r>
      <w:r>
        <w:rPr>
          <w:rFonts w:cstheme="minorHAnsi"/>
          <w:sz w:val="20"/>
          <w:szCs w:val="20"/>
        </w:rPr>
        <w:t>.</w:t>
      </w:r>
      <w:r w:rsidRPr="005C4EB5">
        <w:rPr>
          <w:rFonts w:cstheme="minorHAnsi"/>
          <w:sz w:val="20"/>
          <w:szCs w:val="20"/>
        </w:rPr>
        <w:t xml:space="preserve"> </w:t>
      </w:r>
      <w:r w:rsidRPr="006B5D60">
        <w:rPr>
          <w:rFonts w:cstheme="minorHAnsi"/>
          <w:sz w:val="20"/>
          <w:szCs w:val="20"/>
        </w:rPr>
        <w:t xml:space="preserve">Current Initiatives include the following: </w:t>
      </w:r>
    </w:p>
    <w:p w14:paraId="77EF8890" w14:textId="77777777" w:rsidR="005C4EB5" w:rsidRPr="006B5D60" w:rsidRDefault="005C4EB5" w:rsidP="005C4EB5">
      <w:pPr>
        <w:numPr>
          <w:ilvl w:val="0"/>
          <w:numId w:val="109"/>
        </w:numPr>
        <w:spacing w:after="0" w:line="240" w:lineRule="auto"/>
        <w:contextualSpacing/>
        <w:jc w:val="both"/>
        <w:rPr>
          <w:rFonts w:eastAsia="Times New Roman" w:cstheme="minorHAnsi"/>
          <w:sz w:val="20"/>
          <w:szCs w:val="20"/>
        </w:rPr>
      </w:pPr>
      <w:r w:rsidRPr="006B5D60">
        <w:rPr>
          <w:rFonts w:eastAsia="Times New Roman" w:cstheme="minorHAnsi"/>
          <w:sz w:val="20"/>
          <w:szCs w:val="20"/>
        </w:rPr>
        <w:t>DAS Contract (DAS)</w:t>
      </w:r>
      <w:r>
        <w:rPr>
          <w:rFonts w:eastAsia="Times New Roman" w:cstheme="minorHAnsi"/>
          <w:sz w:val="20"/>
          <w:szCs w:val="20"/>
        </w:rPr>
        <w:t>;</w:t>
      </w:r>
    </w:p>
    <w:p w14:paraId="3B570369" w14:textId="77777777" w:rsidR="005C4EB5" w:rsidRPr="006B5D60" w:rsidRDefault="005C4EB5" w:rsidP="005C4EB5">
      <w:pPr>
        <w:numPr>
          <w:ilvl w:val="0"/>
          <w:numId w:val="108"/>
        </w:numPr>
        <w:spacing w:after="0" w:line="240" w:lineRule="auto"/>
        <w:contextualSpacing/>
        <w:jc w:val="both"/>
        <w:rPr>
          <w:rFonts w:eastAsia="Times New Roman" w:cstheme="minorHAnsi"/>
          <w:sz w:val="20"/>
          <w:szCs w:val="20"/>
        </w:rPr>
      </w:pPr>
      <w:r w:rsidRPr="006B5D60">
        <w:rPr>
          <w:rFonts w:eastAsia="Times New Roman" w:cstheme="minorHAnsi"/>
          <w:sz w:val="20"/>
          <w:szCs w:val="20"/>
        </w:rPr>
        <w:t>Driving Under the Influence Initiative (DUII)</w:t>
      </w:r>
      <w:r>
        <w:rPr>
          <w:rFonts w:eastAsia="Times New Roman" w:cstheme="minorHAnsi"/>
          <w:sz w:val="20"/>
          <w:szCs w:val="20"/>
        </w:rPr>
        <w:t>;</w:t>
      </w:r>
    </w:p>
    <w:p w14:paraId="142A99CE" w14:textId="77777777" w:rsidR="005C4EB5" w:rsidRPr="006B5D60" w:rsidRDefault="005C4EB5" w:rsidP="005C4EB5">
      <w:pPr>
        <w:numPr>
          <w:ilvl w:val="0"/>
          <w:numId w:val="108"/>
        </w:numPr>
        <w:spacing w:after="0" w:line="240" w:lineRule="auto"/>
        <w:contextualSpacing/>
        <w:jc w:val="both"/>
        <w:rPr>
          <w:rFonts w:eastAsia="Times New Roman" w:cstheme="minorHAnsi"/>
          <w:sz w:val="20"/>
          <w:szCs w:val="20"/>
        </w:rPr>
      </w:pPr>
      <w:r w:rsidRPr="006B5D60">
        <w:rPr>
          <w:rFonts w:eastAsia="Times New Roman" w:cstheme="minorHAnsi"/>
          <w:sz w:val="20"/>
          <w:szCs w:val="20"/>
        </w:rPr>
        <w:t>Interim Services In</w:t>
      </w:r>
      <w:r>
        <w:rPr>
          <w:rFonts w:eastAsia="Times New Roman" w:cstheme="minorHAnsi"/>
          <w:sz w:val="20"/>
          <w:szCs w:val="20"/>
        </w:rPr>
        <w:t>i</w:t>
      </w:r>
      <w:r w:rsidRPr="006B5D60">
        <w:rPr>
          <w:rFonts w:eastAsia="Times New Roman" w:cstheme="minorHAnsi"/>
          <w:sz w:val="20"/>
          <w:szCs w:val="20"/>
        </w:rPr>
        <w:t>tiative (ISI)</w:t>
      </w:r>
      <w:r>
        <w:rPr>
          <w:rFonts w:eastAsia="Times New Roman" w:cstheme="minorHAnsi"/>
          <w:sz w:val="20"/>
          <w:szCs w:val="20"/>
        </w:rPr>
        <w:t>;</w:t>
      </w:r>
    </w:p>
    <w:p w14:paraId="415B3254" w14:textId="77777777" w:rsidR="005C4EB5" w:rsidRPr="006B5D60" w:rsidRDefault="005C4EB5" w:rsidP="005C4EB5">
      <w:pPr>
        <w:numPr>
          <w:ilvl w:val="0"/>
          <w:numId w:val="108"/>
        </w:numPr>
        <w:spacing w:after="0" w:line="240" w:lineRule="auto"/>
        <w:contextualSpacing/>
        <w:jc w:val="both"/>
        <w:rPr>
          <w:rFonts w:eastAsia="Times New Roman" w:cstheme="minorHAnsi"/>
          <w:sz w:val="20"/>
          <w:szCs w:val="20"/>
        </w:rPr>
      </w:pPr>
      <w:r w:rsidRPr="006B5D60">
        <w:rPr>
          <w:rFonts w:eastAsia="Times New Roman" w:cstheme="minorHAnsi"/>
          <w:sz w:val="20"/>
          <w:szCs w:val="20"/>
        </w:rPr>
        <w:t>Medication-Assisted Treatment Initiative (MATI)</w:t>
      </w:r>
      <w:r>
        <w:rPr>
          <w:rFonts w:eastAsia="Times New Roman" w:cstheme="minorHAnsi"/>
          <w:sz w:val="20"/>
          <w:szCs w:val="20"/>
        </w:rPr>
        <w:t>;</w:t>
      </w:r>
    </w:p>
    <w:p w14:paraId="62A686B9" w14:textId="77777777" w:rsidR="005C4EB5" w:rsidRPr="006B5D60" w:rsidRDefault="005C4EB5" w:rsidP="005C4EB5">
      <w:pPr>
        <w:numPr>
          <w:ilvl w:val="0"/>
          <w:numId w:val="108"/>
        </w:numPr>
        <w:spacing w:after="0" w:line="240" w:lineRule="auto"/>
        <w:contextualSpacing/>
        <w:jc w:val="both"/>
        <w:rPr>
          <w:rFonts w:eastAsia="Times New Roman" w:cstheme="minorHAnsi"/>
          <w:sz w:val="20"/>
          <w:szCs w:val="20"/>
        </w:rPr>
      </w:pPr>
      <w:r w:rsidRPr="006B5D60">
        <w:rPr>
          <w:rFonts w:eastAsia="Times New Roman" w:cstheme="minorHAnsi"/>
          <w:sz w:val="20"/>
          <w:szCs w:val="20"/>
        </w:rPr>
        <w:t>Mutual Agreement Program with State Parole Board (MAP/SPB)</w:t>
      </w:r>
      <w:r>
        <w:rPr>
          <w:rFonts w:eastAsia="Times New Roman" w:cstheme="minorHAnsi"/>
          <w:sz w:val="20"/>
          <w:szCs w:val="20"/>
        </w:rPr>
        <w:t>;</w:t>
      </w:r>
    </w:p>
    <w:p w14:paraId="298B489E" w14:textId="77777777" w:rsidR="005C4EB5" w:rsidRPr="006B5D60" w:rsidRDefault="005C4EB5" w:rsidP="005C4EB5">
      <w:pPr>
        <w:numPr>
          <w:ilvl w:val="0"/>
          <w:numId w:val="108"/>
        </w:numPr>
        <w:spacing w:after="0" w:line="240" w:lineRule="auto"/>
        <w:contextualSpacing/>
        <w:jc w:val="both"/>
        <w:rPr>
          <w:rFonts w:eastAsia="Times New Roman" w:cstheme="minorHAnsi"/>
          <w:sz w:val="20"/>
          <w:szCs w:val="20"/>
        </w:rPr>
      </w:pPr>
      <w:r w:rsidRPr="006B5D60">
        <w:rPr>
          <w:rFonts w:eastAsia="Times New Roman" w:cstheme="minorHAnsi"/>
          <w:sz w:val="20"/>
          <w:szCs w:val="20"/>
        </w:rPr>
        <w:t>New Jersey Statewide Initiative (NJSI)</w:t>
      </w:r>
      <w:r>
        <w:rPr>
          <w:rFonts w:eastAsia="Times New Roman" w:cstheme="minorHAnsi"/>
          <w:sz w:val="20"/>
          <w:szCs w:val="20"/>
        </w:rPr>
        <w:t>;</w:t>
      </w:r>
    </w:p>
    <w:p w14:paraId="5F6D8DF8" w14:textId="77777777" w:rsidR="005C4EB5" w:rsidRDefault="005C4EB5" w:rsidP="005C4EB5">
      <w:pPr>
        <w:numPr>
          <w:ilvl w:val="0"/>
          <w:numId w:val="108"/>
        </w:numPr>
        <w:spacing w:after="0" w:line="240" w:lineRule="auto"/>
        <w:contextualSpacing/>
        <w:jc w:val="both"/>
        <w:rPr>
          <w:rFonts w:eastAsia="Times New Roman" w:cstheme="minorHAnsi"/>
          <w:sz w:val="20"/>
          <w:szCs w:val="20"/>
        </w:rPr>
      </w:pPr>
      <w:r>
        <w:rPr>
          <w:rFonts w:eastAsia="Times New Roman" w:cstheme="minorHAnsi"/>
          <w:sz w:val="20"/>
          <w:szCs w:val="20"/>
        </w:rPr>
        <w:t xml:space="preserve">Recovery Court Program (each of the following has unique eligibility criteria but funding from one Funding Source) </w:t>
      </w:r>
    </w:p>
    <w:p w14:paraId="08EC4242" w14:textId="77777777" w:rsidR="005C4EB5" w:rsidRPr="006B5D60" w:rsidRDefault="005C4EB5" w:rsidP="005C4EB5">
      <w:pPr>
        <w:numPr>
          <w:ilvl w:val="1"/>
          <w:numId w:val="108"/>
        </w:numPr>
        <w:spacing w:after="0" w:line="240" w:lineRule="auto"/>
        <w:contextualSpacing/>
        <w:jc w:val="both"/>
        <w:rPr>
          <w:rFonts w:eastAsia="Times New Roman" w:cstheme="minorHAnsi"/>
          <w:sz w:val="20"/>
          <w:szCs w:val="20"/>
        </w:rPr>
      </w:pPr>
      <w:r w:rsidRPr="006B5D60">
        <w:rPr>
          <w:rFonts w:eastAsia="Times New Roman" w:cstheme="minorHAnsi"/>
          <w:sz w:val="20"/>
          <w:szCs w:val="20"/>
        </w:rPr>
        <w:t>Recovery Court Init</w:t>
      </w:r>
      <w:r>
        <w:rPr>
          <w:rFonts w:eastAsia="Times New Roman" w:cstheme="minorHAnsi"/>
          <w:sz w:val="20"/>
          <w:szCs w:val="20"/>
        </w:rPr>
        <w:t>i</w:t>
      </w:r>
      <w:r w:rsidRPr="006B5D60">
        <w:rPr>
          <w:rFonts w:eastAsia="Times New Roman" w:cstheme="minorHAnsi"/>
          <w:sz w:val="20"/>
          <w:szCs w:val="20"/>
        </w:rPr>
        <w:t>ative (RCI)</w:t>
      </w:r>
      <w:r>
        <w:rPr>
          <w:rFonts w:eastAsia="Times New Roman" w:cstheme="minorHAnsi"/>
          <w:sz w:val="20"/>
          <w:szCs w:val="20"/>
        </w:rPr>
        <w:t>;</w:t>
      </w:r>
    </w:p>
    <w:p w14:paraId="6AB68550" w14:textId="77777777" w:rsidR="005C4EB5" w:rsidRPr="00A05B24" w:rsidRDefault="005C4EB5" w:rsidP="005C4EB5">
      <w:pPr>
        <w:numPr>
          <w:ilvl w:val="1"/>
          <w:numId w:val="108"/>
        </w:numPr>
        <w:spacing w:after="0" w:line="240" w:lineRule="auto"/>
        <w:contextualSpacing/>
        <w:jc w:val="both"/>
        <w:rPr>
          <w:rFonts w:eastAsia="Times New Roman" w:cstheme="minorHAnsi"/>
          <w:sz w:val="20"/>
          <w:szCs w:val="20"/>
        </w:rPr>
      </w:pPr>
      <w:r w:rsidRPr="00A05B24">
        <w:rPr>
          <w:rFonts w:eastAsia="Times New Roman" w:cstheme="minorHAnsi"/>
          <w:sz w:val="20"/>
          <w:szCs w:val="20"/>
        </w:rPr>
        <w:t>Recovery Court Contract (RCC)</w:t>
      </w:r>
      <w:r>
        <w:rPr>
          <w:rFonts w:eastAsia="Times New Roman" w:cstheme="minorHAnsi"/>
          <w:sz w:val="20"/>
          <w:szCs w:val="20"/>
        </w:rPr>
        <w:t>;</w:t>
      </w:r>
    </w:p>
    <w:p w14:paraId="772535C3" w14:textId="77777777" w:rsidR="005C4EB5" w:rsidRPr="00A05B24" w:rsidRDefault="005C4EB5" w:rsidP="005C4EB5">
      <w:pPr>
        <w:numPr>
          <w:ilvl w:val="1"/>
          <w:numId w:val="108"/>
        </w:numPr>
        <w:spacing w:after="0" w:line="240" w:lineRule="auto"/>
        <w:contextualSpacing/>
        <w:jc w:val="both"/>
        <w:rPr>
          <w:rFonts w:eastAsia="Times New Roman" w:cstheme="minorHAnsi"/>
          <w:sz w:val="20"/>
          <w:szCs w:val="20"/>
        </w:rPr>
      </w:pPr>
      <w:r w:rsidRPr="00A05B24">
        <w:rPr>
          <w:rFonts w:eastAsia="Times New Roman" w:cstheme="minorHAnsi"/>
          <w:sz w:val="20"/>
          <w:szCs w:val="20"/>
        </w:rPr>
        <w:t>Recovery Court Efficiency (RCE)</w:t>
      </w:r>
    </w:p>
    <w:p w14:paraId="698C62AA" w14:textId="77777777" w:rsidR="005C4EB5" w:rsidRPr="00154452" w:rsidRDefault="005C4EB5" w:rsidP="005C4EB5">
      <w:pPr>
        <w:numPr>
          <w:ilvl w:val="0"/>
          <w:numId w:val="108"/>
        </w:numPr>
        <w:spacing w:after="0" w:line="240" w:lineRule="auto"/>
        <w:contextualSpacing/>
        <w:jc w:val="both"/>
        <w:rPr>
          <w:rFonts w:eastAsia="Times New Roman" w:cstheme="minorHAnsi"/>
          <w:sz w:val="20"/>
          <w:szCs w:val="20"/>
        </w:rPr>
      </w:pPr>
      <w:r w:rsidRPr="00AA2EF5">
        <w:rPr>
          <w:rFonts w:cstheme="minorHAnsi"/>
          <w:bCs/>
          <w:color w:val="000000"/>
          <w:sz w:val="20"/>
          <w:szCs w:val="20"/>
        </w:rPr>
        <w:t>State Hospital Addictions Recovery and Education</w:t>
      </w:r>
      <w:r>
        <w:rPr>
          <w:rFonts w:eastAsia="Times New Roman" w:cstheme="minorHAnsi"/>
          <w:sz w:val="20"/>
          <w:szCs w:val="20"/>
        </w:rPr>
        <w:t xml:space="preserve"> (SHARE)</w:t>
      </w:r>
    </w:p>
    <w:p w14:paraId="49B1F218" w14:textId="77777777" w:rsidR="005C4EB5" w:rsidRPr="007C078A" w:rsidRDefault="005C4EB5" w:rsidP="005C4EB5">
      <w:pPr>
        <w:numPr>
          <w:ilvl w:val="0"/>
          <w:numId w:val="108"/>
        </w:numPr>
        <w:spacing w:after="0" w:line="240" w:lineRule="auto"/>
        <w:contextualSpacing/>
        <w:jc w:val="both"/>
        <w:rPr>
          <w:rFonts w:eastAsia="Times New Roman" w:cstheme="minorHAnsi"/>
          <w:sz w:val="20"/>
          <w:szCs w:val="20"/>
        </w:rPr>
      </w:pPr>
      <w:r w:rsidRPr="007C078A">
        <w:rPr>
          <w:rFonts w:eastAsia="Times New Roman" w:cstheme="minorHAnsi"/>
          <w:sz w:val="20"/>
          <w:szCs w:val="20"/>
        </w:rPr>
        <w:t>South Jersey Initiative (SJI)</w:t>
      </w:r>
      <w:r>
        <w:rPr>
          <w:rFonts w:eastAsia="Times New Roman" w:cstheme="minorHAnsi"/>
          <w:sz w:val="20"/>
          <w:szCs w:val="20"/>
        </w:rPr>
        <w:t>; and</w:t>
      </w:r>
    </w:p>
    <w:p w14:paraId="4AA1507E" w14:textId="0D13AE36" w:rsidR="005C4EB5" w:rsidRDefault="005C4EB5" w:rsidP="005C4EB5">
      <w:pPr>
        <w:numPr>
          <w:ilvl w:val="0"/>
          <w:numId w:val="108"/>
        </w:numPr>
        <w:spacing w:after="0" w:line="240" w:lineRule="auto"/>
        <w:contextualSpacing/>
        <w:jc w:val="both"/>
        <w:rPr>
          <w:rFonts w:eastAsia="Times New Roman" w:cstheme="minorHAnsi"/>
          <w:sz w:val="20"/>
          <w:szCs w:val="20"/>
        </w:rPr>
      </w:pPr>
      <w:r w:rsidRPr="006B5D60">
        <w:rPr>
          <w:rFonts w:eastAsia="Times New Roman" w:cstheme="minorHAnsi"/>
          <w:sz w:val="20"/>
          <w:szCs w:val="20"/>
        </w:rPr>
        <w:t>Substance Abuse Prevention &amp; Treatment Initiative (SAPTI)</w:t>
      </w:r>
      <w:r>
        <w:rPr>
          <w:rFonts w:eastAsia="Times New Roman" w:cstheme="minorHAnsi"/>
          <w:sz w:val="20"/>
          <w:szCs w:val="20"/>
        </w:rPr>
        <w:t>.</w:t>
      </w:r>
    </w:p>
    <w:p w14:paraId="470F1493" w14:textId="77777777" w:rsidR="00B977A0" w:rsidRPr="006B5D60" w:rsidRDefault="00B977A0" w:rsidP="00B977A0">
      <w:pPr>
        <w:spacing w:after="0" w:line="240" w:lineRule="auto"/>
        <w:ind w:left="720"/>
        <w:contextualSpacing/>
        <w:jc w:val="both"/>
        <w:rPr>
          <w:rFonts w:eastAsia="Times New Roman" w:cstheme="minorHAnsi"/>
          <w:sz w:val="20"/>
          <w:szCs w:val="20"/>
        </w:rPr>
      </w:pPr>
    </w:p>
    <w:p w14:paraId="2999E072" w14:textId="02B8F6D3" w:rsidR="005C4EB5" w:rsidRPr="004F0624" w:rsidRDefault="005C4EB5" w:rsidP="005C4EB5">
      <w:pPr>
        <w:spacing w:after="0" w:line="240" w:lineRule="auto"/>
        <w:contextualSpacing/>
        <w:jc w:val="both"/>
        <w:rPr>
          <w:rFonts w:cstheme="minorHAnsi"/>
          <w:sz w:val="20"/>
          <w:szCs w:val="20"/>
        </w:rPr>
      </w:pPr>
      <w:r w:rsidRPr="004F0624">
        <w:rPr>
          <w:rFonts w:cstheme="minorHAnsi"/>
          <w:sz w:val="20"/>
          <w:szCs w:val="20"/>
        </w:rPr>
        <w:t>Initiatives may be created, modified, or terminated during the Contract term. Each Initiative has a separate budget.  Each year, DMHAS submits a budget projection for the next SFY based on the previous year’s actual expended amount, growth trend (including possible changes to FFS billable rates approved in the Appropriations Act)</w:t>
      </w:r>
      <w:r>
        <w:rPr>
          <w:rFonts w:cstheme="minorHAnsi"/>
          <w:sz w:val="20"/>
          <w:szCs w:val="20"/>
        </w:rPr>
        <w:t>,</w:t>
      </w:r>
      <w:r w:rsidRPr="004F0624">
        <w:rPr>
          <w:rFonts w:cstheme="minorHAnsi"/>
          <w:sz w:val="20"/>
          <w:szCs w:val="20"/>
        </w:rPr>
        <w:t xml:space="preserve"> and special legislative language.</w:t>
      </w:r>
    </w:p>
    <w:p w14:paraId="0F4433C2" w14:textId="77777777" w:rsidR="005C4EB5" w:rsidRPr="004F0624" w:rsidRDefault="005C4EB5" w:rsidP="005C4EB5">
      <w:pPr>
        <w:spacing w:after="0" w:line="240" w:lineRule="auto"/>
        <w:contextualSpacing/>
        <w:jc w:val="both"/>
        <w:rPr>
          <w:rFonts w:cstheme="minorHAnsi"/>
          <w:sz w:val="20"/>
          <w:szCs w:val="20"/>
        </w:rPr>
      </w:pPr>
    </w:p>
    <w:p w14:paraId="468251BF" w14:textId="79575DF7" w:rsidR="005C4EB5" w:rsidRPr="004F0624" w:rsidRDefault="005C4EB5" w:rsidP="005C4EB5">
      <w:pPr>
        <w:spacing w:after="0" w:line="240" w:lineRule="auto"/>
        <w:contextualSpacing/>
        <w:jc w:val="both"/>
        <w:rPr>
          <w:rFonts w:cstheme="minorHAnsi"/>
          <w:sz w:val="20"/>
          <w:szCs w:val="20"/>
        </w:rPr>
      </w:pPr>
      <w:r w:rsidRPr="004F0624">
        <w:rPr>
          <w:rFonts w:cstheme="minorHAnsi"/>
          <w:sz w:val="20"/>
          <w:szCs w:val="20"/>
        </w:rPr>
        <w:t xml:space="preserve">Once the SFY budget is approved, a spending plan is prepared to allocate the funding for each Initiative. At the beginning of the SFY, the DHMAS Budget Office provides the Fiscal Agent with the </w:t>
      </w:r>
      <w:r>
        <w:rPr>
          <w:rFonts w:cstheme="minorHAnsi"/>
          <w:sz w:val="20"/>
          <w:szCs w:val="20"/>
        </w:rPr>
        <w:t>i</w:t>
      </w:r>
      <w:r w:rsidRPr="004F0624">
        <w:rPr>
          <w:rFonts w:cstheme="minorHAnsi"/>
          <w:sz w:val="20"/>
          <w:szCs w:val="20"/>
        </w:rPr>
        <w:t xml:space="preserve">nitial </w:t>
      </w:r>
      <w:r>
        <w:rPr>
          <w:rFonts w:cstheme="minorHAnsi"/>
          <w:sz w:val="20"/>
          <w:szCs w:val="20"/>
        </w:rPr>
        <w:t>b</w:t>
      </w:r>
      <w:r w:rsidRPr="004F0624">
        <w:rPr>
          <w:rFonts w:cstheme="minorHAnsi"/>
          <w:sz w:val="20"/>
          <w:szCs w:val="20"/>
        </w:rPr>
        <w:t xml:space="preserve">udget, or </w:t>
      </w:r>
      <w:r>
        <w:rPr>
          <w:rFonts w:cstheme="minorHAnsi"/>
          <w:sz w:val="20"/>
          <w:szCs w:val="20"/>
        </w:rPr>
        <w:t>Authorization</w:t>
      </w:r>
      <w:r w:rsidRPr="004F0624">
        <w:rPr>
          <w:rFonts w:cstheme="minorHAnsi"/>
          <w:sz w:val="20"/>
          <w:szCs w:val="20"/>
        </w:rPr>
        <w:t xml:space="preserve"> Authority, for each Initiative for the </w:t>
      </w:r>
      <w:r>
        <w:rPr>
          <w:rFonts w:cstheme="minorHAnsi"/>
          <w:sz w:val="20"/>
          <w:szCs w:val="20"/>
        </w:rPr>
        <w:t>F</w:t>
      </w:r>
      <w:r w:rsidRPr="004F0624">
        <w:rPr>
          <w:rFonts w:cstheme="minorHAnsi"/>
          <w:sz w:val="20"/>
          <w:szCs w:val="20"/>
        </w:rPr>
        <w:t xml:space="preserve">iscal </w:t>
      </w:r>
      <w:r>
        <w:rPr>
          <w:rFonts w:cstheme="minorHAnsi"/>
          <w:sz w:val="20"/>
          <w:szCs w:val="20"/>
        </w:rPr>
        <w:t>A</w:t>
      </w:r>
      <w:r w:rsidRPr="004F0624">
        <w:rPr>
          <w:rFonts w:cstheme="minorHAnsi"/>
          <w:sz w:val="20"/>
          <w:szCs w:val="20"/>
        </w:rPr>
        <w:t xml:space="preserve">gent to populate on the Fiscal Agent </w:t>
      </w:r>
      <w:r>
        <w:rPr>
          <w:rFonts w:cstheme="minorHAnsi"/>
          <w:sz w:val="20"/>
          <w:szCs w:val="20"/>
        </w:rPr>
        <w:t>System</w:t>
      </w:r>
      <w:r w:rsidRPr="004F0624">
        <w:rPr>
          <w:rFonts w:cstheme="minorHAnsi"/>
          <w:sz w:val="20"/>
          <w:szCs w:val="20"/>
        </w:rPr>
        <w:t xml:space="preserve">. DMHAS Initiative </w:t>
      </w:r>
      <w:r>
        <w:rPr>
          <w:rFonts w:cstheme="minorHAnsi"/>
          <w:sz w:val="20"/>
          <w:szCs w:val="20"/>
        </w:rPr>
        <w:t>b</w:t>
      </w:r>
      <w:r w:rsidRPr="004F0624">
        <w:rPr>
          <w:rFonts w:cstheme="minorHAnsi"/>
          <w:sz w:val="20"/>
          <w:szCs w:val="20"/>
        </w:rPr>
        <w:t xml:space="preserve">udgets may be revised during the year to reflect the actual funding available (e.g., carry forward money may become available after prior year closeout) or additional authorized funding. </w:t>
      </w:r>
      <w:r>
        <w:rPr>
          <w:rFonts w:cstheme="minorHAnsi"/>
          <w:sz w:val="20"/>
          <w:szCs w:val="20"/>
        </w:rPr>
        <w:t>Authorization</w:t>
      </w:r>
      <w:r w:rsidRPr="004F0624">
        <w:rPr>
          <w:rFonts w:cstheme="minorHAnsi"/>
          <w:sz w:val="20"/>
          <w:szCs w:val="20"/>
        </w:rPr>
        <w:t xml:space="preserve"> Authority, Encumbrances (aggregate </w:t>
      </w:r>
      <w:r>
        <w:rPr>
          <w:rFonts w:cstheme="minorHAnsi"/>
          <w:sz w:val="20"/>
          <w:szCs w:val="20"/>
        </w:rPr>
        <w:t>A</w:t>
      </w:r>
      <w:r w:rsidRPr="004F0624">
        <w:rPr>
          <w:rFonts w:cstheme="minorHAnsi"/>
          <w:sz w:val="20"/>
          <w:szCs w:val="20"/>
        </w:rPr>
        <w:t>uthorizations) and expenditures (</w:t>
      </w:r>
      <w:r>
        <w:rPr>
          <w:rFonts w:cstheme="minorHAnsi"/>
          <w:sz w:val="20"/>
          <w:szCs w:val="20"/>
        </w:rPr>
        <w:t>Claim</w:t>
      </w:r>
      <w:r w:rsidRPr="004F0624">
        <w:rPr>
          <w:rFonts w:cstheme="minorHAnsi"/>
          <w:sz w:val="20"/>
          <w:szCs w:val="20"/>
        </w:rPr>
        <w:t xml:space="preserve">s paid) are posted in real-time to the Fiscal Agent </w:t>
      </w:r>
      <w:r w:rsidR="00A21B0C">
        <w:rPr>
          <w:rFonts w:cstheme="minorHAnsi"/>
          <w:sz w:val="20"/>
          <w:szCs w:val="20"/>
        </w:rPr>
        <w:t>System</w:t>
      </w:r>
      <w:r w:rsidR="00A21B0C" w:rsidRPr="004F0624">
        <w:rPr>
          <w:rFonts w:cstheme="minorHAnsi"/>
          <w:sz w:val="20"/>
          <w:szCs w:val="20"/>
        </w:rPr>
        <w:t xml:space="preserve"> and</w:t>
      </w:r>
      <w:r w:rsidRPr="004F0624">
        <w:rPr>
          <w:rFonts w:cstheme="minorHAnsi"/>
          <w:sz w:val="20"/>
          <w:szCs w:val="20"/>
        </w:rPr>
        <w:t xml:space="preserve"> closely monitored by DMHAS fiscal staff to ensure that an appropriate balance of resources is maintained and available to authorize continued </w:t>
      </w:r>
      <w:r>
        <w:rPr>
          <w:rFonts w:cstheme="minorHAnsi"/>
          <w:sz w:val="20"/>
          <w:szCs w:val="20"/>
        </w:rPr>
        <w:t>Services</w:t>
      </w:r>
      <w:r w:rsidRPr="004F0624">
        <w:rPr>
          <w:rFonts w:cstheme="minorHAnsi"/>
          <w:sz w:val="20"/>
          <w:szCs w:val="20"/>
        </w:rPr>
        <w:t xml:space="preserve"> for new and existing </w:t>
      </w:r>
      <w:r>
        <w:rPr>
          <w:rFonts w:cstheme="minorHAnsi"/>
          <w:sz w:val="20"/>
          <w:szCs w:val="20"/>
        </w:rPr>
        <w:t>Client</w:t>
      </w:r>
      <w:r w:rsidRPr="004F0624">
        <w:rPr>
          <w:rFonts w:cstheme="minorHAnsi"/>
          <w:sz w:val="20"/>
          <w:szCs w:val="20"/>
        </w:rPr>
        <w:t xml:space="preserve">s. DMHAS implements additional controls for some Initiatives by limiting the number of new Clients that can be admitted to an Initiative in a given month. New Client Admission Limits are a dynamic business requirement maintained by the Fiscal Agent to manage Authorizations. Additional </w:t>
      </w:r>
      <w:r>
        <w:rPr>
          <w:rFonts w:cstheme="minorHAnsi"/>
          <w:sz w:val="20"/>
          <w:szCs w:val="20"/>
        </w:rPr>
        <w:t>Authorization</w:t>
      </w:r>
      <w:r w:rsidRPr="004F0624">
        <w:rPr>
          <w:rFonts w:cstheme="minorHAnsi"/>
          <w:sz w:val="20"/>
          <w:szCs w:val="20"/>
        </w:rPr>
        <w:t xml:space="preserve"> Authority may be requested through the Budget Director when the amount available for Encumbrance is insufficient in an Initiative to support new and/or existing Clients.  </w:t>
      </w:r>
    </w:p>
    <w:p w14:paraId="1086F60A" w14:textId="77777777" w:rsidR="005C4EB5" w:rsidRPr="004F0624" w:rsidRDefault="005C4EB5" w:rsidP="005C4EB5">
      <w:pPr>
        <w:spacing w:after="0" w:line="240" w:lineRule="auto"/>
        <w:contextualSpacing/>
        <w:jc w:val="both"/>
        <w:rPr>
          <w:rFonts w:cstheme="minorHAnsi"/>
          <w:sz w:val="20"/>
          <w:szCs w:val="20"/>
        </w:rPr>
      </w:pPr>
    </w:p>
    <w:p w14:paraId="24999575" w14:textId="655F95FF" w:rsidR="005C4EB5" w:rsidRPr="00622566" w:rsidRDefault="005C4EB5" w:rsidP="005C4EB5">
      <w:pPr>
        <w:spacing w:after="0" w:line="240" w:lineRule="auto"/>
        <w:contextualSpacing/>
        <w:jc w:val="both"/>
        <w:rPr>
          <w:rFonts w:cstheme="minorHAnsi"/>
          <w:sz w:val="20"/>
          <w:szCs w:val="20"/>
        </w:rPr>
      </w:pPr>
      <w:r w:rsidRPr="004F0624">
        <w:rPr>
          <w:rFonts w:cstheme="minorHAnsi"/>
          <w:sz w:val="20"/>
          <w:szCs w:val="20"/>
        </w:rPr>
        <w:t>A</w:t>
      </w:r>
      <w:r>
        <w:rPr>
          <w:rFonts w:cstheme="minorHAnsi"/>
          <w:sz w:val="20"/>
          <w:szCs w:val="20"/>
        </w:rPr>
        <w:t xml:space="preserve"> Provider</w:t>
      </w:r>
      <w:r w:rsidRPr="004F0624">
        <w:rPr>
          <w:rFonts w:cstheme="minorHAnsi"/>
          <w:sz w:val="20"/>
          <w:szCs w:val="20"/>
        </w:rPr>
        <w:t xml:space="preserve"> </w:t>
      </w:r>
      <w:r>
        <w:rPr>
          <w:rFonts w:cstheme="minorHAnsi"/>
          <w:sz w:val="20"/>
          <w:szCs w:val="20"/>
        </w:rPr>
        <w:t>A</w:t>
      </w:r>
      <w:r w:rsidRPr="004F0624">
        <w:rPr>
          <w:rFonts w:cstheme="minorHAnsi"/>
          <w:sz w:val="20"/>
          <w:szCs w:val="20"/>
        </w:rPr>
        <w:t xml:space="preserve">gency must submit LOC </w:t>
      </w:r>
      <w:r>
        <w:rPr>
          <w:rFonts w:cstheme="minorHAnsi"/>
          <w:sz w:val="20"/>
          <w:szCs w:val="20"/>
        </w:rPr>
        <w:t>Claim</w:t>
      </w:r>
      <w:r w:rsidRPr="004F0624">
        <w:rPr>
          <w:rFonts w:cstheme="minorHAnsi"/>
          <w:sz w:val="20"/>
          <w:szCs w:val="20"/>
        </w:rPr>
        <w:t xml:space="preserve">s against an Authorization within a certain increment of time (in </w:t>
      </w:r>
      <w:r w:rsidR="003D24F3">
        <w:rPr>
          <w:rFonts w:cstheme="minorHAnsi"/>
          <w:sz w:val="20"/>
          <w:szCs w:val="20"/>
        </w:rPr>
        <w:t>C</w:t>
      </w:r>
      <w:r>
        <w:rPr>
          <w:rFonts w:cstheme="minorHAnsi"/>
          <w:sz w:val="20"/>
          <w:szCs w:val="20"/>
        </w:rPr>
        <w:t xml:space="preserve">alendar </w:t>
      </w:r>
      <w:r w:rsidR="003D24F3">
        <w:rPr>
          <w:rFonts w:cstheme="minorHAnsi"/>
          <w:sz w:val="20"/>
          <w:szCs w:val="20"/>
        </w:rPr>
        <w:t>D</w:t>
      </w:r>
      <w:r w:rsidRPr="004F0624">
        <w:rPr>
          <w:rFonts w:cstheme="minorHAnsi"/>
          <w:sz w:val="20"/>
          <w:szCs w:val="20"/>
        </w:rPr>
        <w:t>ays) to ensure that an Authorization does not cancel and remains active, regardless of the length of the Authorization.</w:t>
      </w:r>
      <w:r w:rsidRPr="00622566">
        <w:rPr>
          <w:rFonts w:ascii="Calibri" w:hAnsi="Calibri" w:cs="Calibri"/>
          <w:sz w:val="24"/>
          <w:szCs w:val="24"/>
        </w:rPr>
        <w:t xml:space="preserve"> </w:t>
      </w:r>
      <w:r w:rsidRPr="00622566">
        <w:rPr>
          <w:rFonts w:cstheme="minorHAnsi"/>
          <w:sz w:val="20"/>
          <w:szCs w:val="20"/>
        </w:rPr>
        <w:t>For 28- and 30-day Authorizations based on the start date of the Authorization as day 1 (regardless of the date the Authorization is issued), the following parameters are applied:</w:t>
      </w:r>
    </w:p>
    <w:p w14:paraId="33076958" w14:textId="77777777" w:rsidR="005C4EB5" w:rsidRPr="00622566" w:rsidRDefault="005C4EB5" w:rsidP="005C4EB5">
      <w:pPr>
        <w:numPr>
          <w:ilvl w:val="0"/>
          <w:numId w:val="171"/>
        </w:numPr>
        <w:spacing w:after="0" w:line="240" w:lineRule="auto"/>
        <w:contextualSpacing/>
        <w:jc w:val="both"/>
        <w:rPr>
          <w:rFonts w:cstheme="minorHAnsi"/>
          <w:sz w:val="20"/>
          <w:szCs w:val="20"/>
        </w:rPr>
      </w:pPr>
      <w:r w:rsidRPr="00622566">
        <w:rPr>
          <w:rFonts w:cstheme="minorHAnsi"/>
          <w:sz w:val="20"/>
          <w:szCs w:val="20"/>
        </w:rPr>
        <w:t>Initial claim: At least one claim must be submitted by day 15 to avoid cancellation of the Authorization back to the start date for Zero Utilization.  If a claim is entered between day 1 and day 15, the Authorization will remain active.</w:t>
      </w:r>
    </w:p>
    <w:p w14:paraId="3E612584" w14:textId="77777777" w:rsidR="005C4EB5" w:rsidRPr="00622566" w:rsidRDefault="005C4EB5" w:rsidP="005C4EB5">
      <w:pPr>
        <w:numPr>
          <w:ilvl w:val="0"/>
          <w:numId w:val="171"/>
        </w:numPr>
        <w:spacing w:after="0" w:line="240" w:lineRule="auto"/>
        <w:contextualSpacing/>
        <w:jc w:val="both"/>
        <w:rPr>
          <w:rFonts w:cstheme="minorHAnsi"/>
          <w:sz w:val="20"/>
          <w:szCs w:val="20"/>
        </w:rPr>
      </w:pPr>
      <w:r w:rsidRPr="00622566">
        <w:rPr>
          <w:rFonts w:cstheme="minorHAnsi"/>
          <w:sz w:val="20"/>
          <w:szCs w:val="20"/>
        </w:rPr>
        <w:t xml:space="preserve">Mid-point claim: An additional service provided after day 15 must be claimed by the Authorization end date to avoid cancellation at midpoint (day 15) for Partial Utilization. </w:t>
      </w:r>
    </w:p>
    <w:p w14:paraId="2FE91CE9" w14:textId="77777777" w:rsidR="005C4EB5" w:rsidRPr="00622566" w:rsidRDefault="005C4EB5" w:rsidP="005C4EB5">
      <w:pPr>
        <w:numPr>
          <w:ilvl w:val="0"/>
          <w:numId w:val="171"/>
        </w:numPr>
        <w:spacing w:after="0" w:line="240" w:lineRule="auto"/>
        <w:contextualSpacing/>
        <w:jc w:val="both"/>
        <w:rPr>
          <w:rFonts w:cstheme="minorHAnsi"/>
          <w:sz w:val="20"/>
          <w:szCs w:val="20"/>
        </w:rPr>
      </w:pPr>
      <w:r w:rsidRPr="00622566">
        <w:rPr>
          <w:rFonts w:cstheme="minorHAnsi"/>
          <w:sz w:val="20"/>
          <w:szCs w:val="20"/>
        </w:rPr>
        <w:t>Final claim submission:  When an Authorization remains active the entire length of the 28- and 30-day Authorization, the provider will have an additional 15 days to review and enter any unbilled services for the Authorization before it permanently closes.</w:t>
      </w:r>
    </w:p>
    <w:p w14:paraId="1D06D5F6" w14:textId="77777777" w:rsidR="005C4EB5" w:rsidRPr="00622566" w:rsidRDefault="005C4EB5" w:rsidP="005C4EB5">
      <w:pPr>
        <w:spacing w:after="0" w:line="240" w:lineRule="auto"/>
        <w:contextualSpacing/>
        <w:jc w:val="both"/>
        <w:rPr>
          <w:rFonts w:cstheme="minorHAnsi"/>
          <w:sz w:val="20"/>
          <w:szCs w:val="20"/>
        </w:rPr>
      </w:pPr>
    </w:p>
    <w:p w14:paraId="2A4B0480" w14:textId="77777777" w:rsidR="005C4EB5" w:rsidRPr="00622566" w:rsidRDefault="005C4EB5" w:rsidP="005C4EB5">
      <w:pPr>
        <w:spacing w:after="0" w:line="240" w:lineRule="auto"/>
        <w:contextualSpacing/>
        <w:jc w:val="both"/>
        <w:rPr>
          <w:rFonts w:cstheme="minorHAnsi"/>
          <w:sz w:val="20"/>
          <w:szCs w:val="20"/>
        </w:rPr>
      </w:pPr>
      <w:r w:rsidRPr="00622566">
        <w:rPr>
          <w:rFonts w:cstheme="minorHAnsi"/>
          <w:sz w:val="20"/>
          <w:szCs w:val="20"/>
        </w:rPr>
        <w:t>For 5-, 7-, and 14-day Authorizations based on the start date of the Authorization as day 1 (regardless of the date the Authorization is issued), the following parameters are applied:</w:t>
      </w:r>
    </w:p>
    <w:p w14:paraId="1AF87CF1" w14:textId="77777777" w:rsidR="005C4EB5" w:rsidRPr="00622566" w:rsidRDefault="005C4EB5" w:rsidP="005C4EB5">
      <w:pPr>
        <w:numPr>
          <w:ilvl w:val="0"/>
          <w:numId w:val="172"/>
        </w:numPr>
        <w:spacing w:after="0" w:line="240" w:lineRule="auto"/>
        <w:contextualSpacing/>
        <w:jc w:val="both"/>
        <w:rPr>
          <w:rFonts w:cstheme="minorHAnsi"/>
          <w:sz w:val="20"/>
          <w:szCs w:val="20"/>
        </w:rPr>
      </w:pPr>
      <w:r w:rsidRPr="00622566">
        <w:rPr>
          <w:rFonts w:cstheme="minorHAnsi"/>
          <w:sz w:val="20"/>
          <w:szCs w:val="20"/>
        </w:rPr>
        <w:t>Initial claim: At least one claim must be submitted by the end date to avoid cancellation of the Authorization back to the start date for Zero Utilization.</w:t>
      </w:r>
    </w:p>
    <w:p w14:paraId="49DDE63E" w14:textId="77777777" w:rsidR="005C4EB5" w:rsidRPr="00622566" w:rsidRDefault="005C4EB5" w:rsidP="005C4EB5">
      <w:pPr>
        <w:numPr>
          <w:ilvl w:val="0"/>
          <w:numId w:val="171"/>
        </w:numPr>
        <w:spacing w:after="0" w:line="240" w:lineRule="auto"/>
        <w:contextualSpacing/>
        <w:jc w:val="both"/>
        <w:rPr>
          <w:rFonts w:cstheme="minorHAnsi"/>
          <w:sz w:val="20"/>
          <w:szCs w:val="20"/>
        </w:rPr>
      </w:pPr>
      <w:r w:rsidRPr="00622566">
        <w:rPr>
          <w:rFonts w:cstheme="minorHAnsi"/>
          <w:sz w:val="20"/>
          <w:szCs w:val="20"/>
        </w:rPr>
        <w:t>Final claim submission: When an Authorization remains active the entire length of the Authorization, the provider will have an additional 15 days to review and enter any unbilled services for the Authorization before it permanently closes.</w:t>
      </w:r>
    </w:p>
    <w:p w14:paraId="60D6B74E" w14:textId="77777777" w:rsidR="005C4EB5" w:rsidRPr="00622566" w:rsidRDefault="005C4EB5" w:rsidP="005C4EB5">
      <w:pPr>
        <w:spacing w:after="0" w:line="240" w:lineRule="auto"/>
        <w:contextualSpacing/>
        <w:jc w:val="both"/>
        <w:rPr>
          <w:rFonts w:cstheme="minorHAnsi"/>
          <w:sz w:val="20"/>
          <w:szCs w:val="20"/>
        </w:rPr>
      </w:pPr>
    </w:p>
    <w:p w14:paraId="284322EC" w14:textId="77777777" w:rsidR="005C4EB5" w:rsidRPr="004A126F" w:rsidRDefault="005C4EB5" w:rsidP="005C4EB5">
      <w:pPr>
        <w:spacing w:after="0" w:line="240" w:lineRule="auto"/>
        <w:contextualSpacing/>
        <w:jc w:val="both"/>
        <w:rPr>
          <w:rFonts w:cstheme="minorHAnsi"/>
          <w:sz w:val="20"/>
          <w:szCs w:val="20"/>
        </w:rPr>
      </w:pPr>
      <w:r w:rsidRPr="004A126F">
        <w:rPr>
          <w:rFonts w:cstheme="minorHAnsi"/>
          <w:sz w:val="20"/>
          <w:szCs w:val="20"/>
        </w:rPr>
        <w:t>When the final claim submission period is over, the remaining unclaimed encumbered value of the Authorization will be reduced to zero.  The remaining budget of the funding source will then be increased by the value of the unclaimed amount of the Authorization.</w:t>
      </w:r>
    </w:p>
    <w:p w14:paraId="329F8DAE" w14:textId="77777777" w:rsidR="005C4EB5" w:rsidRPr="00622566" w:rsidRDefault="005C4EB5" w:rsidP="005C4EB5">
      <w:pPr>
        <w:spacing w:after="0" w:line="240" w:lineRule="auto"/>
        <w:contextualSpacing/>
        <w:jc w:val="both"/>
        <w:rPr>
          <w:rFonts w:cstheme="minorHAnsi"/>
          <w:sz w:val="20"/>
          <w:szCs w:val="20"/>
        </w:rPr>
      </w:pPr>
    </w:p>
    <w:p w14:paraId="2E0B0CCD" w14:textId="77777777" w:rsidR="005C4EB5" w:rsidRDefault="005C4EB5" w:rsidP="005C4EB5">
      <w:pPr>
        <w:spacing w:after="0" w:line="240" w:lineRule="auto"/>
        <w:contextualSpacing/>
        <w:jc w:val="both"/>
        <w:rPr>
          <w:rFonts w:cstheme="minorHAnsi"/>
          <w:sz w:val="20"/>
          <w:szCs w:val="20"/>
        </w:rPr>
      </w:pPr>
      <w:r w:rsidRPr="004F0624">
        <w:rPr>
          <w:rFonts w:cstheme="minorHAnsi"/>
          <w:sz w:val="20"/>
          <w:szCs w:val="20"/>
        </w:rPr>
        <w:t> </w:t>
      </w:r>
    </w:p>
    <w:p w14:paraId="78F6DDF9" w14:textId="77777777" w:rsidR="005C4EB5" w:rsidRPr="004F0624" w:rsidRDefault="005C4EB5" w:rsidP="005C4EB5">
      <w:pPr>
        <w:spacing w:after="0" w:line="240" w:lineRule="auto"/>
        <w:contextualSpacing/>
        <w:jc w:val="both"/>
        <w:rPr>
          <w:rFonts w:cstheme="minorHAnsi"/>
          <w:sz w:val="20"/>
          <w:szCs w:val="20"/>
        </w:rPr>
      </w:pPr>
      <w:r>
        <w:rPr>
          <w:rFonts w:cstheme="minorHAnsi"/>
          <w:sz w:val="20"/>
          <w:szCs w:val="20"/>
        </w:rPr>
        <w:t xml:space="preserve">The Fiscal Agent shall manage voids of previously paid claims in which the total voided claims are greater than the total claims to be paid to a Provider Agency in a given payment period. </w:t>
      </w:r>
    </w:p>
    <w:p w14:paraId="31AEA0EE" w14:textId="77777777" w:rsidR="005C4EB5" w:rsidRPr="004F0624" w:rsidRDefault="005C4EB5" w:rsidP="005C4EB5">
      <w:pPr>
        <w:spacing w:after="0" w:line="240" w:lineRule="auto"/>
        <w:contextualSpacing/>
        <w:jc w:val="both"/>
        <w:rPr>
          <w:rFonts w:cstheme="minorHAnsi"/>
          <w:sz w:val="20"/>
          <w:szCs w:val="20"/>
        </w:rPr>
      </w:pPr>
    </w:p>
    <w:p w14:paraId="13608D86" w14:textId="62804146" w:rsidR="005C4EB5" w:rsidRPr="004F0624" w:rsidRDefault="005C4EB5" w:rsidP="00975BF5">
      <w:pPr>
        <w:pStyle w:val="Heading3"/>
      </w:pPr>
      <w:bookmarkStart w:id="381" w:name="_Toc184989385"/>
      <w:r>
        <w:t>4.4.1</w:t>
      </w:r>
      <w:r>
        <w:tab/>
      </w:r>
      <w:r w:rsidRPr="004F0624">
        <w:t xml:space="preserve">SEPARATION OF FUNDING </w:t>
      </w:r>
      <w:r>
        <w:t>SOURCES</w:t>
      </w:r>
      <w:bookmarkEnd w:id="381"/>
    </w:p>
    <w:p w14:paraId="7A2216F5" w14:textId="77777777" w:rsidR="005C4EB5" w:rsidRPr="004F0624" w:rsidRDefault="005C4EB5" w:rsidP="005C4EB5">
      <w:pPr>
        <w:spacing w:after="0" w:line="240" w:lineRule="auto"/>
        <w:contextualSpacing/>
        <w:jc w:val="both"/>
        <w:rPr>
          <w:rFonts w:cstheme="minorHAnsi"/>
          <w:b/>
          <w:bCs/>
          <w:sz w:val="20"/>
          <w:szCs w:val="20"/>
        </w:rPr>
      </w:pPr>
      <w:r w:rsidRPr="004F0624">
        <w:rPr>
          <w:rFonts w:cstheme="minorHAnsi"/>
          <w:sz w:val="20"/>
          <w:szCs w:val="20"/>
        </w:rPr>
        <w:t xml:space="preserve">The </w:t>
      </w:r>
      <w:r>
        <w:rPr>
          <w:rFonts w:cstheme="minorHAnsi"/>
          <w:sz w:val="20"/>
          <w:szCs w:val="20"/>
        </w:rPr>
        <w:t>S</w:t>
      </w:r>
      <w:r w:rsidRPr="004F0624">
        <w:rPr>
          <w:rFonts w:cstheme="minorHAnsi"/>
          <w:sz w:val="20"/>
          <w:szCs w:val="20"/>
        </w:rPr>
        <w:t xml:space="preserve">ystem must separate the different </w:t>
      </w:r>
      <w:r>
        <w:rPr>
          <w:rFonts w:cstheme="minorHAnsi"/>
          <w:sz w:val="20"/>
          <w:szCs w:val="20"/>
        </w:rPr>
        <w:t>FS</w:t>
      </w:r>
      <w:r w:rsidRPr="004F0624">
        <w:rPr>
          <w:rFonts w:cstheme="minorHAnsi"/>
          <w:sz w:val="20"/>
          <w:szCs w:val="20"/>
        </w:rPr>
        <w:t xml:space="preserve"> by Initiative or criteria such as Level of Care within an Initiative and only pay </w:t>
      </w:r>
      <w:r>
        <w:rPr>
          <w:rFonts w:cstheme="minorHAnsi"/>
          <w:sz w:val="20"/>
          <w:szCs w:val="20"/>
        </w:rPr>
        <w:t>Claim</w:t>
      </w:r>
      <w:r w:rsidRPr="004F0624">
        <w:rPr>
          <w:rFonts w:cstheme="minorHAnsi"/>
          <w:sz w:val="20"/>
          <w:szCs w:val="20"/>
        </w:rPr>
        <w:t xml:space="preserve">s for those </w:t>
      </w:r>
      <w:r>
        <w:rPr>
          <w:rFonts w:cstheme="minorHAnsi"/>
          <w:sz w:val="20"/>
          <w:szCs w:val="20"/>
        </w:rPr>
        <w:t>Services</w:t>
      </w:r>
      <w:r w:rsidRPr="004F0624">
        <w:rPr>
          <w:rFonts w:cstheme="minorHAnsi"/>
          <w:sz w:val="20"/>
          <w:szCs w:val="20"/>
        </w:rPr>
        <w:t xml:space="preserve"> from the appropriate funding </w:t>
      </w:r>
      <w:r>
        <w:rPr>
          <w:rFonts w:cstheme="minorHAnsi"/>
          <w:sz w:val="20"/>
          <w:szCs w:val="20"/>
        </w:rPr>
        <w:t>source</w:t>
      </w:r>
      <w:r w:rsidRPr="004F0624">
        <w:rPr>
          <w:rFonts w:cstheme="minorHAnsi"/>
          <w:sz w:val="20"/>
          <w:szCs w:val="20"/>
        </w:rPr>
        <w:t xml:space="preserve">. There must be no co-mingling of funds. </w:t>
      </w:r>
      <w:r w:rsidRPr="004F0624">
        <w:rPr>
          <w:rFonts w:cstheme="minorHAnsi"/>
          <w:bCs/>
          <w:sz w:val="20"/>
          <w:szCs w:val="20"/>
        </w:rPr>
        <w:t>Each Initiative represents a program with specific Funding Source(s), Provider Agency eligibility</w:t>
      </w:r>
      <w:r>
        <w:rPr>
          <w:rFonts w:cstheme="minorHAnsi"/>
          <w:bCs/>
          <w:sz w:val="20"/>
          <w:szCs w:val="20"/>
        </w:rPr>
        <w:t>,</w:t>
      </w:r>
      <w:r w:rsidRPr="004F0624">
        <w:rPr>
          <w:rFonts w:cstheme="minorHAnsi"/>
          <w:bCs/>
          <w:sz w:val="20"/>
          <w:szCs w:val="20"/>
        </w:rPr>
        <w:t xml:space="preserve"> and </w:t>
      </w:r>
      <w:r>
        <w:rPr>
          <w:rFonts w:cstheme="minorHAnsi"/>
          <w:bCs/>
          <w:sz w:val="20"/>
          <w:szCs w:val="20"/>
        </w:rPr>
        <w:t>Client</w:t>
      </w:r>
      <w:r w:rsidRPr="004F0624">
        <w:rPr>
          <w:rFonts w:cstheme="minorHAnsi"/>
          <w:bCs/>
          <w:sz w:val="20"/>
          <w:szCs w:val="20"/>
        </w:rPr>
        <w:t xml:space="preserve"> eligibility criteria and funding through DMHAS SUD FFS Initiatives </w:t>
      </w:r>
      <w:r>
        <w:rPr>
          <w:rFonts w:cstheme="minorHAnsi"/>
          <w:bCs/>
          <w:sz w:val="20"/>
          <w:szCs w:val="20"/>
        </w:rPr>
        <w:t>n</w:t>
      </w:r>
      <w:r w:rsidRPr="004F0624">
        <w:rPr>
          <w:rFonts w:cstheme="minorHAnsi"/>
          <w:bCs/>
          <w:sz w:val="20"/>
          <w:szCs w:val="20"/>
        </w:rPr>
        <w:t>etwork.</w:t>
      </w:r>
    </w:p>
    <w:p w14:paraId="08D7A793" w14:textId="77777777" w:rsidR="005C4EB5" w:rsidRPr="004F0624" w:rsidRDefault="005C4EB5" w:rsidP="005C4EB5">
      <w:pPr>
        <w:spacing w:after="0" w:line="240" w:lineRule="auto"/>
        <w:contextualSpacing/>
        <w:jc w:val="both"/>
        <w:rPr>
          <w:rFonts w:cstheme="minorHAnsi"/>
          <w:sz w:val="20"/>
          <w:szCs w:val="20"/>
        </w:rPr>
      </w:pPr>
    </w:p>
    <w:p w14:paraId="54445B89" w14:textId="77777777" w:rsidR="005C4EB5" w:rsidRPr="004F0624" w:rsidRDefault="005C4EB5" w:rsidP="005C4EB5">
      <w:pPr>
        <w:spacing w:after="0" w:line="240" w:lineRule="auto"/>
        <w:contextualSpacing/>
        <w:jc w:val="both"/>
        <w:rPr>
          <w:rFonts w:cstheme="minorHAnsi"/>
          <w:sz w:val="20"/>
          <w:szCs w:val="20"/>
        </w:rPr>
      </w:pPr>
      <w:r w:rsidRPr="004F0624">
        <w:rPr>
          <w:rFonts w:cstheme="minorHAnsi"/>
          <w:sz w:val="20"/>
          <w:szCs w:val="20"/>
        </w:rPr>
        <w:t>The Contractor shall be responsible for generating and mailing 1099s to Providers. In accordance with Internal Revenue Service</w:t>
      </w:r>
      <w:r>
        <w:rPr>
          <w:rFonts w:cstheme="minorHAnsi"/>
          <w:sz w:val="20"/>
          <w:szCs w:val="20"/>
        </w:rPr>
        <w:t xml:space="preserve"> (IRS)</w:t>
      </w:r>
      <w:r w:rsidRPr="004F0624">
        <w:rPr>
          <w:rFonts w:cstheme="minorHAnsi"/>
          <w:sz w:val="20"/>
          <w:szCs w:val="20"/>
        </w:rPr>
        <w:t xml:space="preserve"> Regulations and the State of New Jersey, the Contractor shall be required to issue appropriate types of Form 1099 to Provider Agencies that have been paid more than </w:t>
      </w:r>
      <w:r>
        <w:rPr>
          <w:rFonts w:cstheme="minorHAnsi"/>
          <w:sz w:val="20"/>
          <w:szCs w:val="20"/>
        </w:rPr>
        <w:t xml:space="preserve">the </w:t>
      </w:r>
      <w:r w:rsidRPr="004F0624">
        <w:rPr>
          <w:rFonts w:cstheme="minorHAnsi"/>
          <w:sz w:val="20"/>
          <w:szCs w:val="20"/>
        </w:rPr>
        <w:t xml:space="preserve">established </w:t>
      </w:r>
      <w:r>
        <w:rPr>
          <w:rFonts w:cstheme="minorHAnsi"/>
          <w:sz w:val="20"/>
          <w:szCs w:val="20"/>
        </w:rPr>
        <w:t>IRS</w:t>
      </w:r>
      <w:r w:rsidRPr="004F0624">
        <w:rPr>
          <w:rFonts w:cstheme="minorHAnsi"/>
          <w:sz w:val="20"/>
          <w:szCs w:val="20"/>
        </w:rPr>
        <w:t xml:space="preserve"> threshold (currently $600) in a calendar year, through the Contractor's financial system. The Contractor's financial system must generate the forms each January for the previous calendar year. </w:t>
      </w:r>
    </w:p>
    <w:p w14:paraId="54DCDD5D" w14:textId="77777777" w:rsidR="004F0624" w:rsidRPr="004F0624" w:rsidRDefault="004F0624" w:rsidP="002E4EB9">
      <w:pPr>
        <w:spacing w:after="0" w:line="240" w:lineRule="auto"/>
        <w:contextualSpacing/>
        <w:jc w:val="both"/>
        <w:rPr>
          <w:rFonts w:cstheme="minorHAnsi"/>
          <w:sz w:val="20"/>
          <w:szCs w:val="20"/>
        </w:rPr>
      </w:pPr>
    </w:p>
    <w:p w14:paraId="6749DD9C" w14:textId="1AD1594C" w:rsidR="00656A9E" w:rsidRPr="0022445C" w:rsidRDefault="00B95115" w:rsidP="00975BF5">
      <w:pPr>
        <w:pStyle w:val="Heading2"/>
      </w:pPr>
      <w:bookmarkStart w:id="382" w:name="_Toc113548038"/>
      <w:bookmarkStart w:id="383" w:name="_Toc184989386"/>
      <w:r w:rsidRPr="0022445C">
        <w:t>4.</w:t>
      </w:r>
      <w:r w:rsidR="005C4EB5">
        <w:t>5</w:t>
      </w:r>
      <w:r w:rsidR="00656A9E" w:rsidRPr="0022445C">
        <w:tab/>
      </w:r>
      <w:r w:rsidR="005E7AA7">
        <w:t>REPORTING</w:t>
      </w:r>
      <w:bookmarkEnd w:id="383"/>
    </w:p>
    <w:p w14:paraId="38251F37" w14:textId="3C499DEF" w:rsidR="004F0624" w:rsidRPr="004F0624" w:rsidRDefault="00656A9E" w:rsidP="00996B42">
      <w:pPr>
        <w:pStyle w:val="Heading3"/>
      </w:pPr>
      <w:bookmarkStart w:id="384" w:name="_Toc184989387"/>
      <w:r>
        <w:t>4.</w:t>
      </w:r>
      <w:r w:rsidR="005C4EB5">
        <w:t>5</w:t>
      </w:r>
      <w:r>
        <w:t>.1</w:t>
      </w:r>
      <w:r w:rsidR="009D3F4D">
        <w:tab/>
      </w:r>
      <w:r w:rsidR="004F0624" w:rsidRPr="004F0624">
        <w:t>REPORT</w:t>
      </w:r>
      <w:r w:rsidR="0022445C">
        <w:t xml:space="preserve">S AND WEB-BASED REPORTING CAPABILITIES </w:t>
      </w:r>
      <w:r w:rsidR="00F83BB6">
        <w:t>s</w:t>
      </w:r>
      <w:bookmarkEnd w:id="384"/>
      <w:r w:rsidR="00F83BB6">
        <w:t xml:space="preserve"> </w:t>
      </w:r>
      <w:bookmarkEnd w:id="382"/>
    </w:p>
    <w:p w14:paraId="11998C74" w14:textId="44F62753" w:rsidR="00CD7EED" w:rsidRDefault="004F0624" w:rsidP="002E4EB9">
      <w:pPr>
        <w:spacing w:after="0" w:line="240" w:lineRule="auto"/>
        <w:contextualSpacing/>
        <w:jc w:val="both"/>
        <w:rPr>
          <w:rFonts w:cstheme="minorHAnsi"/>
          <w:sz w:val="20"/>
          <w:szCs w:val="20"/>
        </w:rPr>
      </w:pPr>
      <w:r w:rsidRPr="004F0624">
        <w:rPr>
          <w:rFonts w:cstheme="minorHAnsi"/>
          <w:sz w:val="20"/>
          <w:szCs w:val="20"/>
        </w:rPr>
        <w:t xml:space="preserve">The Contractor shall develop, deliver, and support a </w:t>
      </w:r>
      <w:r w:rsidR="006B5D60">
        <w:rPr>
          <w:rFonts w:cstheme="minorHAnsi"/>
          <w:sz w:val="20"/>
          <w:szCs w:val="20"/>
        </w:rPr>
        <w:t>S</w:t>
      </w:r>
      <w:r w:rsidRPr="004F0624">
        <w:rPr>
          <w:rFonts w:cstheme="minorHAnsi"/>
          <w:sz w:val="20"/>
          <w:szCs w:val="20"/>
        </w:rPr>
        <w:t>ystem that allows users to access a set of reports</w:t>
      </w:r>
      <w:r w:rsidR="00B36BEA">
        <w:rPr>
          <w:rFonts w:cstheme="minorHAnsi"/>
          <w:sz w:val="20"/>
          <w:szCs w:val="20"/>
        </w:rPr>
        <w:t xml:space="preserve"> via a web-based user-level portal</w:t>
      </w:r>
      <w:r w:rsidRPr="004F0624">
        <w:rPr>
          <w:rFonts w:cstheme="minorHAnsi"/>
          <w:sz w:val="20"/>
          <w:szCs w:val="20"/>
        </w:rPr>
        <w:t xml:space="preserve"> that present relevant content for the management, monitoring, and operation </w:t>
      </w:r>
      <w:r w:rsidR="00577CD8">
        <w:rPr>
          <w:rFonts w:cstheme="minorHAnsi"/>
          <w:sz w:val="20"/>
          <w:szCs w:val="20"/>
        </w:rPr>
        <w:t xml:space="preserve">at the </w:t>
      </w:r>
      <w:r w:rsidR="00B36BEA">
        <w:rPr>
          <w:rFonts w:cstheme="minorHAnsi"/>
          <w:sz w:val="20"/>
          <w:szCs w:val="20"/>
        </w:rPr>
        <w:t>S</w:t>
      </w:r>
      <w:r w:rsidRPr="004F0624">
        <w:rPr>
          <w:rFonts w:cstheme="minorHAnsi"/>
          <w:sz w:val="20"/>
          <w:szCs w:val="20"/>
        </w:rPr>
        <w:t xml:space="preserve">ystem level and </w:t>
      </w:r>
      <w:r w:rsidR="003343CC">
        <w:rPr>
          <w:rFonts w:cstheme="minorHAnsi"/>
          <w:sz w:val="20"/>
          <w:szCs w:val="20"/>
        </w:rPr>
        <w:t>fiscal ma</w:t>
      </w:r>
      <w:r w:rsidR="00010CFE">
        <w:rPr>
          <w:rFonts w:cstheme="minorHAnsi"/>
          <w:sz w:val="20"/>
          <w:szCs w:val="20"/>
        </w:rPr>
        <w:t>n</w:t>
      </w:r>
      <w:r w:rsidR="003343CC">
        <w:rPr>
          <w:rFonts w:cstheme="minorHAnsi"/>
          <w:sz w:val="20"/>
          <w:szCs w:val="20"/>
        </w:rPr>
        <w:t xml:space="preserve">agement </w:t>
      </w:r>
      <w:r w:rsidRPr="004F0624">
        <w:rPr>
          <w:rFonts w:cstheme="minorHAnsi"/>
          <w:sz w:val="20"/>
          <w:szCs w:val="20"/>
        </w:rPr>
        <w:t xml:space="preserve"> level </w:t>
      </w:r>
      <w:r w:rsidR="00E14A3D">
        <w:rPr>
          <w:rFonts w:cstheme="minorHAnsi"/>
          <w:sz w:val="20"/>
          <w:szCs w:val="20"/>
        </w:rPr>
        <w:t xml:space="preserve">that is </w:t>
      </w:r>
      <w:r w:rsidRPr="004F0624">
        <w:rPr>
          <w:rFonts w:cstheme="minorHAnsi"/>
          <w:sz w:val="20"/>
          <w:szCs w:val="20"/>
        </w:rPr>
        <w:t>supported by the Fiscal Agent.</w:t>
      </w:r>
      <w:r w:rsidR="009C7D7A">
        <w:rPr>
          <w:rFonts w:cstheme="minorHAnsi"/>
          <w:sz w:val="20"/>
          <w:szCs w:val="20"/>
        </w:rPr>
        <w:t xml:space="preserve"> </w:t>
      </w:r>
    </w:p>
    <w:p w14:paraId="0CB97BFB" w14:textId="77777777" w:rsidR="00CD7EED" w:rsidRDefault="00CD7EED" w:rsidP="002E4EB9">
      <w:pPr>
        <w:spacing w:after="0" w:line="240" w:lineRule="auto"/>
        <w:contextualSpacing/>
        <w:jc w:val="both"/>
        <w:rPr>
          <w:rFonts w:cstheme="minorHAnsi"/>
          <w:sz w:val="20"/>
          <w:szCs w:val="20"/>
        </w:rPr>
      </w:pPr>
    </w:p>
    <w:p w14:paraId="7D192A74" w14:textId="6037A6F5" w:rsidR="006A447F" w:rsidRDefault="009C7D7A" w:rsidP="00704B7B">
      <w:pPr>
        <w:spacing w:after="0" w:line="240" w:lineRule="auto"/>
        <w:contextualSpacing/>
        <w:jc w:val="both"/>
        <w:rPr>
          <w:rFonts w:cstheme="minorHAnsi"/>
          <w:sz w:val="20"/>
          <w:szCs w:val="20"/>
        </w:rPr>
      </w:pPr>
      <w:r w:rsidRPr="004F0624">
        <w:rPr>
          <w:rFonts w:cstheme="minorHAnsi"/>
          <w:sz w:val="20"/>
          <w:szCs w:val="20"/>
        </w:rPr>
        <w:t xml:space="preserve">The </w:t>
      </w:r>
      <w:r>
        <w:rPr>
          <w:rFonts w:cstheme="minorHAnsi"/>
          <w:sz w:val="20"/>
          <w:szCs w:val="20"/>
        </w:rPr>
        <w:t>S</w:t>
      </w:r>
      <w:r w:rsidRPr="004F0624">
        <w:rPr>
          <w:rFonts w:cstheme="minorHAnsi"/>
          <w:sz w:val="20"/>
          <w:szCs w:val="20"/>
        </w:rPr>
        <w:t xml:space="preserve">ystem </w:t>
      </w:r>
      <w:r>
        <w:rPr>
          <w:rFonts w:cstheme="minorHAnsi"/>
          <w:sz w:val="20"/>
          <w:szCs w:val="20"/>
        </w:rPr>
        <w:t xml:space="preserve">shall have the ability </w:t>
      </w:r>
      <w:r w:rsidRPr="004F0624">
        <w:rPr>
          <w:rFonts w:cstheme="minorHAnsi"/>
          <w:sz w:val="20"/>
          <w:szCs w:val="20"/>
        </w:rPr>
        <w:t>to track and report</w:t>
      </w:r>
      <w:r>
        <w:rPr>
          <w:rFonts w:cstheme="minorHAnsi"/>
          <w:sz w:val="20"/>
          <w:szCs w:val="20"/>
        </w:rPr>
        <w:t xml:space="preserve"> on</w:t>
      </w:r>
      <w:r w:rsidRPr="004F0624">
        <w:rPr>
          <w:rFonts w:cstheme="minorHAnsi"/>
          <w:sz w:val="20"/>
          <w:szCs w:val="20"/>
        </w:rPr>
        <w:t xml:space="preserve"> all approved Provider Agency Authorizations, </w:t>
      </w:r>
      <w:r>
        <w:rPr>
          <w:rFonts w:cstheme="minorHAnsi"/>
          <w:sz w:val="20"/>
          <w:szCs w:val="20"/>
        </w:rPr>
        <w:t>Claim</w:t>
      </w:r>
      <w:r w:rsidRPr="004F0624">
        <w:rPr>
          <w:rFonts w:cstheme="minorHAnsi"/>
          <w:sz w:val="20"/>
          <w:szCs w:val="20"/>
        </w:rPr>
        <w:t xml:space="preserve">s payments, </w:t>
      </w:r>
      <w:r>
        <w:rPr>
          <w:rFonts w:cstheme="minorHAnsi"/>
          <w:sz w:val="20"/>
          <w:szCs w:val="20"/>
        </w:rPr>
        <w:t>Claim</w:t>
      </w:r>
      <w:r w:rsidRPr="004F0624">
        <w:rPr>
          <w:rFonts w:cstheme="minorHAnsi"/>
          <w:sz w:val="20"/>
          <w:szCs w:val="20"/>
        </w:rPr>
        <w:t>s denials,</w:t>
      </w:r>
      <w:r w:rsidR="005A3990">
        <w:rPr>
          <w:rFonts w:cstheme="minorHAnsi"/>
          <w:sz w:val="20"/>
          <w:szCs w:val="20"/>
        </w:rPr>
        <w:t xml:space="preserve"> </w:t>
      </w:r>
      <w:r w:rsidRPr="004F0624">
        <w:rPr>
          <w:rFonts w:cstheme="minorHAnsi"/>
          <w:sz w:val="20"/>
          <w:szCs w:val="20"/>
        </w:rPr>
        <w:t>Client Utilization</w:t>
      </w:r>
      <w:r w:rsidR="00E36567">
        <w:rPr>
          <w:rFonts w:cstheme="minorHAnsi"/>
          <w:sz w:val="20"/>
          <w:szCs w:val="20"/>
        </w:rPr>
        <w:t xml:space="preserve"> and Encounters</w:t>
      </w:r>
      <w:r w:rsidRPr="004F0624">
        <w:rPr>
          <w:rFonts w:cstheme="minorHAnsi"/>
          <w:sz w:val="20"/>
          <w:szCs w:val="20"/>
        </w:rPr>
        <w:t xml:space="preserve">. The </w:t>
      </w:r>
      <w:r>
        <w:rPr>
          <w:rFonts w:cstheme="minorHAnsi"/>
          <w:sz w:val="20"/>
          <w:szCs w:val="20"/>
        </w:rPr>
        <w:t>System</w:t>
      </w:r>
      <w:r w:rsidRPr="004F0624">
        <w:rPr>
          <w:rFonts w:cstheme="minorHAnsi"/>
          <w:sz w:val="20"/>
          <w:szCs w:val="20"/>
        </w:rPr>
        <w:t xml:space="preserve"> shall track and report in an itemized format, each Client’s authorized Core LOC and Enhancement Services,</w:t>
      </w:r>
      <w:r w:rsidRPr="00A33DFA">
        <w:rPr>
          <w:rFonts w:cstheme="minorHAnsi"/>
          <w:sz w:val="20"/>
          <w:szCs w:val="20"/>
        </w:rPr>
        <w:t xml:space="preserve"> track and report each Provider Agencies’ Authorizations as it pertains to </w:t>
      </w:r>
      <w:r w:rsidR="005105F4">
        <w:rPr>
          <w:rFonts w:cstheme="minorHAnsi"/>
          <w:sz w:val="20"/>
          <w:szCs w:val="20"/>
        </w:rPr>
        <w:t xml:space="preserve">Core </w:t>
      </w:r>
      <w:r w:rsidRPr="00A33DFA">
        <w:rPr>
          <w:rFonts w:cstheme="minorHAnsi"/>
          <w:sz w:val="20"/>
          <w:szCs w:val="20"/>
        </w:rPr>
        <w:t>LOC</w:t>
      </w:r>
      <w:r w:rsidR="00825201">
        <w:rPr>
          <w:rFonts w:cstheme="minorHAnsi"/>
          <w:sz w:val="20"/>
          <w:szCs w:val="20"/>
        </w:rPr>
        <w:t xml:space="preserve"> and Enhancements</w:t>
      </w:r>
      <w:r w:rsidRPr="00A33DFA">
        <w:rPr>
          <w:rFonts w:cstheme="minorHAnsi"/>
          <w:sz w:val="20"/>
          <w:szCs w:val="20"/>
        </w:rPr>
        <w:t xml:space="preserve"> units of </w:t>
      </w:r>
      <w:r w:rsidR="00941EE5">
        <w:rPr>
          <w:rFonts w:cstheme="minorHAnsi"/>
          <w:sz w:val="20"/>
          <w:szCs w:val="20"/>
        </w:rPr>
        <w:t>s</w:t>
      </w:r>
      <w:r w:rsidRPr="00A33DFA">
        <w:rPr>
          <w:rFonts w:cstheme="minorHAnsi"/>
          <w:sz w:val="20"/>
          <w:szCs w:val="20"/>
        </w:rPr>
        <w:t>ervice</w:t>
      </w:r>
      <w:r w:rsidRPr="004F0624">
        <w:rPr>
          <w:rFonts w:cstheme="minorHAnsi"/>
          <w:sz w:val="20"/>
          <w:szCs w:val="20"/>
        </w:rPr>
        <w:t>, and calculate metrics such as</w:t>
      </w:r>
      <w:r>
        <w:rPr>
          <w:rFonts w:cstheme="minorHAnsi"/>
          <w:sz w:val="20"/>
          <w:szCs w:val="20"/>
        </w:rPr>
        <w:t>, but not limited to,</w:t>
      </w:r>
      <w:r w:rsidRPr="004F0624">
        <w:rPr>
          <w:rFonts w:cstheme="minorHAnsi"/>
          <w:sz w:val="20"/>
          <w:szCs w:val="20"/>
        </w:rPr>
        <w:t xml:space="preserve"> utilization of </w:t>
      </w:r>
      <w:r>
        <w:rPr>
          <w:rFonts w:cstheme="minorHAnsi"/>
          <w:sz w:val="20"/>
          <w:szCs w:val="20"/>
        </w:rPr>
        <w:t>Authorization</w:t>
      </w:r>
      <w:r w:rsidRPr="004F0624">
        <w:rPr>
          <w:rFonts w:cstheme="minorHAnsi"/>
          <w:sz w:val="20"/>
          <w:szCs w:val="20"/>
        </w:rPr>
        <w:t xml:space="preserve"> value.</w:t>
      </w:r>
      <w:r w:rsidR="006A447F">
        <w:rPr>
          <w:rFonts w:cstheme="minorHAnsi"/>
          <w:sz w:val="20"/>
          <w:szCs w:val="20"/>
        </w:rPr>
        <w:t xml:space="preserve">  </w:t>
      </w:r>
    </w:p>
    <w:p w14:paraId="6BB9E9CD" w14:textId="77777777" w:rsidR="00704B7B" w:rsidRPr="004F0624" w:rsidRDefault="00704B7B" w:rsidP="002E4EB9">
      <w:pPr>
        <w:spacing w:after="0" w:line="240" w:lineRule="auto"/>
        <w:contextualSpacing/>
        <w:jc w:val="both"/>
        <w:rPr>
          <w:rFonts w:cstheme="minorHAnsi"/>
          <w:sz w:val="20"/>
          <w:szCs w:val="20"/>
        </w:rPr>
      </w:pPr>
    </w:p>
    <w:p w14:paraId="5EA45051" w14:textId="7903F01F" w:rsidR="004F0624" w:rsidRDefault="00B36BEA" w:rsidP="0022445C">
      <w:pPr>
        <w:spacing w:after="0" w:line="240" w:lineRule="auto"/>
        <w:contextualSpacing/>
        <w:jc w:val="both"/>
        <w:rPr>
          <w:rFonts w:cstheme="minorHAnsi"/>
          <w:sz w:val="20"/>
          <w:szCs w:val="20"/>
        </w:rPr>
      </w:pPr>
      <w:r w:rsidRPr="00116C98">
        <w:rPr>
          <w:rFonts w:cstheme="minorHAnsi"/>
          <w:sz w:val="20"/>
          <w:szCs w:val="20"/>
        </w:rPr>
        <w:t>The System shall provide User-defined Reports</w:t>
      </w:r>
      <w:r w:rsidR="00754B5A" w:rsidRPr="00116C98">
        <w:rPr>
          <w:rFonts w:cstheme="minorHAnsi"/>
          <w:sz w:val="20"/>
          <w:szCs w:val="20"/>
        </w:rPr>
        <w:t xml:space="preserve"> and Management Reports</w:t>
      </w:r>
      <w:r w:rsidRPr="00116C98">
        <w:rPr>
          <w:rFonts w:cstheme="minorHAnsi"/>
          <w:sz w:val="20"/>
          <w:szCs w:val="20"/>
        </w:rPr>
        <w:t xml:space="preserve"> for DMHAS Users and for Provider Agenc</w:t>
      </w:r>
      <w:r w:rsidR="00B377A9" w:rsidRPr="00116C98">
        <w:rPr>
          <w:rFonts w:cstheme="minorHAnsi"/>
          <w:sz w:val="20"/>
          <w:szCs w:val="20"/>
        </w:rPr>
        <w:t>y</w:t>
      </w:r>
      <w:r w:rsidR="00124D6C" w:rsidRPr="00116C98">
        <w:rPr>
          <w:rFonts w:cstheme="minorHAnsi"/>
          <w:sz w:val="20"/>
          <w:szCs w:val="20"/>
        </w:rPr>
        <w:t xml:space="preserve"> Users</w:t>
      </w:r>
      <w:r w:rsidR="00CF09D7" w:rsidRPr="00116C98">
        <w:rPr>
          <w:rFonts w:cstheme="minorHAnsi"/>
          <w:sz w:val="20"/>
          <w:szCs w:val="20"/>
        </w:rPr>
        <w:t xml:space="preserve"> </w:t>
      </w:r>
      <w:r w:rsidR="0083264C" w:rsidRPr="00116C98">
        <w:rPr>
          <w:rFonts w:cstheme="minorHAnsi"/>
          <w:sz w:val="20"/>
          <w:szCs w:val="20"/>
        </w:rPr>
        <w:t>to</w:t>
      </w:r>
      <w:r w:rsidR="00CF09D7" w:rsidRPr="00116C98">
        <w:rPr>
          <w:rFonts w:cstheme="minorHAnsi"/>
          <w:sz w:val="20"/>
          <w:szCs w:val="20"/>
        </w:rPr>
        <w:t xml:space="preserve"> generate </w:t>
      </w:r>
      <w:r w:rsidR="005D6F05" w:rsidRPr="00116C98">
        <w:rPr>
          <w:rFonts w:eastAsia="MS Mincho" w:cstheme="minorHAnsi"/>
          <w:sz w:val="20"/>
          <w:szCs w:val="20"/>
        </w:rPr>
        <w:t>routinely</w:t>
      </w:r>
      <w:r w:rsidR="00B41FA4" w:rsidRPr="00116C98">
        <w:rPr>
          <w:rFonts w:eastAsia="MS Mincho" w:cstheme="minorHAnsi"/>
          <w:sz w:val="20"/>
          <w:szCs w:val="20"/>
        </w:rPr>
        <w:t>,</w:t>
      </w:r>
      <w:r w:rsidR="005D6F05" w:rsidRPr="00116C98">
        <w:rPr>
          <w:rFonts w:eastAsia="MS Mincho" w:cstheme="minorHAnsi"/>
          <w:sz w:val="20"/>
          <w:szCs w:val="20"/>
        </w:rPr>
        <w:t xml:space="preserve"> or as needed</w:t>
      </w:r>
      <w:r w:rsidR="00B41FA4" w:rsidRPr="00116C98">
        <w:rPr>
          <w:rFonts w:eastAsia="MS Mincho" w:cstheme="minorHAnsi"/>
          <w:sz w:val="20"/>
          <w:szCs w:val="20"/>
        </w:rPr>
        <w:t>,</w:t>
      </w:r>
      <w:r w:rsidR="005D6F05" w:rsidRPr="00116C98">
        <w:rPr>
          <w:rFonts w:eastAsia="MS Mincho" w:cstheme="minorHAnsi"/>
          <w:sz w:val="20"/>
          <w:szCs w:val="20"/>
        </w:rPr>
        <w:t xml:space="preserve"> when the user inputs specific query parameters</w:t>
      </w:r>
      <w:r w:rsidRPr="00116C98">
        <w:rPr>
          <w:rFonts w:cstheme="minorHAnsi"/>
          <w:sz w:val="20"/>
          <w:szCs w:val="20"/>
        </w:rPr>
        <w:t>.</w:t>
      </w:r>
      <w:r w:rsidR="00250333" w:rsidRPr="00116C98">
        <w:rPr>
          <w:rFonts w:cstheme="minorHAnsi"/>
          <w:sz w:val="20"/>
          <w:szCs w:val="20"/>
        </w:rPr>
        <w:t xml:space="preserve"> </w:t>
      </w:r>
      <w:r w:rsidRPr="00116C98">
        <w:rPr>
          <w:rFonts w:cstheme="minorHAnsi"/>
          <w:sz w:val="20"/>
          <w:szCs w:val="20"/>
        </w:rPr>
        <w:t xml:space="preserve">Provider Agency </w:t>
      </w:r>
      <w:r w:rsidR="00250333" w:rsidRPr="00116C98">
        <w:rPr>
          <w:rFonts w:cstheme="minorHAnsi"/>
          <w:sz w:val="20"/>
          <w:szCs w:val="20"/>
        </w:rPr>
        <w:t>U</w:t>
      </w:r>
      <w:r w:rsidRPr="00116C98">
        <w:rPr>
          <w:rFonts w:cstheme="minorHAnsi"/>
          <w:sz w:val="20"/>
          <w:szCs w:val="20"/>
        </w:rPr>
        <w:t xml:space="preserve">ser view of reports must be limited to data for that Provider Agency only and </w:t>
      </w:r>
      <w:r w:rsidR="00B41FA4" w:rsidRPr="00116C98">
        <w:rPr>
          <w:rFonts w:cstheme="minorHAnsi"/>
          <w:sz w:val="20"/>
          <w:szCs w:val="20"/>
        </w:rPr>
        <w:t>U</w:t>
      </w:r>
      <w:r w:rsidRPr="00116C98">
        <w:rPr>
          <w:rFonts w:cstheme="minorHAnsi"/>
          <w:sz w:val="20"/>
          <w:szCs w:val="20"/>
        </w:rPr>
        <w:t xml:space="preserve">ser </w:t>
      </w:r>
      <w:r w:rsidR="00B41FA4" w:rsidRPr="00116C98">
        <w:rPr>
          <w:rFonts w:cstheme="minorHAnsi"/>
          <w:sz w:val="20"/>
          <w:szCs w:val="20"/>
        </w:rPr>
        <w:t>R</w:t>
      </w:r>
      <w:r w:rsidRPr="00116C98">
        <w:rPr>
          <w:rFonts w:cstheme="minorHAnsi"/>
          <w:sz w:val="20"/>
          <w:szCs w:val="20"/>
        </w:rPr>
        <w:t xml:space="preserve">ole credential. The System must be able to generate </w:t>
      </w:r>
      <w:r w:rsidR="00C747DA" w:rsidRPr="00116C98">
        <w:rPr>
          <w:rFonts w:cstheme="minorHAnsi"/>
          <w:sz w:val="20"/>
          <w:szCs w:val="20"/>
        </w:rPr>
        <w:t xml:space="preserve">requested reports </w:t>
      </w:r>
      <w:r w:rsidRPr="00116C98">
        <w:rPr>
          <w:rFonts w:cstheme="minorHAnsi"/>
          <w:sz w:val="20"/>
          <w:szCs w:val="20"/>
        </w:rPr>
        <w:t xml:space="preserve">for authorized users to view, </w:t>
      </w:r>
      <w:r w:rsidR="00984692" w:rsidRPr="00116C98">
        <w:rPr>
          <w:rFonts w:cstheme="minorHAnsi"/>
          <w:sz w:val="20"/>
          <w:szCs w:val="20"/>
        </w:rPr>
        <w:t xml:space="preserve">export, </w:t>
      </w:r>
      <w:r w:rsidRPr="00116C98">
        <w:rPr>
          <w:rFonts w:cstheme="minorHAnsi"/>
          <w:sz w:val="20"/>
          <w:szCs w:val="20"/>
        </w:rPr>
        <w:t>save, and print</w:t>
      </w:r>
      <w:r w:rsidR="00671224" w:rsidRPr="00116C98">
        <w:rPr>
          <w:rFonts w:cstheme="minorHAnsi"/>
          <w:sz w:val="20"/>
          <w:szCs w:val="20"/>
        </w:rPr>
        <w:t>.</w:t>
      </w:r>
    </w:p>
    <w:p w14:paraId="315ACA85" w14:textId="68F17307" w:rsidR="00936C42" w:rsidRDefault="00936C42" w:rsidP="0022445C">
      <w:pPr>
        <w:spacing w:after="0" w:line="240" w:lineRule="auto"/>
        <w:contextualSpacing/>
        <w:jc w:val="both"/>
        <w:rPr>
          <w:rFonts w:cstheme="minorHAnsi"/>
          <w:sz w:val="20"/>
          <w:szCs w:val="20"/>
        </w:rPr>
      </w:pPr>
    </w:p>
    <w:p w14:paraId="6E467381" w14:textId="77777777" w:rsidR="00936C42" w:rsidRDefault="00936C42" w:rsidP="00936C42">
      <w:pPr>
        <w:spacing w:after="0" w:line="240" w:lineRule="auto"/>
        <w:contextualSpacing/>
        <w:jc w:val="both"/>
        <w:rPr>
          <w:rFonts w:cstheme="minorHAnsi"/>
          <w:sz w:val="20"/>
          <w:szCs w:val="20"/>
        </w:rPr>
      </w:pPr>
      <w:r w:rsidRPr="0050091A">
        <w:rPr>
          <w:rFonts w:cstheme="minorHAnsi"/>
          <w:sz w:val="20"/>
          <w:szCs w:val="20"/>
        </w:rPr>
        <w:t>Parameters for all required</w:t>
      </w:r>
      <w:r w:rsidRPr="00936C42">
        <w:rPr>
          <w:rFonts w:cstheme="minorHAnsi"/>
          <w:sz w:val="20"/>
          <w:szCs w:val="20"/>
        </w:rPr>
        <w:t xml:space="preserve"> User-Defined and Management </w:t>
      </w:r>
      <w:r w:rsidRPr="0050091A">
        <w:rPr>
          <w:rFonts w:cstheme="minorHAnsi"/>
          <w:sz w:val="20"/>
          <w:szCs w:val="20"/>
        </w:rPr>
        <w:t>reports will be provided by DMHAS upon award. The Contractor shall develop and provide a Data Dictionary that describes the database structure and relationship between the data and the tables.</w:t>
      </w:r>
    </w:p>
    <w:p w14:paraId="1FCA122D" w14:textId="77777777" w:rsidR="00936C42" w:rsidRDefault="00936C42" w:rsidP="00936C42">
      <w:pPr>
        <w:spacing w:after="0" w:line="240" w:lineRule="auto"/>
        <w:contextualSpacing/>
        <w:jc w:val="both"/>
        <w:rPr>
          <w:rFonts w:cstheme="minorHAnsi"/>
          <w:sz w:val="20"/>
          <w:szCs w:val="20"/>
        </w:rPr>
      </w:pPr>
    </w:p>
    <w:p w14:paraId="26281AFF" w14:textId="77777777" w:rsidR="00936C42" w:rsidRDefault="00936C42" w:rsidP="00936C42">
      <w:pPr>
        <w:spacing w:after="0" w:line="240" w:lineRule="auto"/>
        <w:contextualSpacing/>
        <w:jc w:val="both"/>
        <w:rPr>
          <w:rFonts w:cstheme="minorHAnsi"/>
          <w:sz w:val="20"/>
          <w:szCs w:val="20"/>
        </w:rPr>
      </w:pPr>
      <w:r w:rsidRPr="004F0624">
        <w:rPr>
          <w:rFonts w:cstheme="minorHAnsi"/>
          <w:sz w:val="20"/>
          <w:szCs w:val="20"/>
        </w:rPr>
        <w:t xml:space="preserve">Contractor reports must provide insight into program cost control, project expenditures, identifying and analyzing utilization trends, as well as collecting data to measure </w:t>
      </w:r>
      <w:r>
        <w:rPr>
          <w:rFonts w:cstheme="minorHAnsi"/>
          <w:sz w:val="20"/>
          <w:szCs w:val="20"/>
        </w:rPr>
        <w:t xml:space="preserve">contractual service levels and utilization rates as </w:t>
      </w:r>
      <w:r w:rsidRPr="004F0624">
        <w:rPr>
          <w:rFonts w:cstheme="minorHAnsi"/>
          <w:sz w:val="20"/>
          <w:szCs w:val="20"/>
        </w:rPr>
        <w:t xml:space="preserve">performance </w:t>
      </w:r>
      <w:r>
        <w:rPr>
          <w:rFonts w:cstheme="minorHAnsi"/>
          <w:sz w:val="20"/>
          <w:szCs w:val="20"/>
        </w:rPr>
        <w:t>indicators</w:t>
      </w:r>
      <w:r w:rsidRPr="004F0624">
        <w:rPr>
          <w:rFonts w:cstheme="minorHAnsi"/>
          <w:sz w:val="20"/>
          <w:szCs w:val="20"/>
        </w:rPr>
        <w:t xml:space="preserve"> for specific time frames and across fiscal and calendar years.  </w:t>
      </w:r>
    </w:p>
    <w:p w14:paraId="6BA06986" w14:textId="77777777" w:rsidR="00936C42" w:rsidRDefault="00936C42" w:rsidP="00936C42">
      <w:pPr>
        <w:spacing w:after="0" w:line="240" w:lineRule="auto"/>
        <w:contextualSpacing/>
        <w:jc w:val="both"/>
        <w:rPr>
          <w:rFonts w:cstheme="minorHAnsi"/>
          <w:sz w:val="20"/>
          <w:szCs w:val="20"/>
        </w:rPr>
      </w:pPr>
    </w:p>
    <w:p w14:paraId="558CDF83" w14:textId="198FA0F2" w:rsidR="00450304" w:rsidRPr="004F0624" w:rsidRDefault="00450304" w:rsidP="00450304">
      <w:pPr>
        <w:spacing w:after="0" w:line="240" w:lineRule="auto"/>
        <w:contextualSpacing/>
        <w:jc w:val="both"/>
        <w:rPr>
          <w:rFonts w:cstheme="minorHAnsi"/>
          <w:sz w:val="20"/>
          <w:szCs w:val="20"/>
        </w:rPr>
      </w:pPr>
      <w:r>
        <w:rPr>
          <w:rFonts w:cstheme="minorHAnsi"/>
          <w:sz w:val="20"/>
          <w:szCs w:val="20"/>
        </w:rPr>
        <w:t xml:space="preserve">The System shall provide </w:t>
      </w:r>
      <w:r w:rsidRPr="004F0624">
        <w:rPr>
          <w:rFonts w:cstheme="minorHAnsi"/>
          <w:sz w:val="20"/>
          <w:szCs w:val="20"/>
        </w:rPr>
        <w:t xml:space="preserve">reports available by </w:t>
      </w:r>
      <w:r>
        <w:rPr>
          <w:rFonts w:cstheme="minorHAnsi"/>
          <w:sz w:val="20"/>
          <w:szCs w:val="20"/>
        </w:rPr>
        <w:t xml:space="preserve">Funding Source, </w:t>
      </w:r>
      <w:r w:rsidRPr="004F0624">
        <w:rPr>
          <w:rFonts w:cstheme="minorHAnsi"/>
          <w:sz w:val="20"/>
          <w:szCs w:val="20"/>
        </w:rPr>
        <w:t xml:space="preserve">Provider Agency and Site, Service Package and Modality/Type, and Client. Financial reports must be available regarding Contract </w:t>
      </w:r>
      <w:r>
        <w:rPr>
          <w:rFonts w:cstheme="minorHAnsi"/>
          <w:sz w:val="20"/>
          <w:szCs w:val="20"/>
        </w:rPr>
        <w:t>Services</w:t>
      </w:r>
      <w:r w:rsidRPr="004F0624">
        <w:rPr>
          <w:rFonts w:cstheme="minorHAnsi"/>
          <w:sz w:val="20"/>
          <w:szCs w:val="20"/>
        </w:rPr>
        <w:t xml:space="preserve"> as well as reimbursements by the Contractor to Provider Agencies.  </w:t>
      </w:r>
    </w:p>
    <w:p w14:paraId="456110CD" w14:textId="77777777" w:rsidR="004F0624" w:rsidRPr="004F0624" w:rsidRDefault="004F0624" w:rsidP="00936C42">
      <w:pPr>
        <w:spacing w:after="0" w:line="240" w:lineRule="auto"/>
        <w:contextualSpacing/>
        <w:jc w:val="both"/>
        <w:rPr>
          <w:rFonts w:cstheme="minorHAnsi"/>
          <w:sz w:val="20"/>
          <w:szCs w:val="20"/>
        </w:rPr>
      </w:pPr>
    </w:p>
    <w:p w14:paraId="37CE7160" w14:textId="0E5FD784" w:rsidR="004F0624" w:rsidRPr="004F0624" w:rsidRDefault="00936C42" w:rsidP="002E4EB9">
      <w:pPr>
        <w:spacing w:after="0" w:line="240" w:lineRule="auto"/>
        <w:contextualSpacing/>
        <w:jc w:val="both"/>
        <w:rPr>
          <w:rFonts w:cstheme="minorHAnsi"/>
          <w:sz w:val="20"/>
          <w:szCs w:val="20"/>
        </w:rPr>
      </w:pPr>
      <w:r>
        <w:rPr>
          <w:rFonts w:cstheme="minorHAnsi"/>
          <w:sz w:val="20"/>
          <w:szCs w:val="20"/>
        </w:rPr>
        <w:t>All reports</w:t>
      </w:r>
      <w:r w:rsidR="004F0624" w:rsidRPr="004F0624">
        <w:rPr>
          <w:rFonts w:cstheme="minorHAnsi"/>
          <w:sz w:val="20"/>
          <w:szCs w:val="20"/>
        </w:rPr>
        <w:t xml:space="preserve"> must be compatible with industry standard printers used in typical office environments. All Contractor-developed reports must be accessible to approved users to self-generate and must be able to be exported for use in other applications (i.e. Word, Excel, PowerPoint, Adobe Reader, etc.).</w:t>
      </w:r>
    </w:p>
    <w:p w14:paraId="05E02EBE" w14:textId="77777777" w:rsidR="004F0624" w:rsidRPr="004F0624" w:rsidRDefault="004F0624" w:rsidP="002E4EB9">
      <w:pPr>
        <w:spacing w:after="0" w:line="240" w:lineRule="auto"/>
        <w:contextualSpacing/>
        <w:jc w:val="both"/>
        <w:rPr>
          <w:rFonts w:cstheme="minorHAnsi"/>
          <w:sz w:val="20"/>
          <w:szCs w:val="20"/>
        </w:rPr>
      </w:pPr>
    </w:p>
    <w:p w14:paraId="046DF1B7" w14:textId="77777777" w:rsidR="004F0624" w:rsidRPr="004F0624" w:rsidRDefault="004F0624" w:rsidP="002E4EB9">
      <w:pPr>
        <w:spacing w:after="0" w:line="240" w:lineRule="auto"/>
        <w:contextualSpacing/>
        <w:jc w:val="both"/>
        <w:rPr>
          <w:rFonts w:cstheme="minorHAnsi"/>
          <w:sz w:val="20"/>
          <w:szCs w:val="20"/>
        </w:rPr>
      </w:pPr>
      <w:r w:rsidRPr="004F0624">
        <w:rPr>
          <w:rFonts w:cstheme="minorHAnsi"/>
          <w:sz w:val="20"/>
          <w:szCs w:val="20"/>
        </w:rPr>
        <w:t>The Contractor shall ensure that the data associated with the reports can be exported in typical industry standard formats (i.e. xls/xlsx, csv, pdf, txt, dcf, tif, mhtml, xml, etc.) allowing data to be summarized, sorted, charted, and analyzed on an “as needed” basis.</w:t>
      </w:r>
    </w:p>
    <w:p w14:paraId="5FF1881F" w14:textId="77777777" w:rsidR="003F42C9" w:rsidRDefault="003F42C9" w:rsidP="002E4EB9">
      <w:pPr>
        <w:spacing w:after="0" w:line="240" w:lineRule="auto"/>
        <w:contextualSpacing/>
        <w:jc w:val="both"/>
        <w:rPr>
          <w:rFonts w:cstheme="minorHAnsi"/>
          <w:sz w:val="20"/>
          <w:szCs w:val="20"/>
        </w:rPr>
      </w:pPr>
    </w:p>
    <w:p w14:paraId="5FA9DB2D" w14:textId="4FB7F9A8" w:rsidR="004F0624" w:rsidRPr="004F0624" w:rsidRDefault="004F0624" w:rsidP="002E4EB9">
      <w:pPr>
        <w:spacing w:after="0" w:line="240" w:lineRule="auto"/>
        <w:contextualSpacing/>
        <w:jc w:val="both"/>
        <w:rPr>
          <w:rFonts w:cstheme="minorHAnsi"/>
          <w:sz w:val="20"/>
          <w:szCs w:val="20"/>
        </w:rPr>
      </w:pPr>
      <w:r w:rsidRPr="004F0624">
        <w:rPr>
          <w:rFonts w:cstheme="minorHAnsi"/>
          <w:sz w:val="20"/>
          <w:szCs w:val="20"/>
        </w:rPr>
        <w:t xml:space="preserve">The Contractor must ensure that the reports can be generated (i.e. accessed, compiled, printed, saved, etc.) without affecting any real-time transactions associated with the </w:t>
      </w:r>
      <w:r w:rsidR="006B5D60">
        <w:rPr>
          <w:rFonts w:cstheme="minorHAnsi"/>
          <w:sz w:val="20"/>
          <w:szCs w:val="20"/>
        </w:rPr>
        <w:t>S</w:t>
      </w:r>
      <w:r w:rsidRPr="004F0624">
        <w:rPr>
          <w:rFonts w:cstheme="minorHAnsi"/>
          <w:sz w:val="20"/>
          <w:szCs w:val="20"/>
        </w:rPr>
        <w:t>ystem.</w:t>
      </w:r>
    </w:p>
    <w:p w14:paraId="0D6C45A9" w14:textId="77777777" w:rsidR="004F0624" w:rsidRPr="004F0624" w:rsidRDefault="004F0624" w:rsidP="002E4EB9">
      <w:pPr>
        <w:spacing w:after="0" w:line="240" w:lineRule="auto"/>
        <w:contextualSpacing/>
        <w:jc w:val="both"/>
        <w:rPr>
          <w:rFonts w:cstheme="minorHAnsi"/>
          <w:sz w:val="20"/>
          <w:szCs w:val="20"/>
        </w:rPr>
      </w:pPr>
    </w:p>
    <w:p w14:paraId="0DB92B21" w14:textId="6D4B6D59" w:rsidR="004F0624" w:rsidRPr="004F0624" w:rsidRDefault="009D3F4D" w:rsidP="00975BF5">
      <w:pPr>
        <w:pStyle w:val="Heading3"/>
      </w:pPr>
      <w:bookmarkStart w:id="385" w:name="_Toc184989388"/>
      <w:r>
        <w:t>4.</w:t>
      </w:r>
      <w:r w:rsidR="005C4EB5">
        <w:t>5</w:t>
      </w:r>
      <w:r w:rsidR="007C5FF6">
        <w:t>.2</w:t>
      </w:r>
      <w:r w:rsidR="007C5FF6">
        <w:tab/>
      </w:r>
      <w:r w:rsidR="004F0624" w:rsidRPr="004F0624">
        <w:t>USER-DEFINED REPORTS</w:t>
      </w:r>
      <w:bookmarkEnd w:id="385"/>
    </w:p>
    <w:p w14:paraId="13B85673" w14:textId="00E795C2" w:rsidR="004F0624" w:rsidRPr="004F0624" w:rsidRDefault="004F0624" w:rsidP="002E4EB9">
      <w:pPr>
        <w:spacing w:after="0" w:line="240" w:lineRule="auto"/>
        <w:contextualSpacing/>
        <w:jc w:val="both"/>
        <w:rPr>
          <w:rFonts w:cstheme="minorHAnsi"/>
          <w:sz w:val="20"/>
          <w:szCs w:val="20"/>
        </w:rPr>
      </w:pPr>
      <w:r w:rsidRPr="004F0624">
        <w:rPr>
          <w:rFonts w:cstheme="minorHAnsi"/>
          <w:sz w:val="20"/>
          <w:szCs w:val="20"/>
        </w:rPr>
        <w:t xml:space="preserve">The Contractor shall develop, maintain, and support the necessary features within the </w:t>
      </w:r>
      <w:r w:rsidR="006B5D60">
        <w:rPr>
          <w:rFonts w:cstheme="minorHAnsi"/>
          <w:sz w:val="20"/>
          <w:szCs w:val="20"/>
        </w:rPr>
        <w:t>S</w:t>
      </w:r>
      <w:r w:rsidRPr="004F0624">
        <w:rPr>
          <w:rFonts w:cstheme="minorHAnsi"/>
          <w:sz w:val="20"/>
          <w:szCs w:val="20"/>
        </w:rPr>
        <w:t>ystem to facilitate the generation of customizable</w:t>
      </w:r>
      <w:r w:rsidR="00E91A5C">
        <w:rPr>
          <w:rFonts w:cstheme="minorHAnsi"/>
          <w:sz w:val="20"/>
          <w:szCs w:val="20"/>
        </w:rPr>
        <w:t>,</w:t>
      </w:r>
      <w:r w:rsidRPr="004F0624">
        <w:rPr>
          <w:rFonts w:cstheme="minorHAnsi"/>
          <w:sz w:val="20"/>
          <w:szCs w:val="20"/>
        </w:rPr>
        <w:t xml:space="preserve"> </w:t>
      </w:r>
      <w:r w:rsidR="00363924">
        <w:rPr>
          <w:rFonts w:cstheme="minorHAnsi"/>
          <w:sz w:val="20"/>
          <w:szCs w:val="20"/>
        </w:rPr>
        <w:t>r</w:t>
      </w:r>
      <w:r w:rsidRPr="004F0624">
        <w:rPr>
          <w:rFonts w:cstheme="minorHAnsi"/>
          <w:sz w:val="20"/>
          <w:szCs w:val="20"/>
        </w:rPr>
        <w:t>eal-time User-Defined Reports. The Contractor shall work with designated DMHAS personnel to identify the key Data Elements and Data Fields that should be made available for the development of User-Defined Reports.</w:t>
      </w:r>
    </w:p>
    <w:p w14:paraId="21D93BDE" w14:textId="77777777" w:rsidR="004F0624" w:rsidRPr="004F0624" w:rsidRDefault="004F0624" w:rsidP="002E4EB9">
      <w:pPr>
        <w:spacing w:after="0" w:line="240" w:lineRule="auto"/>
        <w:contextualSpacing/>
        <w:jc w:val="both"/>
        <w:rPr>
          <w:rFonts w:cstheme="minorHAnsi"/>
          <w:sz w:val="20"/>
          <w:szCs w:val="20"/>
        </w:rPr>
      </w:pPr>
    </w:p>
    <w:p w14:paraId="39239FD7" w14:textId="58577B54" w:rsidR="00D676E2" w:rsidRPr="004F0624" w:rsidRDefault="004F0624" w:rsidP="002E4EB9">
      <w:pPr>
        <w:spacing w:after="0" w:line="240" w:lineRule="auto"/>
        <w:contextualSpacing/>
        <w:jc w:val="both"/>
        <w:rPr>
          <w:rFonts w:cstheme="minorHAnsi"/>
          <w:sz w:val="20"/>
          <w:szCs w:val="20"/>
        </w:rPr>
      </w:pPr>
      <w:r w:rsidRPr="004F0624">
        <w:rPr>
          <w:rFonts w:cstheme="minorHAnsi"/>
          <w:sz w:val="20"/>
          <w:szCs w:val="20"/>
        </w:rPr>
        <w:t>These reports will allow designated DMHAS personnel and Provider Agency staff</w:t>
      </w:r>
      <w:r w:rsidR="000B7505">
        <w:rPr>
          <w:rFonts w:cstheme="minorHAnsi"/>
          <w:sz w:val="20"/>
          <w:szCs w:val="20"/>
        </w:rPr>
        <w:t xml:space="preserve"> </w:t>
      </w:r>
      <w:r w:rsidRPr="004F0624">
        <w:rPr>
          <w:rFonts w:cstheme="minorHAnsi"/>
          <w:sz w:val="20"/>
          <w:szCs w:val="20"/>
        </w:rPr>
        <w:t>at various levels of access, to obtain information for specific analysis and reporting, quality assurance</w:t>
      </w:r>
      <w:r w:rsidR="00363924">
        <w:rPr>
          <w:rFonts w:cstheme="minorHAnsi"/>
          <w:sz w:val="20"/>
          <w:szCs w:val="20"/>
        </w:rPr>
        <w:t>,</w:t>
      </w:r>
      <w:r w:rsidRPr="004F0624">
        <w:rPr>
          <w:rFonts w:cstheme="minorHAnsi"/>
          <w:sz w:val="20"/>
          <w:szCs w:val="20"/>
        </w:rPr>
        <w:t xml:space="preserve"> and outlier management activities.</w:t>
      </w:r>
      <w:r w:rsidR="00CB452B" w:rsidRPr="00CB452B">
        <w:rPr>
          <w:rFonts w:cstheme="minorHAnsi"/>
          <w:b/>
          <w:sz w:val="20"/>
          <w:szCs w:val="20"/>
        </w:rPr>
        <w:t xml:space="preserve"> </w:t>
      </w:r>
    </w:p>
    <w:p w14:paraId="47E3BA97" w14:textId="77777777" w:rsidR="004F0624" w:rsidRPr="004F0624" w:rsidRDefault="004F0624" w:rsidP="002E4EB9">
      <w:pPr>
        <w:spacing w:after="0" w:line="240" w:lineRule="auto"/>
        <w:contextualSpacing/>
        <w:jc w:val="both"/>
        <w:rPr>
          <w:rFonts w:cstheme="minorHAnsi"/>
          <w:sz w:val="20"/>
          <w:szCs w:val="20"/>
        </w:rPr>
      </w:pPr>
    </w:p>
    <w:p w14:paraId="0679FD6A" w14:textId="46EE0292" w:rsidR="004F0624" w:rsidRPr="004F0624" w:rsidRDefault="004F0624" w:rsidP="002E4EB9">
      <w:pPr>
        <w:spacing w:after="0" w:line="240" w:lineRule="auto"/>
        <w:contextualSpacing/>
        <w:jc w:val="both"/>
        <w:rPr>
          <w:rFonts w:cstheme="minorHAnsi"/>
          <w:sz w:val="20"/>
          <w:szCs w:val="20"/>
        </w:rPr>
      </w:pPr>
      <w:bookmarkStart w:id="386" w:name="_Hlk163135770"/>
      <w:r w:rsidRPr="004F0624">
        <w:rPr>
          <w:rFonts w:cstheme="minorHAnsi"/>
          <w:sz w:val="20"/>
          <w:szCs w:val="20"/>
        </w:rPr>
        <w:t>If</w:t>
      </w:r>
      <w:r w:rsidR="00BA5244">
        <w:rPr>
          <w:rFonts w:cstheme="minorHAnsi"/>
          <w:sz w:val="20"/>
          <w:szCs w:val="20"/>
        </w:rPr>
        <w:t xml:space="preserve"> </w:t>
      </w:r>
      <w:r w:rsidRPr="004F0624">
        <w:rPr>
          <w:rFonts w:cstheme="minorHAnsi"/>
          <w:sz w:val="20"/>
          <w:szCs w:val="20"/>
        </w:rPr>
        <w:t>DMHAS personnel</w:t>
      </w:r>
      <w:r w:rsidR="00BA5244">
        <w:rPr>
          <w:rFonts w:cstheme="minorHAnsi"/>
          <w:sz w:val="20"/>
          <w:szCs w:val="20"/>
        </w:rPr>
        <w:t xml:space="preserve"> determine</w:t>
      </w:r>
      <w:r w:rsidRPr="004F0624">
        <w:rPr>
          <w:rFonts w:cstheme="minorHAnsi"/>
          <w:sz w:val="20"/>
          <w:szCs w:val="20"/>
        </w:rPr>
        <w:t xml:space="preserve"> that the data necessary to create a specific customizable User-Defined Report is not readily accessible, the Contractor shall complete the request for the User-Defined Report within 25 business days of the initial request.</w:t>
      </w:r>
    </w:p>
    <w:bookmarkEnd w:id="386"/>
    <w:p w14:paraId="19B98CF0" w14:textId="77777777" w:rsidR="004F0624" w:rsidRPr="004F0624" w:rsidRDefault="004F0624" w:rsidP="002E4EB9">
      <w:pPr>
        <w:spacing w:after="0" w:line="240" w:lineRule="auto"/>
        <w:contextualSpacing/>
        <w:jc w:val="both"/>
        <w:rPr>
          <w:rFonts w:cstheme="minorHAnsi"/>
          <w:sz w:val="20"/>
          <w:szCs w:val="20"/>
        </w:rPr>
      </w:pPr>
    </w:p>
    <w:tbl>
      <w:tblPr>
        <w:tblW w:w="10535" w:type="dxa"/>
        <w:jc w:val="center"/>
        <w:tblCellMar>
          <w:left w:w="115" w:type="dxa"/>
          <w:right w:w="115" w:type="dxa"/>
        </w:tblCellMar>
        <w:tblLook w:val="04A0" w:firstRow="1" w:lastRow="0" w:firstColumn="1" w:lastColumn="0" w:noHBand="0" w:noVBand="1"/>
      </w:tblPr>
      <w:tblGrid>
        <w:gridCol w:w="655"/>
        <w:gridCol w:w="2490"/>
        <w:gridCol w:w="3732"/>
        <w:gridCol w:w="2035"/>
        <w:gridCol w:w="1623"/>
      </w:tblGrid>
      <w:tr w:rsidR="00363924" w:rsidRPr="004F0624" w14:paraId="0CAA21D2" w14:textId="77777777" w:rsidTr="00A05B24">
        <w:trPr>
          <w:trHeight w:val="332"/>
          <w:tblHeader/>
          <w:jc w:val="center"/>
        </w:trPr>
        <w:tc>
          <w:tcPr>
            <w:tcW w:w="65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E60A1B5" w14:textId="77777777" w:rsidR="004F0624" w:rsidRPr="00A05B24" w:rsidRDefault="004F0624" w:rsidP="004F0624">
            <w:pPr>
              <w:spacing w:after="0" w:line="240" w:lineRule="auto"/>
              <w:rPr>
                <w:rFonts w:cstheme="minorHAnsi"/>
                <w:b/>
                <w:sz w:val="20"/>
                <w:szCs w:val="20"/>
              </w:rPr>
            </w:pPr>
            <w:r w:rsidRPr="00A05B24">
              <w:rPr>
                <w:rFonts w:cstheme="minorHAnsi"/>
                <w:b/>
                <w:sz w:val="20"/>
                <w:szCs w:val="20"/>
              </w:rPr>
              <w:t>ITEM</w:t>
            </w:r>
          </w:p>
        </w:tc>
        <w:tc>
          <w:tcPr>
            <w:tcW w:w="2490" w:type="dxa"/>
            <w:tcBorders>
              <w:top w:val="single" w:sz="4" w:space="0" w:color="auto"/>
              <w:left w:val="nil"/>
              <w:bottom w:val="single" w:sz="4" w:space="0" w:color="auto"/>
              <w:right w:val="single" w:sz="4" w:space="0" w:color="auto"/>
            </w:tcBorders>
            <w:shd w:val="clear" w:color="000000" w:fill="D9D9D9"/>
            <w:vAlign w:val="center"/>
            <w:hideMark/>
          </w:tcPr>
          <w:p w14:paraId="5C28AABE" w14:textId="77777777" w:rsidR="004F0624" w:rsidRPr="00A05B24" w:rsidRDefault="004F0624" w:rsidP="004F0624">
            <w:pPr>
              <w:spacing w:after="0" w:line="240" w:lineRule="auto"/>
              <w:rPr>
                <w:rFonts w:cstheme="minorHAnsi"/>
                <w:b/>
                <w:sz w:val="20"/>
                <w:szCs w:val="20"/>
              </w:rPr>
            </w:pPr>
            <w:r w:rsidRPr="00A05B24">
              <w:rPr>
                <w:rFonts w:cstheme="minorHAnsi"/>
                <w:b/>
                <w:sz w:val="20"/>
                <w:szCs w:val="20"/>
              </w:rPr>
              <w:t>REPORT NAME</w:t>
            </w:r>
          </w:p>
        </w:tc>
        <w:tc>
          <w:tcPr>
            <w:tcW w:w="3732" w:type="dxa"/>
            <w:tcBorders>
              <w:top w:val="single" w:sz="4" w:space="0" w:color="auto"/>
              <w:left w:val="nil"/>
              <w:bottom w:val="single" w:sz="4" w:space="0" w:color="auto"/>
              <w:right w:val="single" w:sz="4" w:space="0" w:color="auto"/>
            </w:tcBorders>
            <w:shd w:val="clear" w:color="000000" w:fill="D9D9D9"/>
            <w:vAlign w:val="center"/>
            <w:hideMark/>
          </w:tcPr>
          <w:p w14:paraId="1F2B1CF5" w14:textId="77777777" w:rsidR="004F0624" w:rsidRPr="00A05B24" w:rsidRDefault="004F0624" w:rsidP="004F0624">
            <w:pPr>
              <w:spacing w:after="0" w:line="240" w:lineRule="auto"/>
              <w:rPr>
                <w:rFonts w:cstheme="minorHAnsi"/>
                <w:b/>
                <w:sz w:val="20"/>
                <w:szCs w:val="20"/>
              </w:rPr>
            </w:pPr>
            <w:r w:rsidRPr="00A05B24">
              <w:rPr>
                <w:rFonts w:cstheme="minorHAnsi"/>
                <w:b/>
                <w:sz w:val="20"/>
                <w:szCs w:val="20"/>
              </w:rPr>
              <w:t>REPORT DESCRIPTION</w:t>
            </w:r>
          </w:p>
        </w:tc>
        <w:tc>
          <w:tcPr>
            <w:tcW w:w="2035" w:type="dxa"/>
            <w:tcBorders>
              <w:top w:val="single" w:sz="4" w:space="0" w:color="auto"/>
              <w:left w:val="nil"/>
              <w:bottom w:val="single" w:sz="4" w:space="0" w:color="auto"/>
              <w:right w:val="single" w:sz="4" w:space="0" w:color="auto"/>
            </w:tcBorders>
            <w:shd w:val="clear" w:color="000000" w:fill="D9D9D9"/>
            <w:vAlign w:val="center"/>
          </w:tcPr>
          <w:p w14:paraId="5402A5FD" w14:textId="77777777" w:rsidR="004F0624" w:rsidRPr="00A05B24" w:rsidRDefault="004F0624" w:rsidP="004F0624">
            <w:pPr>
              <w:spacing w:after="0" w:line="240" w:lineRule="auto"/>
              <w:rPr>
                <w:rFonts w:cstheme="minorHAnsi"/>
                <w:b/>
                <w:sz w:val="20"/>
                <w:szCs w:val="20"/>
              </w:rPr>
            </w:pPr>
            <w:r w:rsidRPr="00A05B24">
              <w:rPr>
                <w:rFonts w:cstheme="minorHAnsi"/>
                <w:b/>
                <w:sz w:val="20"/>
                <w:szCs w:val="20"/>
              </w:rPr>
              <w:t>FREQUENCY OF USE</w:t>
            </w:r>
          </w:p>
        </w:tc>
        <w:tc>
          <w:tcPr>
            <w:tcW w:w="1623" w:type="dxa"/>
            <w:tcBorders>
              <w:top w:val="single" w:sz="4" w:space="0" w:color="auto"/>
              <w:left w:val="nil"/>
              <w:bottom w:val="single" w:sz="4" w:space="0" w:color="auto"/>
              <w:right w:val="single" w:sz="4" w:space="0" w:color="auto"/>
            </w:tcBorders>
            <w:shd w:val="clear" w:color="000000" w:fill="D9D9D9"/>
            <w:vAlign w:val="center"/>
          </w:tcPr>
          <w:p w14:paraId="04A6C397" w14:textId="77777777" w:rsidR="004F0624" w:rsidRPr="00A05B24" w:rsidRDefault="004F0624" w:rsidP="004F0624">
            <w:pPr>
              <w:spacing w:after="0" w:line="240" w:lineRule="auto"/>
              <w:rPr>
                <w:rFonts w:cstheme="minorHAnsi"/>
                <w:b/>
                <w:sz w:val="20"/>
                <w:szCs w:val="20"/>
              </w:rPr>
            </w:pPr>
            <w:r w:rsidRPr="00A05B24">
              <w:rPr>
                <w:rFonts w:cstheme="minorHAnsi"/>
                <w:b/>
                <w:sz w:val="20"/>
                <w:szCs w:val="20"/>
              </w:rPr>
              <w:t>TYPICAL USER</w:t>
            </w:r>
          </w:p>
        </w:tc>
      </w:tr>
      <w:tr w:rsidR="00363924" w:rsidRPr="004F0624" w14:paraId="621CA056" w14:textId="77777777" w:rsidTr="00A05B24">
        <w:trPr>
          <w:trHeight w:val="498"/>
          <w:jc w:val="center"/>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75E01DF9"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1</w:t>
            </w:r>
          </w:p>
        </w:tc>
        <w:tc>
          <w:tcPr>
            <w:tcW w:w="2490" w:type="dxa"/>
            <w:tcBorders>
              <w:top w:val="nil"/>
              <w:left w:val="nil"/>
              <w:bottom w:val="single" w:sz="4" w:space="0" w:color="auto"/>
              <w:right w:val="single" w:sz="4" w:space="0" w:color="auto"/>
            </w:tcBorders>
            <w:shd w:val="clear" w:color="000000" w:fill="FFFFFF"/>
            <w:vAlign w:val="center"/>
            <w:hideMark/>
          </w:tcPr>
          <w:p w14:paraId="31EACB80"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Active Authorizations with Claim Submission Deadline</w:t>
            </w:r>
          </w:p>
        </w:tc>
        <w:tc>
          <w:tcPr>
            <w:tcW w:w="3732" w:type="dxa"/>
            <w:tcBorders>
              <w:top w:val="nil"/>
              <w:left w:val="nil"/>
              <w:bottom w:val="single" w:sz="4" w:space="0" w:color="auto"/>
              <w:right w:val="single" w:sz="4" w:space="0" w:color="auto"/>
            </w:tcBorders>
            <w:shd w:val="clear" w:color="000000" w:fill="FFFFFF"/>
            <w:vAlign w:val="center"/>
            <w:hideMark/>
          </w:tcPr>
          <w:p w14:paraId="178DB2A9" w14:textId="34A165D2" w:rsidR="004F0624" w:rsidRPr="004F0624" w:rsidRDefault="004F0624" w:rsidP="006B5D60">
            <w:pPr>
              <w:spacing w:after="0" w:line="240" w:lineRule="auto"/>
              <w:rPr>
                <w:rFonts w:cstheme="minorHAnsi"/>
                <w:sz w:val="20"/>
                <w:szCs w:val="20"/>
              </w:rPr>
            </w:pPr>
            <w:r w:rsidRPr="004F0624">
              <w:rPr>
                <w:rFonts w:cstheme="minorHAnsi"/>
                <w:sz w:val="20"/>
                <w:szCs w:val="20"/>
              </w:rPr>
              <w:t xml:space="preserve">Authorizations by Provider Agency with the date </w:t>
            </w:r>
            <w:r w:rsidR="006B5D60">
              <w:rPr>
                <w:rFonts w:cstheme="minorHAnsi"/>
                <w:sz w:val="20"/>
                <w:szCs w:val="20"/>
              </w:rPr>
              <w:t>Claim</w:t>
            </w:r>
            <w:r w:rsidRPr="004F0624">
              <w:rPr>
                <w:rFonts w:cstheme="minorHAnsi"/>
                <w:sz w:val="20"/>
                <w:szCs w:val="20"/>
              </w:rPr>
              <w:t xml:space="preserve">s must be submitted into the </w:t>
            </w:r>
            <w:r w:rsidR="006B5D60">
              <w:rPr>
                <w:rFonts w:cstheme="minorHAnsi"/>
                <w:sz w:val="20"/>
                <w:szCs w:val="20"/>
              </w:rPr>
              <w:t>S</w:t>
            </w:r>
            <w:r w:rsidRPr="004F0624">
              <w:rPr>
                <w:rFonts w:cstheme="minorHAnsi"/>
                <w:sz w:val="20"/>
                <w:szCs w:val="20"/>
              </w:rPr>
              <w:t>ystem</w:t>
            </w:r>
          </w:p>
        </w:tc>
        <w:tc>
          <w:tcPr>
            <w:tcW w:w="2035" w:type="dxa"/>
            <w:tcBorders>
              <w:top w:val="nil"/>
              <w:left w:val="nil"/>
              <w:bottom w:val="single" w:sz="4" w:space="0" w:color="auto"/>
              <w:right w:val="single" w:sz="4" w:space="0" w:color="auto"/>
            </w:tcBorders>
            <w:shd w:val="clear" w:color="000000" w:fill="FFFFFF"/>
            <w:vAlign w:val="center"/>
          </w:tcPr>
          <w:p w14:paraId="320BC9F9"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As Required</w:t>
            </w:r>
          </w:p>
        </w:tc>
        <w:tc>
          <w:tcPr>
            <w:tcW w:w="1623" w:type="dxa"/>
            <w:tcBorders>
              <w:top w:val="nil"/>
              <w:left w:val="nil"/>
              <w:bottom w:val="single" w:sz="4" w:space="0" w:color="auto"/>
              <w:right w:val="single" w:sz="4" w:space="0" w:color="auto"/>
            </w:tcBorders>
            <w:shd w:val="clear" w:color="000000" w:fill="FFFFFF"/>
            <w:vAlign w:val="center"/>
          </w:tcPr>
          <w:p w14:paraId="0950215D" w14:textId="47187EFF" w:rsidR="004F0624" w:rsidRPr="004F0624" w:rsidRDefault="004F0624" w:rsidP="004F0624">
            <w:pPr>
              <w:spacing w:after="0" w:line="240" w:lineRule="auto"/>
              <w:rPr>
                <w:rFonts w:cstheme="minorHAnsi"/>
                <w:sz w:val="20"/>
                <w:szCs w:val="20"/>
              </w:rPr>
            </w:pPr>
            <w:r w:rsidRPr="004F0624">
              <w:rPr>
                <w:rFonts w:cstheme="minorHAnsi"/>
                <w:sz w:val="20"/>
                <w:szCs w:val="20"/>
              </w:rPr>
              <w:t>Provider</w:t>
            </w:r>
            <w:r w:rsidR="005735ED">
              <w:rPr>
                <w:rFonts w:cstheme="minorHAnsi"/>
                <w:sz w:val="20"/>
                <w:szCs w:val="20"/>
              </w:rPr>
              <w:t xml:space="preserve"> &amp; </w:t>
            </w:r>
            <w:r w:rsidRPr="004F0624">
              <w:rPr>
                <w:rFonts w:cstheme="minorHAnsi"/>
                <w:sz w:val="20"/>
                <w:szCs w:val="20"/>
              </w:rPr>
              <w:t>DMHAS</w:t>
            </w:r>
          </w:p>
        </w:tc>
      </w:tr>
      <w:tr w:rsidR="00363924" w:rsidRPr="004F0624" w14:paraId="2B517F5A" w14:textId="77777777" w:rsidTr="00A05B24">
        <w:trPr>
          <w:trHeight w:val="431"/>
          <w:jc w:val="center"/>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7F3FDBE1"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2</w:t>
            </w:r>
          </w:p>
        </w:tc>
        <w:tc>
          <w:tcPr>
            <w:tcW w:w="2490" w:type="dxa"/>
            <w:tcBorders>
              <w:top w:val="nil"/>
              <w:left w:val="nil"/>
              <w:bottom w:val="single" w:sz="4" w:space="0" w:color="auto"/>
              <w:right w:val="single" w:sz="4" w:space="0" w:color="auto"/>
            </w:tcBorders>
            <w:shd w:val="clear" w:color="000000" w:fill="FFFFFF"/>
            <w:vAlign w:val="center"/>
            <w:hideMark/>
          </w:tcPr>
          <w:p w14:paraId="4FE3425F"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Agency Authorized and Expenditure by Initiative</w:t>
            </w:r>
          </w:p>
        </w:tc>
        <w:tc>
          <w:tcPr>
            <w:tcW w:w="3732" w:type="dxa"/>
            <w:tcBorders>
              <w:top w:val="nil"/>
              <w:left w:val="nil"/>
              <w:bottom w:val="single" w:sz="4" w:space="0" w:color="auto"/>
              <w:right w:val="single" w:sz="4" w:space="0" w:color="auto"/>
            </w:tcBorders>
            <w:shd w:val="clear" w:color="000000" w:fill="FFFFFF"/>
            <w:vAlign w:val="center"/>
            <w:hideMark/>
          </w:tcPr>
          <w:p w14:paraId="5C760543" w14:textId="7EFDDA58" w:rsidR="004F0624" w:rsidRPr="004F0624" w:rsidRDefault="004F0624" w:rsidP="004F0624">
            <w:pPr>
              <w:spacing w:after="0" w:line="240" w:lineRule="auto"/>
              <w:rPr>
                <w:rFonts w:cstheme="minorHAnsi"/>
                <w:sz w:val="20"/>
                <w:szCs w:val="20"/>
              </w:rPr>
            </w:pPr>
            <w:r w:rsidRPr="004F0624">
              <w:rPr>
                <w:rFonts w:cstheme="minorHAnsi"/>
                <w:sz w:val="20"/>
                <w:szCs w:val="20"/>
              </w:rPr>
              <w:t>Summary view by Initiative of the Encumbrance and expenditure amounts available</w:t>
            </w:r>
          </w:p>
        </w:tc>
        <w:tc>
          <w:tcPr>
            <w:tcW w:w="2035" w:type="dxa"/>
            <w:tcBorders>
              <w:top w:val="nil"/>
              <w:left w:val="nil"/>
              <w:bottom w:val="single" w:sz="4" w:space="0" w:color="auto"/>
              <w:right w:val="single" w:sz="4" w:space="0" w:color="auto"/>
            </w:tcBorders>
            <w:shd w:val="clear" w:color="000000" w:fill="FFFFFF"/>
            <w:vAlign w:val="center"/>
          </w:tcPr>
          <w:p w14:paraId="36B4B182"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As Required</w:t>
            </w:r>
          </w:p>
        </w:tc>
        <w:tc>
          <w:tcPr>
            <w:tcW w:w="1623" w:type="dxa"/>
            <w:tcBorders>
              <w:top w:val="nil"/>
              <w:left w:val="nil"/>
              <w:bottom w:val="single" w:sz="4" w:space="0" w:color="auto"/>
              <w:right w:val="single" w:sz="4" w:space="0" w:color="auto"/>
            </w:tcBorders>
            <w:shd w:val="clear" w:color="000000" w:fill="FFFFFF"/>
            <w:vAlign w:val="center"/>
          </w:tcPr>
          <w:p w14:paraId="4D0A9DB8" w14:textId="0BF315B1" w:rsidR="004F0624" w:rsidRPr="004F0624" w:rsidRDefault="004F0624" w:rsidP="004F0624">
            <w:pPr>
              <w:spacing w:after="0" w:line="240" w:lineRule="auto"/>
              <w:rPr>
                <w:rFonts w:cstheme="minorHAnsi"/>
                <w:sz w:val="20"/>
                <w:szCs w:val="20"/>
              </w:rPr>
            </w:pPr>
            <w:r w:rsidRPr="004F0624">
              <w:rPr>
                <w:rFonts w:cstheme="minorHAnsi"/>
                <w:sz w:val="20"/>
                <w:szCs w:val="20"/>
              </w:rPr>
              <w:t>DMHAS</w:t>
            </w:r>
            <w:r w:rsidR="00E033ED">
              <w:rPr>
                <w:rFonts w:cstheme="minorHAnsi"/>
                <w:sz w:val="20"/>
                <w:szCs w:val="20"/>
              </w:rPr>
              <w:t xml:space="preserve"> only</w:t>
            </w:r>
          </w:p>
        </w:tc>
      </w:tr>
      <w:tr w:rsidR="00363924" w:rsidRPr="004F0624" w14:paraId="3A5E2AAB" w14:textId="77777777" w:rsidTr="00A05B24">
        <w:trPr>
          <w:trHeight w:val="359"/>
          <w:jc w:val="center"/>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708F5B8F"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3</w:t>
            </w:r>
          </w:p>
        </w:tc>
        <w:tc>
          <w:tcPr>
            <w:tcW w:w="2490" w:type="dxa"/>
            <w:tcBorders>
              <w:top w:val="nil"/>
              <w:left w:val="nil"/>
              <w:bottom w:val="single" w:sz="4" w:space="0" w:color="auto"/>
              <w:right w:val="single" w:sz="4" w:space="0" w:color="auto"/>
            </w:tcBorders>
            <w:shd w:val="clear" w:color="000000" w:fill="FFFFFF"/>
            <w:vAlign w:val="center"/>
            <w:hideMark/>
          </w:tcPr>
          <w:p w14:paraId="46B8822C"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Aggregate Level of Care Utilization Report</w:t>
            </w:r>
          </w:p>
        </w:tc>
        <w:tc>
          <w:tcPr>
            <w:tcW w:w="3732" w:type="dxa"/>
            <w:tcBorders>
              <w:top w:val="nil"/>
              <w:left w:val="nil"/>
              <w:bottom w:val="single" w:sz="4" w:space="0" w:color="auto"/>
              <w:right w:val="single" w:sz="4" w:space="0" w:color="auto"/>
            </w:tcBorders>
            <w:shd w:val="clear" w:color="000000" w:fill="FFFFFF"/>
            <w:vAlign w:val="center"/>
            <w:hideMark/>
          </w:tcPr>
          <w:p w14:paraId="2F66AA53" w14:textId="1B9F6B6F" w:rsidR="004F0624" w:rsidRPr="004F0624" w:rsidRDefault="004F0624" w:rsidP="004F0624">
            <w:pPr>
              <w:spacing w:after="0" w:line="240" w:lineRule="auto"/>
              <w:rPr>
                <w:rFonts w:cstheme="minorHAnsi"/>
                <w:sz w:val="20"/>
                <w:szCs w:val="20"/>
              </w:rPr>
            </w:pPr>
            <w:r w:rsidRPr="004F0624">
              <w:rPr>
                <w:rFonts w:cstheme="minorHAnsi"/>
                <w:sz w:val="20"/>
                <w:szCs w:val="20"/>
              </w:rPr>
              <w:t>Display aggregate utilization rates broken down by Provider Site/Initiative/Overall LOC</w:t>
            </w:r>
          </w:p>
        </w:tc>
        <w:tc>
          <w:tcPr>
            <w:tcW w:w="2035" w:type="dxa"/>
            <w:tcBorders>
              <w:top w:val="nil"/>
              <w:left w:val="nil"/>
              <w:bottom w:val="single" w:sz="4" w:space="0" w:color="auto"/>
              <w:right w:val="single" w:sz="4" w:space="0" w:color="auto"/>
            </w:tcBorders>
            <w:shd w:val="clear" w:color="000000" w:fill="FFFFFF"/>
            <w:vAlign w:val="center"/>
          </w:tcPr>
          <w:p w14:paraId="10A111EA"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As Required</w:t>
            </w:r>
          </w:p>
        </w:tc>
        <w:tc>
          <w:tcPr>
            <w:tcW w:w="1623" w:type="dxa"/>
            <w:tcBorders>
              <w:top w:val="nil"/>
              <w:left w:val="nil"/>
              <w:bottom w:val="single" w:sz="4" w:space="0" w:color="auto"/>
              <w:right w:val="single" w:sz="4" w:space="0" w:color="auto"/>
            </w:tcBorders>
            <w:shd w:val="clear" w:color="000000" w:fill="FFFFFF"/>
            <w:vAlign w:val="center"/>
          </w:tcPr>
          <w:p w14:paraId="0E38F6BB" w14:textId="02347E90" w:rsidR="004F0624" w:rsidRPr="004F0624" w:rsidRDefault="004F0624" w:rsidP="004F0624">
            <w:pPr>
              <w:spacing w:after="0" w:line="240" w:lineRule="auto"/>
              <w:rPr>
                <w:rFonts w:cstheme="minorHAnsi"/>
                <w:sz w:val="20"/>
                <w:szCs w:val="20"/>
              </w:rPr>
            </w:pPr>
            <w:r w:rsidRPr="004F0624">
              <w:rPr>
                <w:rFonts w:cstheme="minorHAnsi"/>
                <w:sz w:val="20"/>
                <w:szCs w:val="20"/>
              </w:rPr>
              <w:t>Provider</w:t>
            </w:r>
            <w:r w:rsidR="005735ED">
              <w:rPr>
                <w:rFonts w:cstheme="minorHAnsi"/>
                <w:sz w:val="20"/>
                <w:szCs w:val="20"/>
              </w:rPr>
              <w:t xml:space="preserve"> &amp; </w:t>
            </w:r>
            <w:r w:rsidRPr="004F0624">
              <w:rPr>
                <w:rFonts w:cstheme="minorHAnsi"/>
                <w:sz w:val="20"/>
                <w:szCs w:val="20"/>
              </w:rPr>
              <w:t>DMHAS</w:t>
            </w:r>
          </w:p>
        </w:tc>
      </w:tr>
      <w:tr w:rsidR="00363924" w:rsidRPr="004F0624" w14:paraId="376A8932" w14:textId="77777777" w:rsidTr="00A05B24">
        <w:trPr>
          <w:trHeight w:val="431"/>
          <w:jc w:val="center"/>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4997A794"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4</w:t>
            </w:r>
          </w:p>
        </w:tc>
        <w:tc>
          <w:tcPr>
            <w:tcW w:w="2490" w:type="dxa"/>
            <w:tcBorders>
              <w:top w:val="nil"/>
              <w:left w:val="nil"/>
              <w:bottom w:val="single" w:sz="4" w:space="0" w:color="auto"/>
              <w:right w:val="single" w:sz="4" w:space="0" w:color="auto"/>
            </w:tcBorders>
            <w:shd w:val="clear" w:color="000000" w:fill="FFFFFF"/>
            <w:vAlign w:val="center"/>
            <w:hideMark/>
          </w:tcPr>
          <w:p w14:paraId="5A04C137"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Aggregate Service Package Utilization Report</w:t>
            </w:r>
          </w:p>
        </w:tc>
        <w:tc>
          <w:tcPr>
            <w:tcW w:w="3732" w:type="dxa"/>
            <w:tcBorders>
              <w:top w:val="nil"/>
              <w:left w:val="nil"/>
              <w:bottom w:val="single" w:sz="4" w:space="0" w:color="auto"/>
              <w:right w:val="single" w:sz="4" w:space="0" w:color="auto"/>
            </w:tcBorders>
            <w:shd w:val="clear" w:color="000000" w:fill="FFFFFF"/>
            <w:vAlign w:val="center"/>
            <w:hideMark/>
          </w:tcPr>
          <w:p w14:paraId="03753CC4" w14:textId="684E4B85" w:rsidR="004F0624" w:rsidRPr="004F0624" w:rsidRDefault="004F0624" w:rsidP="004F0624">
            <w:pPr>
              <w:spacing w:after="0" w:line="240" w:lineRule="auto"/>
              <w:rPr>
                <w:rFonts w:cstheme="minorHAnsi"/>
                <w:sz w:val="20"/>
                <w:szCs w:val="20"/>
              </w:rPr>
            </w:pPr>
            <w:r w:rsidRPr="004F0624">
              <w:rPr>
                <w:rFonts w:cstheme="minorHAnsi"/>
                <w:sz w:val="20"/>
                <w:szCs w:val="20"/>
              </w:rPr>
              <w:t>Display aggregate utilization rates broken down by Provider Site/Initiative/LOC Service Package</w:t>
            </w:r>
          </w:p>
        </w:tc>
        <w:tc>
          <w:tcPr>
            <w:tcW w:w="2035" w:type="dxa"/>
            <w:tcBorders>
              <w:top w:val="nil"/>
              <w:left w:val="nil"/>
              <w:bottom w:val="single" w:sz="4" w:space="0" w:color="auto"/>
              <w:right w:val="single" w:sz="4" w:space="0" w:color="auto"/>
            </w:tcBorders>
            <w:shd w:val="clear" w:color="000000" w:fill="FFFFFF"/>
            <w:vAlign w:val="center"/>
          </w:tcPr>
          <w:p w14:paraId="43A8E041"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As Required</w:t>
            </w:r>
          </w:p>
        </w:tc>
        <w:tc>
          <w:tcPr>
            <w:tcW w:w="1623" w:type="dxa"/>
            <w:tcBorders>
              <w:top w:val="nil"/>
              <w:left w:val="nil"/>
              <w:bottom w:val="single" w:sz="4" w:space="0" w:color="auto"/>
              <w:right w:val="single" w:sz="4" w:space="0" w:color="auto"/>
            </w:tcBorders>
            <w:shd w:val="clear" w:color="000000" w:fill="FFFFFF"/>
            <w:vAlign w:val="center"/>
          </w:tcPr>
          <w:p w14:paraId="40AFE82B" w14:textId="2DD03706" w:rsidR="004F0624" w:rsidRPr="004F0624" w:rsidRDefault="004F0624" w:rsidP="004F0624">
            <w:pPr>
              <w:spacing w:after="0" w:line="240" w:lineRule="auto"/>
              <w:rPr>
                <w:rFonts w:cstheme="minorHAnsi"/>
                <w:sz w:val="20"/>
                <w:szCs w:val="20"/>
              </w:rPr>
            </w:pPr>
            <w:r w:rsidRPr="004F0624">
              <w:rPr>
                <w:rFonts w:cstheme="minorHAnsi"/>
                <w:sz w:val="20"/>
                <w:szCs w:val="20"/>
              </w:rPr>
              <w:t>Provider</w:t>
            </w:r>
            <w:r w:rsidR="003E79BE">
              <w:rPr>
                <w:rFonts w:cstheme="minorHAnsi"/>
                <w:sz w:val="20"/>
                <w:szCs w:val="20"/>
              </w:rPr>
              <w:t xml:space="preserve"> &amp; </w:t>
            </w:r>
            <w:r w:rsidRPr="004F0624">
              <w:rPr>
                <w:rFonts w:cstheme="minorHAnsi"/>
                <w:sz w:val="20"/>
                <w:szCs w:val="20"/>
              </w:rPr>
              <w:t>DMHAS</w:t>
            </w:r>
          </w:p>
        </w:tc>
      </w:tr>
      <w:tr w:rsidR="00363924" w:rsidRPr="004F0624" w14:paraId="7344396C" w14:textId="77777777" w:rsidTr="00A05B24">
        <w:trPr>
          <w:trHeight w:val="269"/>
          <w:jc w:val="center"/>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0D1E1943"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5</w:t>
            </w:r>
          </w:p>
        </w:tc>
        <w:tc>
          <w:tcPr>
            <w:tcW w:w="2490" w:type="dxa"/>
            <w:tcBorders>
              <w:top w:val="nil"/>
              <w:left w:val="nil"/>
              <w:bottom w:val="single" w:sz="4" w:space="0" w:color="auto"/>
              <w:right w:val="single" w:sz="4" w:space="0" w:color="auto"/>
            </w:tcBorders>
            <w:shd w:val="clear" w:color="000000" w:fill="FFFFFF"/>
            <w:vAlign w:val="center"/>
            <w:hideMark/>
          </w:tcPr>
          <w:p w14:paraId="56BBC780"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Ambulatory and Residential Client Cost Report</w:t>
            </w:r>
          </w:p>
        </w:tc>
        <w:tc>
          <w:tcPr>
            <w:tcW w:w="3732" w:type="dxa"/>
            <w:tcBorders>
              <w:top w:val="nil"/>
              <w:left w:val="nil"/>
              <w:bottom w:val="single" w:sz="4" w:space="0" w:color="auto"/>
              <w:right w:val="single" w:sz="4" w:space="0" w:color="auto"/>
            </w:tcBorders>
            <w:shd w:val="clear" w:color="000000" w:fill="FFFFFF"/>
            <w:vAlign w:val="center"/>
            <w:hideMark/>
          </w:tcPr>
          <w:p w14:paraId="7CE1611F" w14:textId="4ACABD06" w:rsidR="004F0624" w:rsidRPr="004F0624" w:rsidRDefault="004F0624" w:rsidP="004F0624">
            <w:pPr>
              <w:spacing w:after="0" w:line="240" w:lineRule="auto"/>
              <w:rPr>
                <w:rFonts w:cstheme="minorHAnsi"/>
                <w:sz w:val="20"/>
                <w:szCs w:val="20"/>
              </w:rPr>
            </w:pPr>
            <w:r w:rsidRPr="004F0624">
              <w:rPr>
                <w:rFonts w:cstheme="minorHAnsi"/>
                <w:sz w:val="20"/>
                <w:szCs w:val="20"/>
              </w:rPr>
              <w:t>Average Client Cost for Ambulatory and Residential LOC</w:t>
            </w:r>
          </w:p>
        </w:tc>
        <w:tc>
          <w:tcPr>
            <w:tcW w:w="2035" w:type="dxa"/>
            <w:tcBorders>
              <w:top w:val="nil"/>
              <w:left w:val="nil"/>
              <w:bottom w:val="single" w:sz="4" w:space="0" w:color="auto"/>
              <w:right w:val="single" w:sz="4" w:space="0" w:color="auto"/>
            </w:tcBorders>
            <w:shd w:val="clear" w:color="000000" w:fill="FFFFFF"/>
            <w:vAlign w:val="center"/>
          </w:tcPr>
          <w:p w14:paraId="6D57EA7B"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As Required</w:t>
            </w:r>
          </w:p>
        </w:tc>
        <w:tc>
          <w:tcPr>
            <w:tcW w:w="1623" w:type="dxa"/>
            <w:tcBorders>
              <w:top w:val="nil"/>
              <w:left w:val="nil"/>
              <w:bottom w:val="single" w:sz="4" w:space="0" w:color="auto"/>
              <w:right w:val="single" w:sz="4" w:space="0" w:color="auto"/>
            </w:tcBorders>
            <w:shd w:val="clear" w:color="000000" w:fill="FFFFFF"/>
            <w:vAlign w:val="center"/>
          </w:tcPr>
          <w:p w14:paraId="60CB5336" w14:textId="7448843A" w:rsidR="004F0624" w:rsidRPr="004F0624" w:rsidRDefault="004F0624" w:rsidP="004F0624">
            <w:pPr>
              <w:spacing w:after="0" w:line="240" w:lineRule="auto"/>
              <w:rPr>
                <w:rFonts w:cstheme="minorHAnsi"/>
                <w:sz w:val="20"/>
                <w:szCs w:val="20"/>
              </w:rPr>
            </w:pPr>
            <w:r w:rsidRPr="004F0624">
              <w:rPr>
                <w:rFonts w:cstheme="minorHAnsi"/>
                <w:sz w:val="20"/>
                <w:szCs w:val="20"/>
              </w:rPr>
              <w:t>DMHAS</w:t>
            </w:r>
            <w:r w:rsidR="00E033ED">
              <w:rPr>
                <w:rFonts w:cstheme="minorHAnsi"/>
                <w:sz w:val="20"/>
                <w:szCs w:val="20"/>
              </w:rPr>
              <w:t xml:space="preserve"> only</w:t>
            </w:r>
          </w:p>
        </w:tc>
      </w:tr>
      <w:tr w:rsidR="00363924" w:rsidRPr="004F0624" w14:paraId="4B0D6E5F" w14:textId="77777777" w:rsidTr="00A05B24">
        <w:trPr>
          <w:trHeight w:val="440"/>
          <w:jc w:val="center"/>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1B5BD946"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6</w:t>
            </w:r>
          </w:p>
        </w:tc>
        <w:tc>
          <w:tcPr>
            <w:tcW w:w="2490" w:type="dxa"/>
            <w:tcBorders>
              <w:top w:val="nil"/>
              <w:left w:val="nil"/>
              <w:bottom w:val="single" w:sz="4" w:space="0" w:color="auto"/>
              <w:right w:val="single" w:sz="4" w:space="0" w:color="auto"/>
            </w:tcBorders>
            <w:shd w:val="clear" w:color="000000" w:fill="FFFFFF"/>
            <w:vAlign w:val="center"/>
            <w:hideMark/>
          </w:tcPr>
          <w:p w14:paraId="2DAB21C8" w14:textId="1CEDEBC1" w:rsidR="004F0624" w:rsidRPr="004F0624" w:rsidRDefault="004F0624" w:rsidP="004F0624">
            <w:pPr>
              <w:spacing w:after="0" w:line="240" w:lineRule="auto"/>
              <w:rPr>
                <w:rFonts w:cstheme="minorHAnsi"/>
                <w:sz w:val="20"/>
                <w:szCs w:val="20"/>
              </w:rPr>
            </w:pPr>
            <w:r w:rsidRPr="004F0624">
              <w:rPr>
                <w:rFonts w:cstheme="minorHAnsi"/>
                <w:sz w:val="20"/>
                <w:szCs w:val="20"/>
              </w:rPr>
              <w:t>Assessment and IWM Client Cost Report</w:t>
            </w:r>
          </w:p>
        </w:tc>
        <w:tc>
          <w:tcPr>
            <w:tcW w:w="3732" w:type="dxa"/>
            <w:tcBorders>
              <w:top w:val="nil"/>
              <w:left w:val="nil"/>
              <w:bottom w:val="single" w:sz="4" w:space="0" w:color="auto"/>
              <w:right w:val="single" w:sz="4" w:space="0" w:color="auto"/>
            </w:tcBorders>
            <w:shd w:val="clear" w:color="000000" w:fill="FFFFFF"/>
            <w:vAlign w:val="center"/>
            <w:hideMark/>
          </w:tcPr>
          <w:p w14:paraId="193BB6D9"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Average Client Cost for Assessment and IWM Inpatient Withdrawal Management (IWM)</w:t>
            </w:r>
          </w:p>
        </w:tc>
        <w:tc>
          <w:tcPr>
            <w:tcW w:w="2035" w:type="dxa"/>
            <w:tcBorders>
              <w:top w:val="nil"/>
              <w:left w:val="nil"/>
              <w:bottom w:val="single" w:sz="4" w:space="0" w:color="auto"/>
              <w:right w:val="single" w:sz="4" w:space="0" w:color="auto"/>
            </w:tcBorders>
            <w:shd w:val="clear" w:color="000000" w:fill="FFFFFF"/>
            <w:vAlign w:val="center"/>
          </w:tcPr>
          <w:p w14:paraId="22E2575C"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As Required</w:t>
            </w:r>
          </w:p>
        </w:tc>
        <w:tc>
          <w:tcPr>
            <w:tcW w:w="1623" w:type="dxa"/>
            <w:tcBorders>
              <w:top w:val="nil"/>
              <w:left w:val="nil"/>
              <w:bottom w:val="single" w:sz="4" w:space="0" w:color="auto"/>
              <w:right w:val="single" w:sz="4" w:space="0" w:color="auto"/>
            </w:tcBorders>
            <w:shd w:val="clear" w:color="000000" w:fill="FFFFFF"/>
            <w:vAlign w:val="center"/>
          </w:tcPr>
          <w:p w14:paraId="603E248F" w14:textId="7CA7FFEA" w:rsidR="004F0624" w:rsidRPr="004F0624" w:rsidRDefault="004F0624" w:rsidP="004F0624">
            <w:pPr>
              <w:spacing w:after="0" w:line="240" w:lineRule="auto"/>
              <w:rPr>
                <w:rFonts w:cstheme="minorHAnsi"/>
                <w:sz w:val="20"/>
                <w:szCs w:val="20"/>
              </w:rPr>
            </w:pPr>
            <w:r w:rsidRPr="004F0624">
              <w:rPr>
                <w:rFonts w:cstheme="minorHAnsi"/>
                <w:sz w:val="20"/>
                <w:szCs w:val="20"/>
              </w:rPr>
              <w:t>DMHAS</w:t>
            </w:r>
            <w:r w:rsidR="00E033ED">
              <w:rPr>
                <w:rFonts w:cstheme="minorHAnsi"/>
                <w:sz w:val="20"/>
                <w:szCs w:val="20"/>
              </w:rPr>
              <w:t xml:space="preserve"> only</w:t>
            </w:r>
          </w:p>
        </w:tc>
      </w:tr>
      <w:tr w:rsidR="00363924" w:rsidRPr="004F0624" w14:paraId="178B9E5F" w14:textId="77777777" w:rsidTr="00A05B24">
        <w:trPr>
          <w:trHeight w:val="377"/>
          <w:jc w:val="center"/>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5D5005FB"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7</w:t>
            </w:r>
          </w:p>
        </w:tc>
        <w:tc>
          <w:tcPr>
            <w:tcW w:w="2490" w:type="dxa"/>
            <w:tcBorders>
              <w:top w:val="nil"/>
              <w:left w:val="nil"/>
              <w:bottom w:val="single" w:sz="4" w:space="0" w:color="auto"/>
              <w:right w:val="single" w:sz="4" w:space="0" w:color="auto"/>
            </w:tcBorders>
            <w:shd w:val="clear" w:color="000000" w:fill="FFFFFF"/>
            <w:vAlign w:val="center"/>
            <w:hideMark/>
          </w:tcPr>
          <w:p w14:paraId="6202555C"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Authorization and Claim Detail Report</w:t>
            </w:r>
          </w:p>
        </w:tc>
        <w:tc>
          <w:tcPr>
            <w:tcW w:w="3732" w:type="dxa"/>
            <w:tcBorders>
              <w:top w:val="nil"/>
              <w:left w:val="nil"/>
              <w:bottom w:val="single" w:sz="4" w:space="0" w:color="auto"/>
              <w:right w:val="single" w:sz="4" w:space="0" w:color="auto"/>
            </w:tcBorders>
            <w:shd w:val="clear" w:color="000000" w:fill="FFFFFF"/>
            <w:vAlign w:val="center"/>
            <w:hideMark/>
          </w:tcPr>
          <w:p w14:paraId="0E9188D6" w14:textId="2ECBF857" w:rsidR="004F0624" w:rsidRPr="004F0624" w:rsidRDefault="004F0624" w:rsidP="004F0624">
            <w:pPr>
              <w:spacing w:after="0" w:line="240" w:lineRule="auto"/>
              <w:rPr>
                <w:rFonts w:cstheme="minorHAnsi"/>
                <w:sz w:val="20"/>
                <w:szCs w:val="20"/>
              </w:rPr>
            </w:pPr>
            <w:r w:rsidRPr="004F0624">
              <w:rPr>
                <w:rFonts w:cstheme="minorHAnsi"/>
                <w:sz w:val="20"/>
                <w:szCs w:val="20"/>
              </w:rPr>
              <w:t xml:space="preserve">Display the </w:t>
            </w:r>
            <w:r w:rsidR="006B5D60">
              <w:rPr>
                <w:rFonts w:cstheme="minorHAnsi"/>
                <w:sz w:val="20"/>
                <w:szCs w:val="20"/>
              </w:rPr>
              <w:t>Claim</w:t>
            </w:r>
            <w:r w:rsidRPr="004F0624">
              <w:rPr>
                <w:rFonts w:cstheme="minorHAnsi"/>
                <w:sz w:val="20"/>
                <w:szCs w:val="20"/>
              </w:rPr>
              <w:t xml:space="preserve">s within the Authorizations for a Client. </w:t>
            </w:r>
          </w:p>
          <w:p w14:paraId="003B2821" w14:textId="2ECBDF78" w:rsidR="004F0624" w:rsidRPr="004F0624" w:rsidRDefault="004F0624" w:rsidP="004F0624">
            <w:pPr>
              <w:spacing w:after="0" w:line="240" w:lineRule="auto"/>
              <w:rPr>
                <w:rFonts w:cstheme="minorHAnsi"/>
                <w:sz w:val="20"/>
                <w:szCs w:val="20"/>
              </w:rPr>
            </w:pPr>
          </w:p>
        </w:tc>
        <w:tc>
          <w:tcPr>
            <w:tcW w:w="2035" w:type="dxa"/>
            <w:tcBorders>
              <w:top w:val="nil"/>
              <w:left w:val="nil"/>
              <w:bottom w:val="single" w:sz="4" w:space="0" w:color="auto"/>
              <w:right w:val="single" w:sz="4" w:space="0" w:color="auto"/>
            </w:tcBorders>
            <w:shd w:val="clear" w:color="000000" w:fill="FFFFFF"/>
            <w:vAlign w:val="center"/>
          </w:tcPr>
          <w:p w14:paraId="787F17CE"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As Required</w:t>
            </w:r>
          </w:p>
        </w:tc>
        <w:tc>
          <w:tcPr>
            <w:tcW w:w="1623" w:type="dxa"/>
            <w:tcBorders>
              <w:top w:val="nil"/>
              <w:left w:val="nil"/>
              <w:bottom w:val="single" w:sz="4" w:space="0" w:color="auto"/>
              <w:right w:val="single" w:sz="4" w:space="0" w:color="auto"/>
            </w:tcBorders>
            <w:shd w:val="clear" w:color="000000" w:fill="FFFFFF"/>
            <w:vAlign w:val="center"/>
          </w:tcPr>
          <w:p w14:paraId="3EC14548" w14:textId="1117EE50" w:rsidR="004F0624" w:rsidRPr="004F0624" w:rsidRDefault="004F0624" w:rsidP="004F0624">
            <w:pPr>
              <w:spacing w:after="0" w:line="240" w:lineRule="auto"/>
              <w:rPr>
                <w:rFonts w:cstheme="minorHAnsi"/>
                <w:sz w:val="20"/>
                <w:szCs w:val="20"/>
              </w:rPr>
            </w:pPr>
            <w:r w:rsidRPr="004F0624">
              <w:rPr>
                <w:rFonts w:cstheme="minorHAnsi"/>
                <w:sz w:val="20"/>
                <w:szCs w:val="20"/>
              </w:rPr>
              <w:t>Provider</w:t>
            </w:r>
            <w:r w:rsidR="003E79BE">
              <w:rPr>
                <w:rFonts w:cstheme="minorHAnsi"/>
                <w:sz w:val="20"/>
                <w:szCs w:val="20"/>
              </w:rPr>
              <w:t xml:space="preserve"> &amp; </w:t>
            </w:r>
            <w:r w:rsidRPr="004F0624">
              <w:rPr>
                <w:rFonts w:cstheme="minorHAnsi"/>
                <w:sz w:val="20"/>
                <w:szCs w:val="20"/>
              </w:rPr>
              <w:t>DMHAS</w:t>
            </w:r>
          </w:p>
        </w:tc>
      </w:tr>
      <w:tr w:rsidR="00363924" w:rsidRPr="004F0624" w14:paraId="05873681" w14:textId="77777777" w:rsidTr="00A05B24">
        <w:trPr>
          <w:trHeight w:val="350"/>
          <w:jc w:val="center"/>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6247535D"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8</w:t>
            </w:r>
          </w:p>
        </w:tc>
        <w:tc>
          <w:tcPr>
            <w:tcW w:w="2490" w:type="dxa"/>
            <w:tcBorders>
              <w:top w:val="nil"/>
              <w:left w:val="nil"/>
              <w:bottom w:val="single" w:sz="4" w:space="0" w:color="auto"/>
              <w:right w:val="single" w:sz="4" w:space="0" w:color="auto"/>
            </w:tcBorders>
            <w:shd w:val="clear" w:color="000000" w:fill="FFFFFF"/>
            <w:vAlign w:val="center"/>
            <w:hideMark/>
          </w:tcPr>
          <w:p w14:paraId="6556011B"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Authorization and Claims Summary by Enhancement</w:t>
            </w:r>
          </w:p>
        </w:tc>
        <w:tc>
          <w:tcPr>
            <w:tcW w:w="3732" w:type="dxa"/>
            <w:tcBorders>
              <w:top w:val="nil"/>
              <w:left w:val="nil"/>
              <w:bottom w:val="single" w:sz="4" w:space="0" w:color="auto"/>
              <w:right w:val="single" w:sz="4" w:space="0" w:color="auto"/>
            </w:tcBorders>
            <w:shd w:val="clear" w:color="000000" w:fill="FFFFFF"/>
            <w:vAlign w:val="center"/>
            <w:hideMark/>
          </w:tcPr>
          <w:p w14:paraId="2F755F59" w14:textId="6202ED48" w:rsidR="004F0624" w:rsidRPr="004F0624" w:rsidRDefault="004F0624" w:rsidP="004F0624">
            <w:pPr>
              <w:spacing w:after="0" w:line="240" w:lineRule="auto"/>
              <w:rPr>
                <w:rFonts w:cstheme="minorHAnsi"/>
                <w:sz w:val="20"/>
                <w:szCs w:val="20"/>
              </w:rPr>
            </w:pPr>
            <w:r w:rsidRPr="004F0624">
              <w:rPr>
                <w:rFonts w:cstheme="minorHAnsi"/>
                <w:sz w:val="20"/>
                <w:szCs w:val="20"/>
              </w:rPr>
              <w:t xml:space="preserve">Breakdown of </w:t>
            </w:r>
            <w:r w:rsidR="006B5D60">
              <w:rPr>
                <w:rFonts w:cstheme="minorHAnsi"/>
                <w:sz w:val="20"/>
                <w:szCs w:val="20"/>
              </w:rPr>
              <w:t>A</w:t>
            </w:r>
            <w:r w:rsidRPr="004F0624">
              <w:rPr>
                <w:rFonts w:cstheme="minorHAnsi"/>
                <w:sz w:val="20"/>
                <w:szCs w:val="20"/>
              </w:rPr>
              <w:t>uthorizations for a selected time period by the Initiative and Enhancements for the Authorization</w:t>
            </w:r>
          </w:p>
        </w:tc>
        <w:tc>
          <w:tcPr>
            <w:tcW w:w="2035" w:type="dxa"/>
            <w:tcBorders>
              <w:top w:val="nil"/>
              <w:left w:val="nil"/>
              <w:bottom w:val="single" w:sz="4" w:space="0" w:color="auto"/>
              <w:right w:val="single" w:sz="4" w:space="0" w:color="auto"/>
            </w:tcBorders>
            <w:shd w:val="clear" w:color="000000" w:fill="FFFFFF"/>
            <w:vAlign w:val="center"/>
          </w:tcPr>
          <w:p w14:paraId="44D79A72"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As Required</w:t>
            </w:r>
          </w:p>
        </w:tc>
        <w:tc>
          <w:tcPr>
            <w:tcW w:w="1623" w:type="dxa"/>
            <w:tcBorders>
              <w:top w:val="nil"/>
              <w:left w:val="nil"/>
              <w:bottom w:val="single" w:sz="4" w:space="0" w:color="auto"/>
              <w:right w:val="single" w:sz="4" w:space="0" w:color="auto"/>
            </w:tcBorders>
            <w:shd w:val="clear" w:color="000000" w:fill="FFFFFF"/>
            <w:vAlign w:val="center"/>
          </w:tcPr>
          <w:p w14:paraId="1E4CDB56" w14:textId="1832E1F0" w:rsidR="004F0624" w:rsidRPr="004F0624" w:rsidRDefault="004F0624" w:rsidP="004F0624">
            <w:pPr>
              <w:spacing w:after="0" w:line="240" w:lineRule="auto"/>
              <w:rPr>
                <w:rFonts w:cstheme="minorHAnsi"/>
                <w:sz w:val="20"/>
                <w:szCs w:val="20"/>
              </w:rPr>
            </w:pPr>
            <w:r w:rsidRPr="004F0624">
              <w:rPr>
                <w:rFonts w:cstheme="minorHAnsi"/>
                <w:sz w:val="20"/>
                <w:szCs w:val="20"/>
              </w:rPr>
              <w:t>Provider</w:t>
            </w:r>
            <w:r w:rsidR="003E79BE">
              <w:rPr>
                <w:rFonts w:cstheme="minorHAnsi"/>
                <w:sz w:val="20"/>
                <w:szCs w:val="20"/>
              </w:rPr>
              <w:t xml:space="preserve"> &amp; </w:t>
            </w:r>
            <w:r w:rsidRPr="004F0624">
              <w:rPr>
                <w:rFonts w:cstheme="minorHAnsi"/>
                <w:sz w:val="20"/>
                <w:szCs w:val="20"/>
              </w:rPr>
              <w:t>DMHAS</w:t>
            </w:r>
          </w:p>
        </w:tc>
      </w:tr>
      <w:tr w:rsidR="00363924" w:rsidRPr="004F0624" w14:paraId="6F6B59CF" w14:textId="77777777" w:rsidTr="00A05B24">
        <w:trPr>
          <w:trHeight w:val="498"/>
          <w:jc w:val="center"/>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2F42B88C"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9</w:t>
            </w:r>
          </w:p>
        </w:tc>
        <w:tc>
          <w:tcPr>
            <w:tcW w:w="2490" w:type="dxa"/>
            <w:tcBorders>
              <w:top w:val="nil"/>
              <w:left w:val="nil"/>
              <w:bottom w:val="single" w:sz="4" w:space="0" w:color="auto"/>
              <w:right w:val="single" w:sz="4" w:space="0" w:color="auto"/>
            </w:tcBorders>
            <w:shd w:val="clear" w:color="000000" w:fill="FFFFFF"/>
            <w:vAlign w:val="center"/>
            <w:hideMark/>
          </w:tcPr>
          <w:p w14:paraId="2DAEA9DA"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Billing Detail Initiative/LOC-Claim Date Report</w:t>
            </w:r>
          </w:p>
        </w:tc>
        <w:tc>
          <w:tcPr>
            <w:tcW w:w="3732" w:type="dxa"/>
            <w:tcBorders>
              <w:top w:val="nil"/>
              <w:left w:val="nil"/>
              <w:bottom w:val="single" w:sz="4" w:space="0" w:color="auto"/>
              <w:right w:val="single" w:sz="4" w:space="0" w:color="auto"/>
            </w:tcBorders>
            <w:shd w:val="clear" w:color="000000" w:fill="FFFFFF"/>
            <w:vAlign w:val="center"/>
            <w:hideMark/>
          </w:tcPr>
          <w:p w14:paraId="20B6E59E"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Billing Detail By Site License By Initiative and LOC By Claim Date Report</w:t>
            </w:r>
          </w:p>
        </w:tc>
        <w:tc>
          <w:tcPr>
            <w:tcW w:w="2035" w:type="dxa"/>
            <w:tcBorders>
              <w:top w:val="nil"/>
              <w:left w:val="nil"/>
              <w:bottom w:val="single" w:sz="4" w:space="0" w:color="auto"/>
              <w:right w:val="single" w:sz="4" w:space="0" w:color="auto"/>
            </w:tcBorders>
            <w:shd w:val="clear" w:color="000000" w:fill="FFFFFF"/>
            <w:vAlign w:val="center"/>
          </w:tcPr>
          <w:p w14:paraId="23939493"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As Required</w:t>
            </w:r>
          </w:p>
        </w:tc>
        <w:tc>
          <w:tcPr>
            <w:tcW w:w="1623" w:type="dxa"/>
            <w:tcBorders>
              <w:top w:val="nil"/>
              <w:left w:val="nil"/>
              <w:bottom w:val="single" w:sz="4" w:space="0" w:color="auto"/>
              <w:right w:val="single" w:sz="4" w:space="0" w:color="auto"/>
            </w:tcBorders>
            <w:shd w:val="clear" w:color="000000" w:fill="FFFFFF"/>
            <w:vAlign w:val="center"/>
          </w:tcPr>
          <w:p w14:paraId="6FB78B63" w14:textId="60567397" w:rsidR="004F0624" w:rsidRPr="004F0624" w:rsidRDefault="004F0624" w:rsidP="004F0624">
            <w:pPr>
              <w:spacing w:after="0" w:line="240" w:lineRule="auto"/>
              <w:rPr>
                <w:rFonts w:cstheme="minorHAnsi"/>
                <w:sz w:val="20"/>
                <w:szCs w:val="20"/>
              </w:rPr>
            </w:pPr>
            <w:r w:rsidRPr="004F0624">
              <w:rPr>
                <w:rFonts w:cstheme="minorHAnsi"/>
                <w:sz w:val="20"/>
                <w:szCs w:val="20"/>
              </w:rPr>
              <w:t>Provider</w:t>
            </w:r>
            <w:r w:rsidR="00F2165F">
              <w:rPr>
                <w:rFonts w:cstheme="minorHAnsi"/>
                <w:sz w:val="20"/>
                <w:szCs w:val="20"/>
              </w:rPr>
              <w:t xml:space="preserve"> </w:t>
            </w:r>
            <w:r w:rsidR="003E79BE">
              <w:rPr>
                <w:rFonts w:cstheme="minorHAnsi"/>
                <w:sz w:val="20"/>
                <w:szCs w:val="20"/>
              </w:rPr>
              <w:t xml:space="preserve">&amp; </w:t>
            </w:r>
            <w:r w:rsidRPr="004F0624">
              <w:rPr>
                <w:rFonts w:cstheme="minorHAnsi"/>
                <w:sz w:val="20"/>
                <w:szCs w:val="20"/>
              </w:rPr>
              <w:t>DMHAS</w:t>
            </w:r>
          </w:p>
        </w:tc>
      </w:tr>
      <w:tr w:rsidR="00363924" w:rsidRPr="004F0624" w14:paraId="63E5ED4B" w14:textId="77777777" w:rsidTr="00A05B24">
        <w:trPr>
          <w:trHeight w:val="498"/>
          <w:jc w:val="center"/>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04615C5B"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10</w:t>
            </w:r>
          </w:p>
        </w:tc>
        <w:tc>
          <w:tcPr>
            <w:tcW w:w="2490" w:type="dxa"/>
            <w:tcBorders>
              <w:top w:val="nil"/>
              <w:left w:val="nil"/>
              <w:bottom w:val="single" w:sz="4" w:space="0" w:color="auto"/>
              <w:right w:val="single" w:sz="4" w:space="0" w:color="auto"/>
            </w:tcBorders>
            <w:shd w:val="clear" w:color="000000" w:fill="FFFFFF"/>
            <w:vAlign w:val="center"/>
            <w:hideMark/>
          </w:tcPr>
          <w:p w14:paraId="2620AFCE"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Billing Detail Initiative/LOC-Service Date Report</w:t>
            </w:r>
          </w:p>
        </w:tc>
        <w:tc>
          <w:tcPr>
            <w:tcW w:w="3732" w:type="dxa"/>
            <w:tcBorders>
              <w:top w:val="nil"/>
              <w:left w:val="nil"/>
              <w:bottom w:val="single" w:sz="4" w:space="0" w:color="auto"/>
              <w:right w:val="single" w:sz="4" w:space="0" w:color="auto"/>
            </w:tcBorders>
            <w:shd w:val="clear" w:color="000000" w:fill="FFFFFF"/>
            <w:vAlign w:val="center"/>
            <w:hideMark/>
          </w:tcPr>
          <w:p w14:paraId="4F0533C6"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 xml:space="preserve">Billing Detail By Site License By Initiative and LOC By Service Date Report </w:t>
            </w:r>
          </w:p>
        </w:tc>
        <w:tc>
          <w:tcPr>
            <w:tcW w:w="2035" w:type="dxa"/>
            <w:tcBorders>
              <w:top w:val="nil"/>
              <w:left w:val="nil"/>
              <w:bottom w:val="single" w:sz="4" w:space="0" w:color="auto"/>
              <w:right w:val="single" w:sz="4" w:space="0" w:color="auto"/>
            </w:tcBorders>
            <w:shd w:val="clear" w:color="000000" w:fill="FFFFFF"/>
            <w:vAlign w:val="center"/>
          </w:tcPr>
          <w:p w14:paraId="15A006C7"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As Required</w:t>
            </w:r>
          </w:p>
        </w:tc>
        <w:tc>
          <w:tcPr>
            <w:tcW w:w="1623" w:type="dxa"/>
            <w:tcBorders>
              <w:top w:val="nil"/>
              <w:left w:val="nil"/>
              <w:bottom w:val="single" w:sz="4" w:space="0" w:color="auto"/>
              <w:right w:val="single" w:sz="4" w:space="0" w:color="auto"/>
            </w:tcBorders>
            <w:shd w:val="clear" w:color="000000" w:fill="FFFFFF"/>
            <w:vAlign w:val="center"/>
          </w:tcPr>
          <w:p w14:paraId="3730BD96" w14:textId="326292BB" w:rsidR="004F0624" w:rsidRPr="004F0624" w:rsidRDefault="004F0624" w:rsidP="004F0624">
            <w:pPr>
              <w:spacing w:after="0" w:line="240" w:lineRule="auto"/>
              <w:rPr>
                <w:rFonts w:cstheme="minorHAnsi"/>
                <w:sz w:val="20"/>
                <w:szCs w:val="20"/>
              </w:rPr>
            </w:pPr>
            <w:r w:rsidRPr="004F0624">
              <w:rPr>
                <w:rFonts w:cstheme="minorHAnsi"/>
                <w:sz w:val="20"/>
                <w:szCs w:val="20"/>
              </w:rPr>
              <w:t>Provider</w:t>
            </w:r>
            <w:r w:rsidR="00F2165F">
              <w:rPr>
                <w:rFonts w:cstheme="minorHAnsi"/>
                <w:sz w:val="20"/>
                <w:szCs w:val="20"/>
              </w:rPr>
              <w:t xml:space="preserve"> &amp; </w:t>
            </w:r>
            <w:r w:rsidRPr="004F0624">
              <w:rPr>
                <w:rFonts w:cstheme="minorHAnsi"/>
                <w:sz w:val="20"/>
                <w:szCs w:val="20"/>
              </w:rPr>
              <w:t>DMHAS</w:t>
            </w:r>
          </w:p>
        </w:tc>
      </w:tr>
      <w:tr w:rsidR="00363924" w:rsidRPr="004F0624" w14:paraId="40F11470" w14:textId="77777777" w:rsidTr="00A05B24">
        <w:trPr>
          <w:trHeight w:val="498"/>
          <w:jc w:val="center"/>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06CD533B"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11</w:t>
            </w:r>
          </w:p>
        </w:tc>
        <w:tc>
          <w:tcPr>
            <w:tcW w:w="2490" w:type="dxa"/>
            <w:tcBorders>
              <w:top w:val="nil"/>
              <w:left w:val="nil"/>
              <w:bottom w:val="single" w:sz="4" w:space="0" w:color="auto"/>
              <w:right w:val="single" w:sz="4" w:space="0" w:color="auto"/>
            </w:tcBorders>
            <w:shd w:val="clear" w:color="000000" w:fill="FFFFFF"/>
            <w:vAlign w:val="center"/>
            <w:hideMark/>
          </w:tcPr>
          <w:p w14:paraId="0DFEB103"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Client Length of Stay Report</w:t>
            </w:r>
          </w:p>
        </w:tc>
        <w:tc>
          <w:tcPr>
            <w:tcW w:w="3732" w:type="dxa"/>
            <w:tcBorders>
              <w:top w:val="nil"/>
              <w:left w:val="nil"/>
              <w:bottom w:val="single" w:sz="4" w:space="0" w:color="auto"/>
              <w:right w:val="single" w:sz="4" w:space="0" w:color="auto"/>
            </w:tcBorders>
            <w:shd w:val="clear" w:color="000000" w:fill="FFFFFF"/>
            <w:vAlign w:val="center"/>
            <w:hideMark/>
          </w:tcPr>
          <w:p w14:paraId="7ED98ADD" w14:textId="237DE8EF" w:rsidR="004F0624" w:rsidRPr="004F0624" w:rsidRDefault="004F0624" w:rsidP="004F0624">
            <w:pPr>
              <w:spacing w:after="0" w:line="240" w:lineRule="auto"/>
              <w:rPr>
                <w:rFonts w:cstheme="minorHAnsi"/>
                <w:sz w:val="20"/>
                <w:szCs w:val="20"/>
              </w:rPr>
            </w:pPr>
            <w:r w:rsidRPr="004F0624">
              <w:rPr>
                <w:rFonts w:cstheme="minorHAnsi"/>
                <w:sz w:val="20"/>
                <w:szCs w:val="20"/>
              </w:rPr>
              <w:t>Display the average length of stay for Clients in an LOC within an Initiative for a time period</w:t>
            </w:r>
          </w:p>
        </w:tc>
        <w:tc>
          <w:tcPr>
            <w:tcW w:w="2035" w:type="dxa"/>
            <w:tcBorders>
              <w:top w:val="nil"/>
              <w:left w:val="nil"/>
              <w:bottom w:val="single" w:sz="4" w:space="0" w:color="auto"/>
              <w:right w:val="single" w:sz="4" w:space="0" w:color="auto"/>
            </w:tcBorders>
            <w:shd w:val="clear" w:color="000000" w:fill="FFFFFF"/>
            <w:vAlign w:val="center"/>
          </w:tcPr>
          <w:p w14:paraId="7AB14B20"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As Required</w:t>
            </w:r>
          </w:p>
        </w:tc>
        <w:tc>
          <w:tcPr>
            <w:tcW w:w="1623" w:type="dxa"/>
            <w:tcBorders>
              <w:top w:val="nil"/>
              <w:left w:val="nil"/>
              <w:bottom w:val="single" w:sz="4" w:space="0" w:color="auto"/>
              <w:right w:val="single" w:sz="4" w:space="0" w:color="auto"/>
            </w:tcBorders>
            <w:shd w:val="clear" w:color="000000" w:fill="FFFFFF"/>
            <w:vAlign w:val="center"/>
          </w:tcPr>
          <w:p w14:paraId="7E9BFACA" w14:textId="349C2A7C" w:rsidR="004F0624" w:rsidRPr="004F0624" w:rsidRDefault="004F0624" w:rsidP="004F0624">
            <w:pPr>
              <w:spacing w:after="0" w:line="240" w:lineRule="auto"/>
              <w:rPr>
                <w:rFonts w:cstheme="minorHAnsi"/>
                <w:sz w:val="20"/>
                <w:szCs w:val="20"/>
              </w:rPr>
            </w:pPr>
            <w:r w:rsidRPr="004F0624">
              <w:rPr>
                <w:rFonts w:cstheme="minorHAnsi"/>
                <w:sz w:val="20"/>
                <w:szCs w:val="20"/>
              </w:rPr>
              <w:t>Provider</w:t>
            </w:r>
            <w:r w:rsidR="004B0C32">
              <w:rPr>
                <w:rFonts w:cstheme="minorHAnsi"/>
                <w:sz w:val="20"/>
                <w:szCs w:val="20"/>
              </w:rPr>
              <w:t xml:space="preserve"> &amp; </w:t>
            </w:r>
            <w:r w:rsidRPr="004F0624">
              <w:rPr>
                <w:rFonts w:cstheme="minorHAnsi"/>
                <w:sz w:val="20"/>
                <w:szCs w:val="20"/>
              </w:rPr>
              <w:t>DMHAS</w:t>
            </w:r>
          </w:p>
        </w:tc>
      </w:tr>
      <w:tr w:rsidR="00363924" w:rsidRPr="004F0624" w14:paraId="4674F250" w14:textId="77777777" w:rsidTr="00A05B24">
        <w:trPr>
          <w:trHeight w:val="498"/>
          <w:jc w:val="center"/>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7BA9ECAB"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12</w:t>
            </w:r>
          </w:p>
        </w:tc>
        <w:tc>
          <w:tcPr>
            <w:tcW w:w="2490" w:type="dxa"/>
            <w:tcBorders>
              <w:top w:val="nil"/>
              <w:left w:val="nil"/>
              <w:bottom w:val="single" w:sz="4" w:space="0" w:color="auto"/>
              <w:right w:val="single" w:sz="4" w:space="0" w:color="auto"/>
            </w:tcBorders>
            <w:shd w:val="clear" w:color="000000" w:fill="FFFFFF"/>
            <w:vAlign w:val="center"/>
            <w:hideMark/>
          </w:tcPr>
          <w:p w14:paraId="40E9501C"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Clients in the Red Zone Report</w:t>
            </w:r>
          </w:p>
        </w:tc>
        <w:tc>
          <w:tcPr>
            <w:tcW w:w="3732" w:type="dxa"/>
            <w:tcBorders>
              <w:top w:val="nil"/>
              <w:left w:val="nil"/>
              <w:bottom w:val="single" w:sz="4" w:space="0" w:color="auto"/>
              <w:right w:val="single" w:sz="4" w:space="0" w:color="auto"/>
            </w:tcBorders>
            <w:shd w:val="clear" w:color="000000" w:fill="FFFFFF"/>
            <w:vAlign w:val="center"/>
            <w:hideMark/>
          </w:tcPr>
          <w:p w14:paraId="51B322E7" w14:textId="2555CE88" w:rsidR="004F0624" w:rsidRPr="004F0624" w:rsidRDefault="004F0624" w:rsidP="004F0624">
            <w:pPr>
              <w:spacing w:after="0" w:line="240" w:lineRule="auto"/>
              <w:rPr>
                <w:rFonts w:cstheme="minorHAnsi"/>
                <w:sz w:val="20"/>
                <w:szCs w:val="20"/>
              </w:rPr>
            </w:pPr>
            <w:r w:rsidRPr="004F0624">
              <w:rPr>
                <w:rFonts w:cstheme="minorHAnsi"/>
                <w:sz w:val="20"/>
                <w:szCs w:val="20"/>
              </w:rPr>
              <w:t xml:space="preserve">List Clients who are at or above 67% of their yearly Client limit for </w:t>
            </w:r>
            <w:r w:rsidR="006B5D60">
              <w:rPr>
                <w:rFonts w:cstheme="minorHAnsi"/>
                <w:sz w:val="20"/>
                <w:szCs w:val="20"/>
              </w:rPr>
              <w:t>Services</w:t>
            </w:r>
            <w:r w:rsidRPr="004F0624">
              <w:rPr>
                <w:rFonts w:cstheme="minorHAnsi"/>
                <w:sz w:val="20"/>
                <w:szCs w:val="20"/>
              </w:rPr>
              <w:t>, in Initiatives with annual limits; based on SFY</w:t>
            </w:r>
          </w:p>
        </w:tc>
        <w:tc>
          <w:tcPr>
            <w:tcW w:w="2035" w:type="dxa"/>
            <w:tcBorders>
              <w:top w:val="nil"/>
              <w:left w:val="nil"/>
              <w:bottom w:val="single" w:sz="4" w:space="0" w:color="auto"/>
              <w:right w:val="single" w:sz="4" w:space="0" w:color="auto"/>
            </w:tcBorders>
            <w:shd w:val="clear" w:color="000000" w:fill="FFFFFF"/>
            <w:vAlign w:val="center"/>
          </w:tcPr>
          <w:p w14:paraId="604EE4DD"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As Required</w:t>
            </w:r>
          </w:p>
        </w:tc>
        <w:tc>
          <w:tcPr>
            <w:tcW w:w="1623" w:type="dxa"/>
            <w:tcBorders>
              <w:top w:val="nil"/>
              <w:left w:val="nil"/>
              <w:bottom w:val="single" w:sz="4" w:space="0" w:color="auto"/>
              <w:right w:val="single" w:sz="4" w:space="0" w:color="auto"/>
            </w:tcBorders>
            <w:shd w:val="clear" w:color="000000" w:fill="FFFFFF"/>
            <w:vAlign w:val="center"/>
          </w:tcPr>
          <w:p w14:paraId="4DAED02B" w14:textId="0AE939FD" w:rsidR="004F0624" w:rsidRPr="004F0624" w:rsidRDefault="004F0624" w:rsidP="004F0624">
            <w:pPr>
              <w:spacing w:after="0" w:line="240" w:lineRule="auto"/>
              <w:rPr>
                <w:rFonts w:cstheme="minorHAnsi"/>
                <w:sz w:val="20"/>
                <w:szCs w:val="20"/>
              </w:rPr>
            </w:pPr>
            <w:r w:rsidRPr="004F0624">
              <w:rPr>
                <w:rFonts w:cstheme="minorHAnsi"/>
                <w:sz w:val="20"/>
                <w:szCs w:val="20"/>
              </w:rPr>
              <w:t>Provider</w:t>
            </w:r>
            <w:r w:rsidR="004B0C32">
              <w:rPr>
                <w:rFonts w:cstheme="minorHAnsi"/>
                <w:sz w:val="20"/>
                <w:szCs w:val="20"/>
              </w:rPr>
              <w:t xml:space="preserve"> &amp; </w:t>
            </w:r>
            <w:r w:rsidRPr="004F0624">
              <w:rPr>
                <w:rFonts w:cstheme="minorHAnsi"/>
                <w:sz w:val="20"/>
                <w:szCs w:val="20"/>
              </w:rPr>
              <w:t>DMHAS</w:t>
            </w:r>
          </w:p>
        </w:tc>
      </w:tr>
      <w:tr w:rsidR="00C85655" w:rsidRPr="00C85655" w14:paraId="0C68AFBB" w14:textId="77777777" w:rsidTr="00C85655">
        <w:trPr>
          <w:trHeight w:val="395"/>
          <w:jc w:val="center"/>
        </w:trPr>
        <w:tc>
          <w:tcPr>
            <w:tcW w:w="655" w:type="dxa"/>
            <w:tcBorders>
              <w:top w:val="nil"/>
              <w:left w:val="single" w:sz="4" w:space="0" w:color="auto"/>
              <w:bottom w:val="single" w:sz="4" w:space="0" w:color="auto"/>
              <w:right w:val="single" w:sz="4" w:space="0" w:color="auto"/>
            </w:tcBorders>
            <w:shd w:val="clear" w:color="auto" w:fill="auto"/>
            <w:vAlign w:val="center"/>
          </w:tcPr>
          <w:p w14:paraId="1272AF85" w14:textId="6BDCA082" w:rsidR="00C85655" w:rsidRPr="00C85655" w:rsidRDefault="00E966B6" w:rsidP="00C85655">
            <w:pPr>
              <w:spacing w:after="0" w:line="240" w:lineRule="auto"/>
              <w:rPr>
                <w:rFonts w:cstheme="minorHAnsi"/>
                <w:sz w:val="20"/>
                <w:szCs w:val="20"/>
              </w:rPr>
            </w:pPr>
            <w:r>
              <w:rPr>
                <w:rFonts w:cstheme="minorHAnsi"/>
                <w:sz w:val="20"/>
                <w:szCs w:val="20"/>
              </w:rPr>
              <w:t>13</w:t>
            </w:r>
          </w:p>
        </w:tc>
        <w:tc>
          <w:tcPr>
            <w:tcW w:w="2490" w:type="dxa"/>
            <w:tcBorders>
              <w:top w:val="nil"/>
              <w:left w:val="nil"/>
              <w:bottom w:val="single" w:sz="4" w:space="0" w:color="auto"/>
              <w:right w:val="single" w:sz="4" w:space="0" w:color="auto"/>
            </w:tcBorders>
            <w:shd w:val="clear" w:color="000000" w:fill="FFFFFF"/>
            <w:vAlign w:val="center"/>
          </w:tcPr>
          <w:p w14:paraId="54C4329E" w14:textId="738D880F" w:rsidR="00C85655" w:rsidRPr="00C85655" w:rsidRDefault="00C85655" w:rsidP="00C85655">
            <w:pPr>
              <w:spacing w:after="0" w:line="240" w:lineRule="auto"/>
              <w:rPr>
                <w:rFonts w:cstheme="minorHAnsi"/>
                <w:sz w:val="20"/>
                <w:szCs w:val="20"/>
              </w:rPr>
            </w:pPr>
            <w:r w:rsidRPr="00C85655">
              <w:rPr>
                <w:rFonts w:cstheme="minorHAnsi"/>
                <w:sz w:val="20"/>
                <w:szCs w:val="20"/>
              </w:rPr>
              <w:t>Cost per Consumer</w:t>
            </w:r>
            <w:r w:rsidR="008C5C88">
              <w:rPr>
                <w:rFonts w:cstheme="minorHAnsi"/>
                <w:sz w:val="20"/>
                <w:szCs w:val="20"/>
              </w:rPr>
              <w:t xml:space="preserve"> Report</w:t>
            </w:r>
          </w:p>
        </w:tc>
        <w:tc>
          <w:tcPr>
            <w:tcW w:w="3732" w:type="dxa"/>
            <w:tcBorders>
              <w:top w:val="nil"/>
              <w:left w:val="nil"/>
              <w:bottom w:val="single" w:sz="4" w:space="0" w:color="auto"/>
              <w:right w:val="single" w:sz="4" w:space="0" w:color="auto"/>
            </w:tcBorders>
            <w:shd w:val="clear" w:color="000000" w:fill="FFFFFF"/>
            <w:vAlign w:val="center"/>
          </w:tcPr>
          <w:p w14:paraId="05D6C52C" w14:textId="77777777" w:rsidR="00C85655" w:rsidRPr="00C85655" w:rsidRDefault="00C85655" w:rsidP="00C85655">
            <w:pPr>
              <w:spacing w:after="0" w:line="240" w:lineRule="auto"/>
              <w:rPr>
                <w:rFonts w:cstheme="minorHAnsi"/>
                <w:sz w:val="20"/>
                <w:szCs w:val="20"/>
              </w:rPr>
            </w:pPr>
            <w:r w:rsidRPr="00C85655">
              <w:rPr>
                <w:rFonts w:cstheme="minorHAnsi"/>
                <w:sz w:val="20"/>
                <w:szCs w:val="20"/>
              </w:rPr>
              <w:t>Overall cost per consumer for all consumers for a selected time period to include LOC and Enhancements by LOC; by Initiative; and by Provider.</w:t>
            </w:r>
          </w:p>
        </w:tc>
        <w:tc>
          <w:tcPr>
            <w:tcW w:w="2035" w:type="dxa"/>
            <w:tcBorders>
              <w:top w:val="nil"/>
              <w:left w:val="nil"/>
              <w:bottom w:val="single" w:sz="4" w:space="0" w:color="auto"/>
              <w:right w:val="single" w:sz="4" w:space="0" w:color="auto"/>
            </w:tcBorders>
            <w:shd w:val="clear" w:color="000000" w:fill="FFFFFF"/>
            <w:vAlign w:val="center"/>
          </w:tcPr>
          <w:p w14:paraId="1B56E06F" w14:textId="77777777" w:rsidR="00C85655" w:rsidRPr="00C85655" w:rsidRDefault="00C85655" w:rsidP="00C85655">
            <w:pPr>
              <w:spacing w:after="0" w:line="240" w:lineRule="auto"/>
              <w:rPr>
                <w:rFonts w:cstheme="minorHAnsi"/>
                <w:sz w:val="20"/>
                <w:szCs w:val="20"/>
              </w:rPr>
            </w:pPr>
            <w:r w:rsidRPr="00C85655">
              <w:rPr>
                <w:rFonts w:cstheme="minorHAnsi"/>
                <w:sz w:val="20"/>
                <w:szCs w:val="20"/>
              </w:rPr>
              <w:t>As Required</w:t>
            </w:r>
          </w:p>
        </w:tc>
        <w:tc>
          <w:tcPr>
            <w:tcW w:w="1623" w:type="dxa"/>
            <w:tcBorders>
              <w:top w:val="nil"/>
              <w:left w:val="nil"/>
              <w:bottom w:val="single" w:sz="4" w:space="0" w:color="auto"/>
              <w:right w:val="single" w:sz="4" w:space="0" w:color="auto"/>
            </w:tcBorders>
            <w:shd w:val="clear" w:color="000000" w:fill="FFFFFF"/>
            <w:vAlign w:val="center"/>
          </w:tcPr>
          <w:p w14:paraId="6EECC5AF" w14:textId="7C9C1E94" w:rsidR="00C85655" w:rsidRPr="00C85655" w:rsidRDefault="00C85655" w:rsidP="00C85655">
            <w:pPr>
              <w:spacing w:after="0" w:line="240" w:lineRule="auto"/>
              <w:rPr>
                <w:rFonts w:cstheme="minorHAnsi"/>
                <w:sz w:val="20"/>
                <w:szCs w:val="20"/>
              </w:rPr>
            </w:pPr>
            <w:r w:rsidRPr="00C85655">
              <w:rPr>
                <w:rFonts w:cstheme="minorHAnsi"/>
                <w:sz w:val="20"/>
                <w:szCs w:val="20"/>
              </w:rPr>
              <w:t>DMHAS</w:t>
            </w:r>
          </w:p>
        </w:tc>
      </w:tr>
      <w:tr w:rsidR="00363924" w:rsidRPr="004F0624" w14:paraId="2F9345E1" w14:textId="77777777" w:rsidTr="00A05B24">
        <w:trPr>
          <w:trHeight w:val="395"/>
          <w:jc w:val="center"/>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0F80C819" w14:textId="5CAA20C2" w:rsidR="004F0624" w:rsidRPr="004F0624" w:rsidRDefault="004F0624" w:rsidP="004F0624">
            <w:pPr>
              <w:spacing w:after="0" w:line="240" w:lineRule="auto"/>
              <w:rPr>
                <w:rFonts w:cstheme="minorHAnsi"/>
                <w:sz w:val="20"/>
                <w:szCs w:val="20"/>
              </w:rPr>
            </w:pPr>
            <w:r w:rsidRPr="004F0624">
              <w:rPr>
                <w:rFonts w:cstheme="minorHAnsi"/>
                <w:sz w:val="20"/>
                <w:szCs w:val="20"/>
              </w:rPr>
              <w:t>1</w:t>
            </w:r>
            <w:r w:rsidR="004855C3">
              <w:rPr>
                <w:rFonts w:cstheme="minorHAnsi"/>
                <w:sz w:val="20"/>
                <w:szCs w:val="20"/>
              </w:rPr>
              <w:t>4</w:t>
            </w:r>
          </w:p>
        </w:tc>
        <w:tc>
          <w:tcPr>
            <w:tcW w:w="2490" w:type="dxa"/>
            <w:tcBorders>
              <w:top w:val="nil"/>
              <w:left w:val="nil"/>
              <w:bottom w:val="single" w:sz="4" w:space="0" w:color="auto"/>
              <w:right w:val="single" w:sz="4" w:space="0" w:color="auto"/>
            </w:tcBorders>
            <w:shd w:val="clear" w:color="000000" w:fill="FFFFFF"/>
            <w:vAlign w:val="center"/>
            <w:hideMark/>
          </w:tcPr>
          <w:p w14:paraId="5A89232C"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Detail Level Of Care Utilization Report</w:t>
            </w:r>
          </w:p>
        </w:tc>
        <w:tc>
          <w:tcPr>
            <w:tcW w:w="3732" w:type="dxa"/>
            <w:tcBorders>
              <w:top w:val="nil"/>
              <w:left w:val="nil"/>
              <w:bottom w:val="single" w:sz="4" w:space="0" w:color="auto"/>
              <w:right w:val="single" w:sz="4" w:space="0" w:color="auto"/>
            </w:tcBorders>
            <w:shd w:val="clear" w:color="000000" w:fill="FFFFFF"/>
            <w:vAlign w:val="center"/>
            <w:hideMark/>
          </w:tcPr>
          <w:p w14:paraId="5A1742BF" w14:textId="67E0F60B" w:rsidR="004F0624" w:rsidRPr="004F0624" w:rsidRDefault="004F0624" w:rsidP="004F0624">
            <w:pPr>
              <w:spacing w:after="0" w:line="240" w:lineRule="auto"/>
              <w:rPr>
                <w:rFonts w:cstheme="minorHAnsi"/>
                <w:sz w:val="20"/>
                <w:szCs w:val="20"/>
              </w:rPr>
            </w:pPr>
            <w:r w:rsidRPr="004F0624">
              <w:rPr>
                <w:rFonts w:cstheme="minorHAnsi"/>
                <w:sz w:val="20"/>
                <w:szCs w:val="20"/>
              </w:rPr>
              <w:t xml:space="preserve">Display </w:t>
            </w:r>
            <w:r w:rsidR="006B5D60">
              <w:rPr>
                <w:rFonts w:cstheme="minorHAnsi"/>
                <w:sz w:val="20"/>
                <w:szCs w:val="20"/>
              </w:rPr>
              <w:t>Authorization</w:t>
            </w:r>
            <w:r w:rsidRPr="004F0624">
              <w:rPr>
                <w:rFonts w:cstheme="minorHAnsi"/>
                <w:sz w:val="20"/>
                <w:szCs w:val="20"/>
              </w:rPr>
              <w:t>s for Provider Agency Sites with LOC Utilization Details &amp; Percentage</w:t>
            </w:r>
          </w:p>
        </w:tc>
        <w:tc>
          <w:tcPr>
            <w:tcW w:w="2035" w:type="dxa"/>
            <w:tcBorders>
              <w:top w:val="nil"/>
              <w:left w:val="nil"/>
              <w:bottom w:val="single" w:sz="4" w:space="0" w:color="auto"/>
              <w:right w:val="single" w:sz="4" w:space="0" w:color="auto"/>
            </w:tcBorders>
            <w:shd w:val="clear" w:color="000000" w:fill="FFFFFF"/>
            <w:vAlign w:val="center"/>
          </w:tcPr>
          <w:p w14:paraId="49688B94"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As Required</w:t>
            </w:r>
          </w:p>
        </w:tc>
        <w:tc>
          <w:tcPr>
            <w:tcW w:w="1623" w:type="dxa"/>
            <w:tcBorders>
              <w:top w:val="nil"/>
              <w:left w:val="nil"/>
              <w:bottom w:val="single" w:sz="4" w:space="0" w:color="auto"/>
              <w:right w:val="single" w:sz="4" w:space="0" w:color="auto"/>
            </w:tcBorders>
            <w:shd w:val="clear" w:color="000000" w:fill="FFFFFF"/>
            <w:vAlign w:val="center"/>
          </w:tcPr>
          <w:p w14:paraId="4ABF7FB6" w14:textId="15ED5747" w:rsidR="004F0624" w:rsidRPr="004F0624" w:rsidRDefault="004F0624" w:rsidP="004F0624">
            <w:pPr>
              <w:spacing w:after="0" w:line="240" w:lineRule="auto"/>
              <w:rPr>
                <w:rFonts w:cstheme="minorHAnsi"/>
                <w:sz w:val="20"/>
                <w:szCs w:val="20"/>
              </w:rPr>
            </w:pPr>
            <w:r w:rsidRPr="004F0624">
              <w:rPr>
                <w:rFonts w:cstheme="minorHAnsi"/>
                <w:sz w:val="20"/>
                <w:szCs w:val="20"/>
              </w:rPr>
              <w:t>Provider</w:t>
            </w:r>
            <w:r w:rsidR="004B0C32">
              <w:rPr>
                <w:rFonts w:cstheme="minorHAnsi"/>
                <w:sz w:val="20"/>
                <w:szCs w:val="20"/>
              </w:rPr>
              <w:t xml:space="preserve"> &amp;</w:t>
            </w:r>
            <w:r w:rsidR="00120357">
              <w:rPr>
                <w:rFonts w:cstheme="minorHAnsi"/>
                <w:sz w:val="20"/>
                <w:szCs w:val="20"/>
              </w:rPr>
              <w:t xml:space="preserve"> </w:t>
            </w:r>
            <w:r w:rsidRPr="004F0624">
              <w:rPr>
                <w:rFonts w:cstheme="minorHAnsi"/>
                <w:sz w:val="20"/>
                <w:szCs w:val="20"/>
              </w:rPr>
              <w:t>DMHAS</w:t>
            </w:r>
          </w:p>
        </w:tc>
      </w:tr>
      <w:tr w:rsidR="0076556B" w:rsidRPr="004F0624" w14:paraId="44D69671" w14:textId="77777777" w:rsidTr="00A05B24">
        <w:trPr>
          <w:trHeight w:val="498"/>
          <w:jc w:val="center"/>
        </w:trPr>
        <w:tc>
          <w:tcPr>
            <w:tcW w:w="655" w:type="dxa"/>
            <w:tcBorders>
              <w:top w:val="nil"/>
              <w:left w:val="single" w:sz="4" w:space="0" w:color="auto"/>
              <w:bottom w:val="single" w:sz="4" w:space="0" w:color="auto"/>
              <w:right w:val="single" w:sz="4" w:space="0" w:color="auto"/>
            </w:tcBorders>
            <w:shd w:val="clear" w:color="auto" w:fill="auto"/>
            <w:vAlign w:val="center"/>
          </w:tcPr>
          <w:p w14:paraId="2A98E794" w14:textId="024ACE17" w:rsidR="0076556B" w:rsidRPr="004F0624" w:rsidRDefault="004855C3" w:rsidP="004F0624">
            <w:pPr>
              <w:spacing w:after="0" w:line="240" w:lineRule="auto"/>
              <w:rPr>
                <w:rFonts w:cstheme="minorHAnsi"/>
                <w:sz w:val="20"/>
                <w:szCs w:val="20"/>
              </w:rPr>
            </w:pPr>
            <w:r>
              <w:rPr>
                <w:rFonts w:cstheme="minorHAnsi"/>
                <w:sz w:val="20"/>
                <w:szCs w:val="20"/>
              </w:rPr>
              <w:t>15</w:t>
            </w:r>
          </w:p>
        </w:tc>
        <w:tc>
          <w:tcPr>
            <w:tcW w:w="2490" w:type="dxa"/>
            <w:tcBorders>
              <w:top w:val="nil"/>
              <w:left w:val="nil"/>
              <w:bottom w:val="single" w:sz="4" w:space="0" w:color="auto"/>
              <w:right w:val="single" w:sz="4" w:space="0" w:color="auto"/>
            </w:tcBorders>
            <w:shd w:val="clear" w:color="000000" w:fill="FFFFFF"/>
            <w:vAlign w:val="center"/>
          </w:tcPr>
          <w:p w14:paraId="46F8D9A7" w14:textId="7F7F4E2F" w:rsidR="0076556B" w:rsidRPr="004F0624" w:rsidDel="009C1106" w:rsidRDefault="008C5C88" w:rsidP="004F0624">
            <w:pPr>
              <w:spacing w:after="0" w:line="240" w:lineRule="auto"/>
              <w:rPr>
                <w:rFonts w:cstheme="minorHAnsi"/>
                <w:sz w:val="20"/>
                <w:szCs w:val="20"/>
              </w:rPr>
            </w:pPr>
            <w:r>
              <w:rPr>
                <w:rFonts w:cstheme="minorHAnsi"/>
                <w:sz w:val="20"/>
                <w:szCs w:val="20"/>
              </w:rPr>
              <w:t>Duration of Care Report</w:t>
            </w:r>
          </w:p>
        </w:tc>
        <w:tc>
          <w:tcPr>
            <w:tcW w:w="3732" w:type="dxa"/>
            <w:tcBorders>
              <w:top w:val="nil"/>
              <w:left w:val="nil"/>
              <w:bottom w:val="single" w:sz="4" w:space="0" w:color="auto"/>
              <w:right w:val="single" w:sz="4" w:space="0" w:color="auto"/>
            </w:tcBorders>
            <w:shd w:val="clear" w:color="000000" w:fill="FFFFFF"/>
            <w:vAlign w:val="center"/>
          </w:tcPr>
          <w:p w14:paraId="53C2C10C" w14:textId="2B2A0E04" w:rsidR="0076556B" w:rsidRPr="004F0624" w:rsidRDefault="008C5C88" w:rsidP="004F0624">
            <w:pPr>
              <w:spacing w:after="0" w:line="240" w:lineRule="auto"/>
              <w:rPr>
                <w:rFonts w:cstheme="minorHAnsi"/>
                <w:sz w:val="20"/>
                <w:szCs w:val="20"/>
              </w:rPr>
            </w:pPr>
            <w:r>
              <w:rPr>
                <w:rFonts w:cstheme="minorHAnsi"/>
                <w:sz w:val="20"/>
                <w:szCs w:val="20"/>
              </w:rPr>
              <w:t>Determine duration of care from initi</w:t>
            </w:r>
            <w:r w:rsidR="00487503">
              <w:rPr>
                <w:rFonts w:cstheme="minorHAnsi"/>
                <w:sz w:val="20"/>
                <w:szCs w:val="20"/>
              </w:rPr>
              <w:t>al date of service to last date of service by LOC; by Funding Initiative</w:t>
            </w:r>
          </w:p>
        </w:tc>
        <w:tc>
          <w:tcPr>
            <w:tcW w:w="2035" w:type="dxa"/>
            <w:tcBorders>
              <w:top w:val="nil"/>
              <w:left w:val="nil"/>
              <w:bottom w:val="single" w:sz="4" w:space="0" w:color="auto"/>
              <w:right w:val="single" w:sz="4" w:space="0" w:color="auto"/>
            </w:tcBorders>
            <w:shd w:val="clear" w:color="000000" w:fill="FFFFFF"/>
            <w:vAlign w:val="center"/>
          </w:tcPr>
          <w:p w14:paraId="7174B9FB" w14:textId="5862A501" w:rsidR="0076556B" w:rsidRPr="004F0624" w:rsidRDefault="00487503" w:rsidP="004F0624">
            <w:pPr>
              <w:spacing w:after="0" w:line="240" w:lineRule="auto"/>
              <w:rPr>
                <w:rFonts w:cstheme="minorHAnsi"/>
                <w:sz w:val="20"/>
                <w:szCs w:val="20"/>
              </w:rPr>
            </w:pPr>
            <w:r>
              <w:rPr>
                <w:rFonts w:cstheme="minorHAnsi"/>
                <w:sz w:val="20"/>
                <w:szCs w:val="20"/>
              </w:rPr>
              <w:t xml:space="preserve">As Required </w:t>
            </w:r>
          </w:p>
        </w:tc>
        <w:tc>
          <w:tcPr>
            <w:tcW w:w="1623" w:type="dxa"/>
            <w:tcBorders>
              <w:top w:val="nil"/>
              <w:left w:val="nil"/>
              <w:bottom w:val="single" w:sz="4" w:space="0" w:color="auto"/>
              <w:right w:val="single" w:sz="4" w:space="0" w:color="auto"/>
            </w:tcBorders>
            <w:shd w:val="clear" w:color="000000" w:fill="FFFFFF"/>
            <w:vAlign w:val="center"/>
          </w:tcPr>
          <w:p w14:paraId="260FBD1C" w14:textId="58007930" w:rsidR="0076556B" w:rsidRPr="004F0624" w:rsidRDefault="00487503" w:rsidP="004F0624">
            <w:pPr>
              <w:spacing w:after="0" w:line="240" w:lineRule="auto"/>
              <w:rPr>
                <w:rFonts w:cstheme="minorHAnsi"/>
                <w:sz w:val="20"/>
                <w:szCs w:val="20"/>
              </w:rPr>
            </w:pPr>
            <w:r>
              <w:rPr>
                <w:rFonts w:cstheme="minorHAnsi"/>
                <w:sz w:val="20"/>
                <w:szCs w:val="20"/>
              </w:rPr>
              <w:t>DMHAS only</w:t>
            </w:r>
          </w:p>
        </w:tc>
      </w:tr>
      <w:tr w:rsidR="00363924" w:rsidRPr="004F0624" w14:paraId="482B2787" w14:textId="77777777" w:rsidTr="00A05B24">
        <w:trPr>
          <w:trHeight w:val="498"/>
          <w:jc w:val="center"/>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4C67C231" w14:textId="20CC14A8" w:rsidR="004F0624" w:rsidRPr="004F0624" w:rsidRDefault="004F0624" w:rsidP="004F0624">
            <w:pPr>
              <w:spacing w:after="0" w:line="240" w:lineRule="auto"/>
              <w:rPr>
                <w:rFonts w:cstheme="minorHAnsi"/>
                <w:sz w:val="20"/>
                <w:szCs w:val="20"/>
              </w:rPr>
            </w:pPr>
            <w:r w:rsidRPr="004F0624">
              <w:rPr>
                <w:rFonts w:cstheme="minorHAnsi"/>
                <w:sz w:val="20"/>
                <w:szCs w:val="20"/>
              </w:rPr>
              <w:t>1</w:t>
            </w:r>
            <w:r w:rsidR="004855C3">
              <w:rPr>
                <w:rFonts w:cstheme="minorHAnsi"/>
                <w:sz w:val="20"/>
                <w:szCs w:val="20"/>
              </w:rPr>
              <w:t>6</w:t>
            </w:r>
          </w:p>
        </w:tc>
        <w:tc>
          <w:tcPr>
            <w:tcW w:w="2490" w:type="dxa"/>
            <w:tcBorders>
              <w:top w:val="nil"/>
              <w:left w:val="nil"/>
              <w:bottom w:val="single" w:sz="4" w:space="0" w:color="auto"/>
              <w:right w:val="single" w:sz="4" w:space="0" w:color="auto"/>
            </w:tcBorders>
            <w:shd w:val="clear" w:color="000000" w:fill="FFFFFF"/>
            <w:vAlign w:val="center"/>
            <w:hideMark/>
          </w:tcPr>
          <w:p w14:paraId="4391BF1F"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Encumbered Amount and Claim Amount Authorization</w:t>
            </w:r>
          </w:p>
        </w:tc>
        <w:tc>
          <w:tcPr>
            <w:tcW w:w="3732" w:type="dxa"/>
            <w:tcBorders>
              <w:top w:val="nil"/>
              <w:left w:val="nil"/>
              <w:bottom w:val="single" w:sz="4" w:space="0" w:color="auto"/>
              <w:right w:val="single" w:sz="4" w:space="0" w:color="auto"/>
            </w:tcBorders>
            <w:shd w:val="clear" w:color="000000" w:fill="FFFFFF"/>
            <w:vAlign w:val="center"/>
            <w:hideMark/>
          </w:tcPr>
          <w:p w14:paraId="495DE2A0" w14:textId="4A6F7407" w:rsidR="004F0624" w:rsidRPr="004F0624" w:rsidRDefault="004F0624" w:rsidP="004F0624">
            <w:pPr>
              <w:spacing w:after="0" w:line="240" w:lineRule="auto"/>
              <w:rPr>
                <w:rFonts w:cstheme="minorHAnsi"/>
                <w:sz w:val="20"/>
                <w:szCs w:val="20"/>
              </w:rPr>
            </w:pPr>
            <w:r w:rsidRPr="004F0624">
              <w:rPr>
                <w:rFonts w:cstheme="minorHAnsi"/>
                <w:sz w:val="20"/>
                <w:szCs w:val="20"/>
              </w:rPr>
              <w:t xml:space="preserve">Display </w:t>
            </w:r>
            <w:r w:rsidR="006B5D60">
              <w:rPr>
                <w:rFonts w:cstheme="minorHAnsi"/>
                <w:sz w:val="20"/>
                <w:szCs w:val="20"/>
              </w:rPr>
              <w:t>Authorization</w:t>
            </w:r>
            <w:r w:rsidRPr="004F0624">
              <w:rPr>
                <w:rFonts w:cstheme="minorHAnsi"/>
                <w:sz w:val="20"/>
                <w:szCs w:val="20"/>
              </w:rPr>
              <w:t>s for Provider Agency Sites with total LOC &amp; Enhancements Utilization Details &amp; Percentage.</w:t>
            </w:r>
          </w:p>
        </w:tc>
        <w:tc>
          <w:tcPr>
            <w:tcW w:w="2035" w:type="dxa"/>
            <w:tcBorders>
              <w:top w:val="nil"/>
              <w:left w:val="nil"/>
              <w:bottom w:val="single" w:sz="4" w:space="0" w:color="auto"/>
              <w:right w:val="single" w:sz="4" w:space="0" w:color="auto"/>
            </w:tcBorders>
            <w:shd w:val="clear" w:color="000000" w:fill="FFFFFF"/>
            <w:vAlign w:val="center"/>
          </w:tcPr>
          <w:p w14:paraId="31CBF037"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As Required</w:t>
            </w:r>
          </w:p>
        </w:tc>
        <w:tc>
          <w:tcPr>
            <w:tcW w:w="1623" w:type="dxa"/>
            <w:tcBorders>
              <w:top w:val="nil"/>
              <w:left w:val="nil"/>
              <w:bottom w:val="single" w:sz="4" w:space="0" w:color="auto"/>
              <w:right w:val="single" w:sz="4" w:space="0" w:color="auto"/>
            </w:tcBorders>
            <w:shd w:val="clear" w:color="000000" w:fill="FFFFFF"/>
            <w:vAlign w:val="center"/>
          </w:tcPr>
          <w:p w14:paraId="77CB2A85" w14:textId="14FDD68F" w:rsidR="004F0624" w:rsidRPr="004F0624" w:rsidRDefault="004F0624" w:rsidP="004F0624">
            <w:pPr>
              <w:spacing w:after="0" w:line="240" w:lineRule="auto"/>
              <w:rPr>
                <w:rFonts w:cstheme="minorHAnsi"/>
                <w:sz w:val="20"/>
                <w:szCs w:val="20"/>
              </w:rPr>
            </w:pPr>
            <w:r w:rsidRPr="004F0624">
              <w:rPr>
                <w:rFonts w:cstheme="minorHAnsi"/>
                <w:sz w:val="20"/>
                <w:szCs w:val="20"/>
              </w:rPr>
              <w:t>Provider</w:t>
            </w:r>
            <w:r w:rsidR="00120357">
              <w:rPr>
                <w:rFonts w:cstheme="minorHAnsi"/>
                <w:sz w:val="20"/>
                <w:szCs w:val="20"/>
              </w:rPr>
              <w:t xml:space="preserve"> &amp; </w:t>
            </w:r>
            <w:r w:rsidRPr="004F0624">
              <w:rPr>
                <w:rFonts w:cstheme="minorHAnsi"/>
                <w:sz w:val="20"/>
                <w:szCs w:val="20"/>
              </w:rPr>
              <w:t>DMHAS</w:t>
            </w:r>
          </w:p>
        </w:tc>
      </w:tr>
      <w:tr w:rsidR="00363924" w:rsidRPr="004F0624" w14:paraId="05826F80" w14:textId="77777777" w:rsidTr="00A05B24">
        <w:trPr>
          <w:trHeight w:val="498"/>
          <w:jc w:val="center"/>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3A983F95" w14:textId="01C36DBA" w:rsidR="004F0624" w:rsidRPr="004F0624" w:rsidRDefault="004F0624" w:rsidP="004F0624">
            <w:pPr>
              <w:spacing w:after="0" w:line="240" w:lineRule="auto"/>
              <w:rPr>
                <w:rFonts w:cstheme="minorHAnsi"/>
                <w:sz w:val="20"/>
                <w:szCs w:val="20"/>
              </w:rPr>
            </w:pPr>
            <w:r w:rsidRPr="004F0624">
              <w:rPr>
                <w:rFonts w:cstheme="minorHAnsi"/>
                <w:sz w:val="20"/>
                <w:szCs w:val="20"/>
              </w:rPr>
              <w:t>1</w:t>
            </w:r>
            <w:r w:rsidR="004855C3">
              <w:rPr>
                <w:rFonts w:cstheme="minorHAnsi"/>
                <w:sz w:val="20"/>
                <w:szCs w:val="20"/>
              </w:rPr>
              <w:t>7</w:t>
            </w:r>
          </w:p>
        </w:tc>
        <w:tc>
          <w:tcPr>
            <w:tcW w:w="2490" w:type="dxa"/>
            <w:tcBorders>
              <w:top w:val="nil"/>
              <w:left w:val="nil"/>
              <w:bottom w:val="single" w:sz="4" w:space="0" w:color="auto"/>
              <w:right w:val="single" w:sz="4" w:space="0" w:color="auto"/>
            </w:tcBorders>
            <w:shd w:val="clear" w:color="000000" w:fill="FFFFFF"/>
            <w:vAlign w:val="center"/>
            <w:hideMark/>
          </w:tcPr>
          <w:p w14:paraId="7DCC134A"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Encumbrance &amp; Expenditure Summary by Initiative</w:t>
            </w:r>
          </w:p>
        </w:tc>
        <w:tc>
          <w:tcPr>
            <w:tcW w:w="3732" w:type="dxa"/>
            <w:tcBorders>
              <w:top w:val="nil"/>
              <w:left w:val="nil"/>
              <w:bottom w:val="single" w:sz="4" w:space="0" w:color="auto"/>
              <w:right w:val="single" w:sz="4" w:space="0" w:color="auto"/>
            </w:tcBorders>
            <w:shd w:val="clear" w:color="000000" w:fill="FFFFFF"/>
            <w:vAlign w:val="center"/>
            <w:hideMark/>
          </w:tcPr>
          <w:p w14:paraId="190CE7C2" w14:textId="2436B5B6" w:rsidR="004F0624" w:rsidRPr="004F0624" w:rsidRDefault="004F0624" w:rsidP="004F0624">
            <w:pPr>
              <w:spacing w:after="0" w:line="240" w:lineRule="auto"/>
              <w:rPr>
                <w:rFonts w:cstheme="minorHAnsi"/>
                <w:sz w:val="20"/>
                <w:szCs w:val="20"/>
              </w:rPr>
            </w:pPr>
            <w:r w:rsidRPr="004F0624">
              <w:rPr>
                <w:rFonts w:cstheme="minorHAnsi"/>
                <w:sz w:val="20"/>
                <w:szCs w:val="20"/>
              </w:rPr>
              <w:t>Summary view by Initiative of the Encumbrance and expenditure amounts available</w:t>
            </w:r>
          </w:p>
        </w:tc>
        <w:tc>
          <w:tcPr>
            <w:tcW w:w="2035" w:type="dxa"/>
            <w:tcBorders>
              <w:top w:val="nil"/>
              <w:left w:val="nil"/>
              <w:bottom w:val="single" w:sz="4" w:space="0" w:color="auto"/>
              <w:right w:val="single" w:sz="4" w:space="0" w:color="auto"/>
            </w:tcBorders>
            <w:shd w:val="clear" w:color="000000" w:fill="FFFFFF"/>
            <w:vAlign w:val="center"/>
          </w:tcPr>
          <w:p w14:paraId="1F23CA48"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As Required</w:t>
            </w:r>
          </w:p>
        </w:tc>
        <w:tc>
          <w:tcPr>
            <w:tcW w:w="1623" w:type="dxa"/>
            <w:tcBorders>
              <w:top w:val="nil"/>
              <w:left w:val="nil"/>
              <w:bottom w:val="single" w:sz="4" w:space="0" w:color="auto"/>
              <w:right w:val="single" w:sz="4" w:space="0" w:color="auto"/>
            </w:tcBorders>
            <w:shd w:val="clear" w:color="000000" w:fill="FFFFFF"/>
            <w:vAlign w:val="center"/>
          </w:tcPr>
          <w:p w14:paraId="3B13E69A" w14:textId="1E238F87" w:rsidR="004F0624" w:rsidRPr="004F0624" w:rsidRDefault="004F0624" w:rsidP="004F0624">
            <w:pPr>
              <w:spacing w:after="0" w:line="240" w:lineRule="auto"/>
              <w:rPr>
                <w:rFonts w:cstheme="minorHAnsi"/>
                <w:sz w:val="20"/>
                <w:szCs w:val="20"/>
              </w:rPr>
            </w:pPr>
            <w:r w:rsidRPr="004F0624">
              <w:rPr>
                <w:rFonts w:cstheme="minorHAnsi"/>
                <w:sz w:val="20"/>
                <w:szCs w:val="20"/>
              </w:rPr>
              <w:t>DMHAS</w:t>
            </w:r>
            <w:r w:rsidR="00272F7F">
              <w:rPr>
                <w:rFonts w:cstheme="minorHAnsi"/>
                <w:sz w:val="20"/>
                <w:szCs w:val="20"/>
              </w:rPr>
              <w:t xml:space="preserve"> </w:t>
            </w:r>
            <w:r w:rsidR="00E033ED">
              <w:rPr>
                <w:rFonts w:cstheme="minorHAnsi"/>
                <w:sz w:val="20"/>
                <w:szCs w:val="20"/>
              </w:rPr>
              <w:t>only</w:t>
            </w:r>
          </w:p>
        </w:tc>
      </w:tr>
      <w:tr w:rsidR="0069298C" w:rsidRPr="004F0624" w14:paraId="5A22818B" w14:textId="77777777" w:rsidTr="00A05B24">
        <w:trPr>
          <w:trHeight w:val="413"/>
          <w:jc w:val="center"/>
        </w:trPr>
        <w:tc>
          <w:tcPr>
            <w:tcW w:w="655" w:type="dxa"/>
            <w:tcBorders>
              <w:top w:val="nil"/>
              <w:left w:val="single" w:sz="4" w:space="0" w:color="auto"/>
              <w:bottom w:val="single" w:sz="4" w:space="0" w:color="auto"/>
              <w:right w:val="single" w:sz="4" w:space="0" w:color="auto"/>
            </w:tcBorders>
            <w:shd w:val="clear" w:color="auto" w:fill="auto"/>
            <w:vAlign w:val="center"/>
          </w:tcPr>
          <w:p w14:paraId="1E914DB6" w14:textId="32351056" w:rsidR="0069298C" w:rsidRPr="004F0624" w:rsidRDefault="004855C3" w:rsidP="004F0624">
            <w:pPr>
              <w:spacing w:after="0" w:line="240" w:lineRule="auto"/>
              <w:rPr>
                <w:rFonts w:cstheme="minorHAnsi"/>
                <w:sz w:val="20"/>
                <w:szCs w:val="20"/>
              </w:rPr>
            </w:pPr>
            <w:r>
              <w:rPr>
                <w:rFonts w:cstheme="minorHAnsi"/>
                <w:sz w:val="20"/>
                <w:szCs w:val="20"/>
              </w:rPr>
              <w:t>18</w:t>
            </w:r>
          </w:p>
        </w:tc>
        <w:tc>
          <w:tcPr>
            <w:tcW w:w="2490" w:type="dxa"/>
            <w:tcBorders>
              <w:top w:val="nil"/>
              <w:left w:val="nil"/>
              <w:bottom w:val="single" w:sz="4" w:space="0" w:color="auto"/>
              <w:right w:val="single" w:sz="4" w:space="0" w:color="auto"/>
            </w:tcBorders>
            <w:shd w:val="clear" w:color="000000" w:fill="FFFFFF"/>
            <w:vAlign w:val="center"/>
          </w:tcPr>
          <w:p w14:paraId="475F022E" w14:textId="1B792B51" w:rsidR="0069298C" w:rsidRPr="004F0624" w:rsidRDefault="0069298C" w:rsidP="004F0624">
            <w:pPr>
              <w:spacing w:after="0" w:line="240" w:lineRule="auto"/>
              <w:rPr>
                <w:rFonts w:cstheme="minorHAnsi"/>
                <w:sz w:val="20"/>
                <w:szCs w:val="20"/>
              </w:rPr>
            </w:pPr>
            <w:r>
              <w:rPr>
                <w:rFonts w:cstheme="minorHAnsi"/>
                <w:sz w:val="20"/>
                <w:szCs w:val="20"/>
              </w:rPr>
              <w:t xml:space="preserve">Enhancement </w:t>
            </w:r>
            <w:r w:rsidR="0078658E">
              <w:rPr>
                <w:rFonts w:cstheme="minorHAnsi"/>
                <w:sz w:val="20"/>
                <w:szCs w:val="20"/>
              </w:rPr>
              <w:t xml:space="preserve">Costs </w:t>
            </w:r>
            <w:r>
              <w:rPr>
                <w:rFonts w:cstheme="minorHAnsi"/>
                <w:sz w:val="20"/>
                <w:szCs w:val="20"/>
              </w:rPr>
              <w:t>Report</w:t>
            </w:r>
          </w:p>
        </w:tc>
        <w:tc>
          <w:tcPr>
            <w:tcW w:w="3732" w:type="dxa"/>
            <w:tcBorders>
              <w:top w:val="nil"/>
              <w:left w:val="nil"/>
              <w:bottom w:val="single" w:sz="4" w:space="0" w:color="auto"/>
              <w:right w:val="single" w:sz="4" w:space="0" w:color="auto"/>
            </w:tcBorders>
            <w:shd w:val="clear" w:color="000000" w:fill="FFFFFF"/>
            <w:vAlign w:val="center"/>
          </w:tcPr>
          <w:p w14:paraId="22E367FE" w14:textId="65E04082" w:rsidR="0069298C" w:rsidRPr="004F0624" w:rsidRDefault="0078658E" w:rsidP="004F0624">
            <w:pPr>
              <w:spacing w:after="0" w:line="240" w:lineRule="auto"/>
              <w:rPr>
                <w:rFonts w:cstheme="minorHAnsi"/>
                <w:sz w:val="20"/>
                <w:szCs w:val="20"/>
              </w:rPr>
            </w:pPr>
            <w:r>
              <w:rPr>
                <w:rFonts w:cstheme="minorHAnsi"/>
                <w:sz w:val="20"/>
                <w:szCs w:val="20"/>
              </w:rPr>
              <w:t>Determine an average cost per consumer for Enhancem</w:t>
            </w:r>
            <w:r w:rsidR="00A07793">
              <w:rPr>
                <w:rFonts w:cstheme="minorHAnsi"/>
                <w:sz w:val="20"/>
                <w:szCs w:val="20"/>
              </w:rPr>
              <w:t xml:space="preserve">ent services only by LOC; and by </w:t>
            </w:r>
            <w:r w:rsidR="00B2276F">
              <w:rPr>
                <w:rFonts w:cstheme="minorHAnsi"/>
                <w:sz w:val="20"/>
                <w:szCs w:val="20"/>
              </w:rPr>
              <w:t>Funding Initiative</w:t>
            </w:r>
          </w:p>
        </w:tc>
        <w:tc>
          <w:tcPr>
            <w:tcW w:w="2035" w:type="dxa"/>
            <w:tcBorders>
              <w:top w:val="nil"/>
              <w:left w:val="nil"/>
              <w:bottom w:val="single" w:sz="4" w:space="0" w:color="auto"/>
              <w:right w:val="single" w:sz="4" w:space="0" w:color="auto"/>
            </w:tcBorders>
            <w:shd w:val="clear" w:color="000000" w:fill="FFFFFF"/>
            <w:vAlign w:val="center"/>
          </w:tcPr>
          <w:p w14:paraId="0919477B" w14:textId="2B4FEEF0" w:rsidR="0069298C" w:rsidRPr="004F0624" w:rsidRDefault="00B2276F" w:rsidP="004F0624">
            <w:pPr>
              <w:spacing w:after="0" w:line="240" w:lineRule="auto"/>
              <w:rPr>
                <w:rFonts w:cstheme="minorHAnsi"/>
                <w:sz w:val="20"/>
                <w:szCs w:val="20"/>
              </w:rPr>
            </w:pPr>
            <w:r>
              <w:rPr>
                <w:rFonts w:cstheme="minorHAnsi"/>
                <w:sz w:val="20"/>
                <w:szCs w:val="20"/>
              </w:rPr>
              <w:t>As Required</w:t>
            </w:r>
          </w:p>
        </w:tc>
        <w:tc>
          <w:tcPr>
            <w:tcW w:w="1623" w:type="dxa"/>
            <w:tcBorders>
              <w:top w:val="nil"/>
              <w:left w:val="nil"/>
              <w:bottom w:val="single" w:sz="4" w:space="0" w:color="auto"/>
              <w:right w:val="single" w:sz="4" w:space="0" w:color="auto"/>
            </w:tcBorders>
            <w:shd w:val="clear" w:color="000000" w:fill="FFFFFF"/>
            <w:vAlign w:val="center"/>
          </w:tcPr>
          <w:p w14:paraId="29D7E2BF" w14:textId="00080C97" w:rsidR="0069298C" w:rsidRPr="004F0624" w:rsidRDefault="00B2276F" w:rsidP="004F0624">
            <w:pPr>
              <w:spacing w:after="0" w:line="240" w:lineRule="auto"/>
              <w:rPr>
                <w:rFonts w:cstheme="minorHAnsi"/>
                <w:sz w:val="20"/>
                <w:szCs w:val="20"/>
              </w:rPr>
            </w:pPr>
            <w:r>
              <w:rPr>
                <w:rFonts w:cstheme="minorHAnsi"/>
                <w:sz w:val="20"/>
                <w:szCs w:val="20"/>
              </w:rPr>
              <w:t>DMHAS only</w:t>
            </w:r>
          </w:p>
        </w:tc>
      </w:tr>
      <w:tr w:rsidR="00363924" w:rsidRPr="004F0624" w14:paraId="5F92A5BF" w14:textId="77777777" w:rsidTr="00A05B24">
        <w:trPr>
          <w:trHeight w:val="413"/>
          <w:jc w:val="center"/>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77FC34E6" w14:textId="1CD9ECE6" w:rsidR="004F0624" w:rsidRPr="004F0624" w:rsidRDefault="004F0624" w:rsidP="004F0624">
            <w:pPr>
              <w:spacing w:after="0" w:line="240" w:lineRule="auto"/>
              <w:rPr>
                <w:rFonts w:cstheme="minorHAnsi"/>
                <w:sz w:val="20"/>
                <w:szCs w:val="20"/>
              </w:rPr>
            </w:pPr>
            <w:r w:rsidRPr="004F0624">
              <w:rPr>
                <w:rFonts w:cstheme="minorHAnsi"/>
                <w:sz w:val="20"/>
                <w:szCs w:val="20"/>
              </w:rPr>
              <w:t>1</w:t>
            </w:r>
            <w:r w:rsidR="004855C3">
              <w:rPr>
                <w:rFonts w:cstheme="minorHAnsi"/>
                <w:sz w:val="20"/>
                <w:szCs w:val="20"/>
              </w:rPr>
              <w:t>9</w:t>
            </w:r>
          </w:p>
        </w:tc>
        <w:tc>
          <w:tcPr>
            <w:tcW w:w="2490" w:type="dxa"/>
            <w:tcBorders>
              <w:top w:val="nil"/>
              <w:left w:val="nil"/>
              <w:bottom w:val="single" w:sz="4" w:space="0" w:color="auto"/>
              <w:right w:val="single" w:sz="4" w:space="0" w:color="auto"/>
            </w:tcBorders>
            <w:shd w:val="clear" w:color="000000" w:fill="FFFFFF"/>
            <w:vAlign w:val="center"/>
            <w:hideMark/>
          </w:tcPr>
          <w:p w14:paraId="21864CA0"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Fiscal Claim Monitoring &amp; Provider Burn Rate Report</w:t>
            </w:r>
          </w:p>
        </w:tc>
        <w:tc>
          <w:tcPr>
            <w:tcW w:w="3732" w:type="dxa"/>
            <w:tcBorders>
              <w:top w:val="nil"/>
              <w:left w:val="nil"/>
              <w:bottom w:val="single" w:sz="4" w:space="0" w:color="auto"/>
              <w:right w:val="single" w:sz="4" w:space="0" w:color="auto"/>
            </w:tcBorders>
            <w:shd w:val="clear" w:color="000000" w:fill="FFFFFF"/>
            <w:vAlign w:val="center"/>
            <w:hideMark/>
          </w:tcPr>
          <w:p w14:paraId="38364D59"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Fiscal Claim Monitoring - Burn Rate Median Report including LOC and Enhancement</w:t>
            </w:r>
          </w:p>
        </w:tc>
        <w:tc>
          <w:tcPr>
            <w:tcW w:w="2035" w:type="dxa"/>
            <w:tcBorders>
              <w:top w:val="nil"/>
              <w:left w:val="nil"/>
              <w:bottom w:val="single" w:sz="4" w:space="0" w:color="auto"/>
              <w:right w:val="single" w:sz="4" w:space="0" w:color="auto"/>
            </w:tcBorders>
            <w:shd w:val="clear" w:color="000000" w:fill="FFFFFF"/>
            <w:vAlign w:val="center"/>
          </w:tcPr>
          <w:p w14:paraId="16422427"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As Required</w:t>
            </w:r>
          </w:p>
        </w:tc>
        <w:tc>
          <w:tcPr>
            <w:tcW w:w="1623" w:type="dxa"/>
            <w:tcBorders>
              <w:top w:val="nil"/>
              <w:left w:val="nil"/>
              <w:bottom w:val="single" w:sz="4" w:space="0" w:color="auto"/>
              <w:right w:val="single" w:sz="4" w:space="0" w:color="auto"/>
            </w:tcBorders>
            <w:shd w:val="clear" w:color="000000" w:fill="FFFFFF"/>
            <w:vAlign w:val="center"/>
          </w:tcPr>
          <w:p w14:paraId="0271B753" w14:textId="261A74C5" w:rsidR="004F0624" w:rsidRPr="004F0624" w:rsidRDefault="004F0624" w:rsidP="004F0624">
            <w:pPr>
              <w:spacing w:after="0" w:line="240" w:lineRule="auto"/>
              <w:rPr>
                <w:rFonts w:cstheme="minorHAnsi"/>
                <w:sz w:val="20"/>
                <w:szCs w:val="20"/>
              </w:rPr>
            </w:pPr>
            <w:r w:rsidRPr="004F0624">
              <w:rPr>
                <w:rFonts w:cstheme="minorHAnsi"/>
                <w:sz w:val="20"/>
                <w:szCs w:val="20"/>
              </w:rPr>
              <w:t>Provider</w:t>
            </w:r>
            <w:r w:rsidR="00120357">
              <w:rPr>
                <w:rFonts w:cstheme="minorHAnsi"/>
                <w:sz w:val="20"/>
                <w:szCs w:val="20"/>
              </w:rPr>
              <w:t xml:space="preserve"> &amp;</w:t>
            </w:r>
            <w:r w:rsidR="00505FC4">
              <w:rPr>
                <w:rFonts w:cstheme="minorHAnsi"/>
                <w:sz w:val="20"/>
                <w:szCs w:val="20"/>
              </w:rPr>
              <w:t xml:space="preserve">   </w:t>
            </w:r>
            <w:r w:rsidRPr="004F0624">
              <w:rPr>
                <w:rFonts w:cstheme="minorHAnsi"/>
                <w:sz w:val="20"/>
                <w:szCs w:val="20"/>
              </w:rPr>
              <w:t>DMHAS</w:t>
            </w:r>
          </w:p>
        </w:tc>
      </w:tr>
      <w:tr w:rsidR="00CD5288" w:rsidRPr="00CD5288" w14:paraId="63D0CCCD" w14:textId="77777777" w:rsidTr="00CD5288">
        <w:trPr>
          <w:trHeight w:val="413"/>
          <w:jc w:val="center"/>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50C933B5" w14:textId="36D0D231" w:rsidR="00CD5288" w:rsidRPr="00CD5288" w:rsidRDefault="004855C3" w:rsidP="00CD5288">
            <w:pPr>
              <w:spacing w:after="0" w:line="240" w:lineRule="auto"/>
              <w:rPr>
                <w:rFonts w:cstheme="minorHAnsi"/>
                <w:sz w:val="20"/>
                <w:szCs w:val="20"/>
              </w:rPr>
            </w:pPr>
            <w:r>
              <w:rPr>
                <w:rFonts w:cstheme="minorHAnsi"/>
                <w:sz w:val="20"/>
                <w:szCs w:val="20"/>
              </w:rPr>
              <w:t>20</w:t>
            </w:r>
          </w:p>
        </w:tc>
        <w:tc>
          <w:tcPr>
            <w:tcW w:w="2490" w:type="dxa"/>
            <w:tcBorders>
              <w:top w:val="nil"/>
              <w:left w:val="nil"/>
              <w:bottom w:val="single" w:sz="4" w:space="0" w:color="auto"/>
              <w:right w:val="single" w:sz="4" w:space="0" w:color="auto"/>
            </w:tcBorders>
            <w:shd w:val="clear" w:color="000000" w:fill="FFFFFF"/>
            <w:vAlign w:val="center"/>
            <w:hideMark/>
          </w:tcPr>
          <w:p w14:paraId="51D18516" w14:textId="77777777" w:rsidR="00CD5288" w:rsidRPr="00CD5288" w:rsidRDefault="00CD5288" w:rsidP="00CD5288">
            <w:pPr>
              <w:spacing w:after="0" w:line="240" w:lineRule="auto"/>
              <w:rPr>
                <w:rFonts w:cstheme="minorHAnsi"/>
                <w:sz w:val="20"/>
                <w:szCs w:val="20"/>
              </w:rPr>
            </w:pPr>
            <w:r w:rsidRPr="00CD5288">
              <w:rPr>
                <w:rFonts w:cstheme="minorHAnsi"/>
                <w:sz w:val="20"/>
                <w:szCs w:val="20"/>
              </w:rPr>
              <w:t>IOP Utilization</w:t>
            </w:r>
          </w:p>
        </w:tc>
        <w:tc>
          <w:tcPr>
            <w:tcW w:w="3732" w:type="dxa"/>
            <w:tcBorders>
              <w:top w:val="nil"/>
              <w:left w:val="nil"/>
              <w:bottom w:val="single" w:sz="4" w:space="0" w:color="auto"/>
              <w:right w:val="single" w:sz="4" w:space="0" w:color="auto"/>
            </w:tcBorders>
            <w:shd w:val="clear" w:color="000000" w:fill="FFFFFF"/>
            <w:vAlign w:val="center"/>
            <w:hideMark/>
          </w:tcPr>
          <w:p w14:paraId="6DEB9121" w14:textId="77777777" w:rsidR="00CD5288" w:rsidRPr="00CD5288" w:rsidRDefault="00CD5288" w:rsidP="00CD5288">
            <w:pPr>
              <w:spacing w:after="0" w:line="240" w:lineRule="auto"/>
              <w:rPr>
                <w:rFonts w:cstheme="minorHAnsi"/>
                <w:sz w:val="20"/>
                <w:szCs w:val="20"/>
              </w:rPr>
            </w:pPr>
            <w:r w:rsidRPr="00CD5288">
              <w:rPr>
                <w:rFonts w:cstheme="minorHAnsi"/>
                <w:sz w:val="20"/>
                <w:szCs w:val="20"/>
              </w:rPr>
              <w:t>Identify the number of units of IOP for every seven day period since admission for a selected time period.</w:t>
            </w:r>
          </w:p>
        </w:tc>
        <w:tc>
          <w:tcPr>
            <w:tcW w:w="2035" w:type="dxa"/>
            <w:tcBorders>
              <w:top w:val="nil"/>
              <w:left w:val="nil"/>
              <w:bottom w:val="single" w:sz="4" w:space="0" w:color="auto"/>
              <w:right w:val="single" w:sz="4" w:space="0" w:color="auto"/>
            </w:tcBorders>
            <w:shd w:val="clear" w:color="000000" w:fill="FFFFFF"/>
            <w:vAlign w:val="center"/>
          </w:tcPr>
          <w:p w14:paraId="012B8DA9" w14:textId="77777777" w:rsidR="00CD5288" w:rsidRPr="00CD5288" w:rsidRDefault="00CD5288" w:rsidP="00CD5288">
            <w:pPr>
              <w:spacing w:after="0" w:line="240" w:lineRule="auto"/>
              <w:rPr>
                <w:rFonts w:cstheme="minorHAnsi"/>
                <w:sz w:val="20"/>
                <w:szCs w:val="20"/>
              </w:rPr>
            </w:pPr>
            <w:r w:rsidRPr="00CD5288">
              <w:rPr>
                <w:rFonts w:cstheme="minorHAnsi"/>
                <w:sz w:val="20"/>
                <w:szCs w:val="20"/>
              </w:rPr>
              <w:t>As Required</w:t>
            </w:r>
          </w:p>
        </w:tc>
        <w:tc>
          <w:tcPr>
            <w:tcW w:w="1623" w:type="dxa"/>
            <w:tcBorders>
              <w:top w:val="nil"/>
              <w:left w:val="nil"/>
              <w:bottom w:val="single" w:sz="4" w:space="0" w:color="auto"/>
              <w:right w:val="single" w:sz="4" w:space="0" w:color="auto"/>
            </w:tcBorders>
            <w:shd w:val="clear" w:color="000000" w:fill="FFFFFF"/>
            <w:vAlign w:val="center"/>
          </w:tcPr>
          <w:p w14:paraId="7EE64ACE" w14:textId="3505CC29" w:rsidR="00CD5288" w:rsidRPr="00CD5288" w:rsidRDefault="00CD5288" w:rsidP="00CD5288">
            <w:pPr>
              <w:spacing w:after="0" w:line="240" w:lineRule="auto"/>
              <w:rPr>
                <w:rFonts w:cstheme="minorHAnsi"/>
                <w:sz w:val="20"/>
                <w:szCs w:val="20"/>
              </w:rPr>
            </w:pPr>
            <w:r w:rsidRPr="00CD5288">
              <w:rPr>
                <w:rFonts w:cstheme="minorHAnsi"/>
                <w:sz w:val="20"/>
                <w:szCs w:val="20"/>
              </w:rPr>
              <w:t>Provider</w:t>
            </w:r>
            <w:r w:rsidR="00505FC4">
              <w:rPr>
                <w:rFonts w:cstheme="minorHAnsi"/>
                <w:sz w:val="20"/>
                <w:szCs w:val="20"/>
              </w:rPr>
              <w:t xml:space="preserve"> &amp; </w:t>
            </w:r>
            <w:r w:rsidRPr="00CD5288">
              <w:rPr>
                <w:rFonts w:cstheme="minorHAnsi"/>
                <w:sz w:val="20"/>
                <w:szCs w:val="20"/>
              </w:rPr>
              <w:t>DMHAS</w:t>
            </w:r>
          </w:p>
        </w:tc>
      </w:tr>
      <w:tr w:rsidR="00583BC0" w:rsidRPr="00583BC0" w14:paraId="13927A53" w14:textId="77777777" w:rsidTr="00583BC0">
        <w:trPr>
          <w:trHeight w:val="413"/>
          <w:jc w:val="center"/>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28162E8E" w14:textId="53A3558B" w:rsidR="00583BC0" w:rsidRPr="00583BC0" w:rsidRDefault="004855C3" w:rsidP="00583BC0">
            <w:pPr>
              <w:spacing w:after="0" w:line="240" w:lineRule="auto"/>
              <w:rPr>
                <w:rFonts w:cstheme="minorHAnsi"/>
                <w:sz w:val="20"/>
                <w:szCs w:val="20"/>
              </w:rPr>
            </w:pPr>
            <w:r>
              <w:rPr>
                <w:rFonts w:cstheme="minorHAnsi"/>
                <w:sz w:val="20"/>
                <w:szCs w:val="20"/>
              </w:rPr>
              <w:t>21</w:t>
            </w:r>
          </w:p>
        </w:tc>
        <w:tc>
          <w:tcPr>
            <w:tcW w:w="2490" w:type="dxa"/>
            <w:tcBorders>
              <w:top w:val="nil"/>
              <w:left w:val="nil"/>
              <w:bottom w:val="single" w:sz="4" w:space="0" w:color="auto"/>
              <w:right w:val="single" w:sz="4" w:space="0" w:color="auto"/>
            </w:tcBorders>
            <w:shd w:val="clear" w:color="000000" w:fill="FFFFFF"/>
            <w:vAlign w:val="center"/>
            <w:hideMark/>
          </w:tcPr>
          <w:p w14:paraId="7604BCF9" w14:textId="77777777" w:rsidR="00583BC0" w:rsidRPr="00583BC0" w:rsidRDefault="00583BC0" w:rsidP="00583BC0">
            <w:pPr>
              <w:spacing w:after="0" w:line="240" w:lineRule="auto"/>
              <w:rPr>
                <w:rFonts w:cstheme="minorHAnsi"/>
                <w:sz w:val="20"/>
                <w:szCs w:val="20"/>
              </w:rPr>
            </w:pPr>
            <w:r w:rsidRPr="00583BC0">
              <w:rPr>
                <w:rFonts w:cstheme="minorHAnsi"/>
                <w:sz w:val="20"/>
                <w:szCs w:val="20"/>
              </w:rPr>
              <w:t>LOC Report</w:t>
            </w:r>
          </w:p>
        </w:tc>
        <w:tc>
          <w:tcPr>
            <w:tcW w:w="3732" w:type="dxa"/>
            <w:tcBorders>
              <w:top w:val="nil"/>
              <w:left w:val="nil"/>
              <w:bottom w:val="single" w:sz="4" w:space="0" w:color="auto"/>
              <w:right w:val="single" w:sz="4" w:space="0" w:color="auto"/>
            </w:tcBorders>
            <w:shd w:val="clear" w:color="000000" w:fill="FFFFFF"/>
            <w:vAlign w:val="center"/>
            <w:hideMark/>
          </w:tcPr>
          <w:p w14:paraId="2ED28FEC" w14:textId="77777777" w:rsidR="00583BC0" w:rsidRPr="00583BC0" w:rsidRDefault="00583BC0" w:rsidP="00583BC0">
            <w:pPr>
              <w:spacing w:after="0" w:line="240" w:lineRule="auto"/>
              <w:rPr>
                <w:rFonts w:cstheme="minorHAnsi"/>
                <w:sz w:val="20"/>
                <w:szCs w:val="20"/>
              </w:rPr>
            </w:pPr>
            <w:r w:rsidRPr="00583BC0">
              <w:rPr>
                <w:rFonts w:cstheme="minorHAnsi"/>
                <w:sz w:val="20"/>
                <w:szCs w:val="20"/>
              </w:rPr>
              <w:t>Determine an average cost per consumer for LOC only by Initiative.</w:t>
            </w:r>
          </w:p>
        </w:tc>
        <w:tc>
          <w:tcPr>
            <w:tcW w:w="2035" w:type="dxa"/>
            <w:tcBorders>
              <w:top w:val="nil"/>
              <w:left w:val="nil"/>
              <w:bottom w:val="single" w:sz="4" w:space="0" w:color="auto"/>
              <w:right w:val="single" w:sz="4" w:space="0" w:color="auto"/>
            </w:tcBorders>
            <w:shd w:val="clear" w:color="000000" w:fill="FFFFFF"/>
            <w:vAlign w:val="center"/>
          </w:tcPr>
          <w:p w14:paraId="5EE82720" w14:textId="77777777" w:rsidR="00583BC0" w:rsidRPr="00583BC0" w:rsidRDefault="00583BC0" w:rsidP="00583BC0">
            <w:pPr>
              <w:spacing w:after="0" w:line="240" w:lineRule="auto"/>
              <w:rPr>
                <w:rFonts w:cstheme="minorHAnsi"/>
                <w:sz w:val="20"/>
                <w:szCs w:val="20"/>
              </w:rPr>
            </w:pPr>
            <w:r w:rsidRPr="00583BC0">
              <w:rPr>
                <w:rFonts w:cstheme="minorHAnsi"/>
                <w:sz w:val="20"/>
                <w:szCs w:val="20"/>
              </w:rPr>
              <w:t>As Required</w:t>
            </w:r>
          </w:p>
        </w:tc>
        <w:tc>
          <w:tcPr>
            <w:tcW w:w="1623" w:type="dxa"/>
            <w:tcBorders>
              <w:top w:val="nil"/>
              <w:left w:val="nil"/>
              <w:bottom w:val="single" w:sz="4" w:space="0" w:color="auto"/>
              <w:right w:val="single" w:sz="4" w:space="0" w:color="auto"/>
            </w:tcBorders>
            <w:shd w:val="clear" w:color="000000" w:fill="FFFFFF"/>
            <w:vAlign w:val="center"/>
          </w:tcPr>
          <w:p w14:paraId="0B31E107" w14:textId="77777777" w:rsidR="00583BC0" w:rsidRPr="00583BC0" w:rsidRDefault="00583BC0" w:rsidP="00583BC0">
            <w:pPr>
              <w:spacing w:after="0" w:line="240" w:lineRule="auto"/>
              <w:rPr>
                <w:rFonts w:cstheme="minorHAnsi"/>
                <w:sz w:val="20"/>
                <w:szCs w:val="20"/>
              </w:rPr>
            </w:pPr>
            <w:r w:rsidRPr="00583BC0">
              <w:rPr>
                <w:rFonts w:cstheme="minorHAnsi"/>
                <w:sz w:val="20"/>
                <w:szCs w:val="20"/>
              </w:rPr>
              <w:t>DMHAS only</w:t>
            </w:r>
          </w:p>
        </w:tc>
      </w:tr>
      <w:tr w:rsidR="00363924" w:rsidRPr="004F0624" w14:paraId="7741EAEC" w14:textId="77777777" w:rsidTr="00A05B24">
        <w:trPr>
          <w:trHeight w:val="269"/>
          <w:jc w:val="center"/>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17ED6BE1" w14:textId="5903A61D" w:rsidR="004F0624" w:rsidRPr="004F0624" w:rsidRDefault="004855C3" w:rsidP="004F0624">
            <w:pPr>
              <w:spacing w:after="0" w:line="240" w:lineRule="auto"/>
              <w:rPr>
                <w:rFonts w:cstheme="minorHAnsi"/>
                <w:sz w:val="20"/>
                <w:szCs w:val="20"/>
              </w:rPr>
            </w:pPr>
            <w:r>
              <w:rPr>
                <w:rFonts w:cstheme="minorHAnsi"/>
                <w:sz w:val="20"/>
                <w:szCs w:val="20"/>
              </w:rPr>
              <w:t>22</w:t>
            </w:r>
          </w:p>
        </w:tc>
        <w:tc>
          <w:tcPr>
            <w:tcW w:w="2490" w:type="dxa"/>
            <w:tcBorders>
              <w:top w:val="nil"/>
              <w:left w:val="nil"/>
              <w:bottom w:val="single" w:sz="4" w:space="0" w:color="auto"/>
              <w:right w:val="single" w:sz="4" w:space="0" w:color="auto"/>
            </w:tcBorders>
            <w:shd w:val="clear" w:color="000000" w:fill="FFFFFF"/>
            <w:vAlign w:val="center"/>
            <w:hideMark/>
          </w:tcPr>
          <w:p w14:paraId="0A5058E7"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New Clients by Initiative Report</w:t>
            </w:r>
          </w:p>
        </w:tc>
        <w:tc>
          <w:tcPr>
            <w:tcW w:w="3732" w:type="dxa"/>
            <w:tcBorders>
              <w:top w:val="nil"/>
              <w:left w:val="nil"/>
              <w:bottom w:val="single" w:sz="4" w:space="0" w:color="auto"/>
              <w:right w:val="single" w:sz="4" w:space="0" w:color="auto"/>
            </w:tcBorders>
            <w:shd w:val="clear" w:color="000000" w:fill="FFFFFF"/>
            <w:vAlign w:val="center"/>
            <w:hideMark/>
          </w:tcPr>
          <w:p w14:paraId="476F584E" w14:textId="6E24D75C" w:rsidR="004F0624" w:rsidRPr="004F0624" w:rsidRDefault="004F0624" w:rsidP="004F0624">
            <w:pPr>
              <w:spacing w:after="0" w:line="240" w:lineRule="auto"/>
              <w:rPr>
                <w:rFonts w:cstheme="minorHAnsi"/>
                <w:sz w:val="20"/>
                <w:szCs w:val="20"/>
              </w:rPr>
            </w:pPr>
            <w:r w:rsidRPr="004F0624">
              <w:rPr>
                <w:rFonts w:cstheme="minorHAnsi"/>
                <w:sz w:val="20"/>
                <w:szCs w:val="20"/>
              </w:rPr>
              <w:t>Display the new Clients enrolled in a date range by Initiative.</w:t>
            </w:r>
          </w:p>
        </w:tc>
        <w:tc>
          <w:tcPr>
            <w:tcW w:w="2035" w:type="dxa"/>
            <w:tcBorders>
              <w:top w:val="nil"/>
              <w:left w:val="nil"/>
              <w:bottom w:val="single" w:sz="4" w:space="0" w:color="auto"/>
              <w:right w:val="single" w:sz="4" w:space="0" w:color="auto"/>
            </w:tcBorders>
            <w:shd w:val="clear" w:color="000000" w:fill="FFFFFF"/>
            <w:vAlign w:val="center"/>
          </w:tcPr>
          <w:p w14:paraId="159B7FA1"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As Required</w:t>
            </w:r>
          </w:p>
        </w:tc>
        <w:tc>
          <w:tcPr>
            <w:tcW w:w="1623" w:type="dxa"/>
            <w:tcBorders>
              <w:top w:val="nil"/>
              <w:left w:val="nil"/>
              <w:bottom w:val="single" w:sz="4" w:space="0" w:color="auto"/>
              <w:right w:val="single" w:sz="4" w:space="0" w:color="auto"/>
            </w:tcBorders>
            <w:shd w:val="clear" w:color="000000" w:fill="FFFFFF"/>
            <w:vAlign w:val="center"/>
          </w:tcPr>
          <w:p w14:paraId="097C0E6C" w14:textId="35FE7EE4" w:rsidR="004F0624" w:rsidRPr="004F0624" w:rsidRDefault="004F0624" w:rsidP="004F0624">
            <w:pPr>
              <w:spacing w:after="0" w:line="240" w:lineRule="auto"/>
              <w:rPr>
                <w:rFonts w:cstheme="minorHAnsi"/>
                <w:sz w:val="20"/>
                <w:szCs w:val="20"/>
              </w:rPr>
            </w:pPr>
            <w:r w:rsidRPr="004F0624">
              <w:rPr>
                <w:rFonts w:cstheme="minorHAnsi"/>
                <w:sz w:val="20"/>
                <w:szCs w:val="20"/>
              </w:rPr>
              <w:t>Provider</w:t>
            </w:r>
            <w:r w:rsidR="00505FC4">
              <w:rPr>
                <w:rFonts w:cstheme="minorHAnsi"/>
                <w:sz w:val="20"/>
                <w:szCs w:val="20"/>
              </w:rPr>
              <w:t xml:space="preserve"> &amp; </w:t>
            </w:r>
            <w:r w:rsidRPr="004F0624">
              <w:rPr>
                <w:rFonts w:cstheme="minorHAnsi"/>
                <w:sz w:val="20"/>
                <w:szCs w:val="20"/>
              </w:rPr>
              <w:t>DMHAS</w:t>
            </w:r>
          </w:p>
        </w:tc>
      </w:tr>
      <w:tr w:rsidR="00363924" w:rsidRPr="004F0624" w14:paraId="403DC456" w14:textId="77777777" w:rsidTr="00A05B24">
        <w:trPr>
          <w:trHeight w:val="498"/>
          <w:jc w:val="center"/>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36DE4796" w14:textId="678330EA" w:rsidR="004F0624" w:rsidRPr="004F0624" w:rsidRDefault="003A1C4A" w:rsidP="004F0624">
            <w:pPr>
              <w:spacing w:after="0" w:line="240" w:lineRule="auto"/>
              <w:rPr>
                <w:rFonts w:cstheme="minorHAnsi"/>
                <w:sz w:val="20"/>
                <w:szCs w:val="20"/>
              </w:rPr>
            </w:pPr>
            <w:r>
              <w:rPr>
                <w:rFonts w:cstheme="minorHAnsi"/>
                <w:sz w:val="20"/>
                <w:szCs w:val="20"/>
              </w:rPr>
              <w:t>23</w:t>
            </w:r>
          </w:p>
        </w:tc>
        <w:tc>
          <w:tcPr>
            <w:tcW w:w="2490" w:type="dxa"/>
            <w:tcBorders>
              <w:top w:val="nil"/>
              <w:left w:val="nil"/>
              <w:bottom w:val="single" w:sz="4" w:space="0" w:color="auto"/>
              <w:right w:val="single" w:sz="4" w:space="0" w:color="auto"/>
            </w:tcBorders>
            <w:shd w:val="clear" w:color="000000" w:fill="FFFFFF"/>
            <w:vAlign w:val="center"/>
            <w:hideMark/>
          </w:tcPr>
          <w:p w14:paraId="086D160B"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Obligations and Expenditures - Authorization Claim Detail</w:t>
            </w:r>
          </w:p>
        </w:tc>
        <w:tc>
          <w:tcPr>
            <w:tcW w:w="3732" w:type="dxa"/>
            <w:tcBorders>
              <w:top w:val="nil"/>
              <w:left w:val="nil"/>
              <w:bottom w:val="single" w:sz="4" w:space="0" w:color="auto"/>
              <w:right w:val="single" w:sz="4" w:space="0" w:color="auto"/>
            </w:tcBorders>
            <w:shd w:val="clear" w:color="000000" w:fill="FFFFFF"/>
            <w:vAlign w:val="center"/>
            <w:hideMark/>
          </w:tcPr>
          <w:p w14:paraId="5BF36196" w14:textId="725EE784" w:rsidR="004F0624" w:rsidRPr="004F0624" w:rsidRDefault="004F0624" w:rsidP="004F0624">
            <w:pPr>
              <w:spacing w:after="0" w:line="240" w:lineRule="auto"/>
              <w:rPr>
                <w:rFonts w:cstheme="minorHAnsi"/>
                <w:sz w:val="20"/>
                <w:szCs w:val="20"/>
              </w:rPr>
            </w:pPr>
            <w:r w:rsidRPr="004F0624">
              <w:rPr>
                <w:rFonts w:cstheme="minorHAnsi"/>
                <w:sz w:val="20"/>
                <w:szCs w:val="20"/>
              </w:rPr>
              <w:t>Claims associated with a particular Authorization, or for a particular Client by date range</w:t>
            </w:r>
          </w:p>
        </w:tc>
        <w:tc>
          <w:tcPr>
            <w:tcW w:w="2035" w:type="dxa"/>
            <w:tcBorders>
              <w:top w:val="nil"/>
              <w:left w:val="nil"/>
              <w:bottom w:val="single" w:sz="4" w:space="0" w:color="auto"/>
              <w:right w:val="single" w:sz="4" w:space="0" w:color="auto"/>
            </w:tcBorders>
            <w:shd w:val="clear" w:color="000000" w:fill="FFFFFF"/>
            <w:vAlign w:val="center"/>
          </w:tcPr>
          <w:p w14:paraId="22F39D2C"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As Required</w:t>
            </w:r>
          </w:p>
        </w:tc>
        <w:tc>
          <w:tcPr>
            <w:tcW w:w="1623" w:type="dxa"/>
            <w:tcBorders>
              <w:top w:val="nil"/>
              <w:left w:val="nil"/>
              <w:bottom w:val="single" w:sz="4" w:space="0" w:color="auto"/>
              <w:right w:val="single" w:sz="4" w:space="0" w:color="auto"/>
            </w:tcBorders>
            <w:shd w:val="clear" w:color="000000" w:fill="FFFFFF"/>
            <w:vAlign w:val="center"/>
          </w:tcPr>
          <w:p w14:paraId="76E1671D" w14:textId="01532A7E" w:rsidR="004F0624" w:rsidRPr="004F0624" w:rsidRDefault="004F0624" w:rsidP="004F0624">
            <w:pPr>
              <w:spacing w:after="0" w:line="240" w:lineRule="auto"/>
              <w:rPr>
                <w:rFonts w:cstheme="minorHAnsi"/>
                <w:sz w:val="20"/>
                <w:szCs w:val="20"/>
              </w:rPr>
            </w:pPr>
            <w:r w:rsidRPr="004F0624">
              <w:rPr>
                <w:rFonts w:cstheme="minorHAnsi"/>
                <w:sz w:val="20"/>
                <w:szCs w:val="20"/>
              </w:rPr>
              <w:t>Provider</w:t>
            </w:r>
            <w:r w:rsidR="00272F7F">
              <w:rPr>
                <w:rFonts w:cstheme="minorHAnsi"/>
                <w:sz w:val="20"/>
                <w:szCs w:val="20"/>
              </w:rPr>
              <w:t xml:space="preserve"> &amp; </w:t>
            </w:r>
            <w:r w:rsidRPr="004F0624">
              <w:rPr>
                <w:rFonts w:cstheme="minorHAnsi"/>
                <w:sz w:val="20"/>
                <w:szCs w:val="20"/>
              </w:rPr>
              <w:t>DMHAS</w:t>
            </w:r>
          </w:p>
        </w:tc>
      </w:tr>
      <w:tr w:rsidR="00363924" w:rsidRPr="004F0624" w14:paraId="0F21F9D9" w14:textId="77777777" w:rsidTr="00A05B24">
        <w:trPr>
          <w:trHeight w:val="498"/>
          <w:jc w:val="center"/>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1CA1FA60" w14:textId="55A4C1CF" w:rsidR="004F0624" w:rsidRPr="004F0624" w:rsidRDefault="004F0624" w:rsidP="004F0624">
            <w:pPr>
              <w:spacing w:after="0" w:line="240" w:lineRule="auto"/>
              <w:rPr>
                <w:rFonts w:cstheme="minorHAnsi"/>
                <w:sz w:val="20"/>
                <w:szCs w:val="20"/>
              </w:rPr>
            </w:pPr>
            <w:r w:rsidRPr="004F0624">
              <w:rPr>
                <w:rFonts w:cstheme="minorHAnsi"/>
                <w:sz w:val="20"/>
                <w:szCs w:val="20"/>
              </w:rPr>
              <w:t>2</w:t>
            </w:r>
            <w:r w:rsidR="003A1C4A">
              <w:rPr>
                <w:rFonts w:cstheme="minorHAnsi"/>
                <w:sz w:val="20"/>
                <w:szCs w:val="20"/>
              </w:rPr>
              <w:t>4</w:t>
            </w:r>
          </w:p>
        </w:tc>
        <w:tc>
          <w:tcPr>
            <w:tcW w:w="2490" w:type="dxa"/>
            <w:tcBorders>
              <w:top w:val="nil"/>
              <w:left w:val="nil"/>
              <w:bottom w:val="single" w:sz="4" w:space="0" w:color="auto"/>
              <w:right w:val="single" w:sz="4" w:space="0" w:color="auto"/>
            </w:tcBorders>
            <w:shd w:val="clear" w:color="000000" w:fill="FFFFFF"/>
            <w:vAlign w:val="center"/>
            <w:hideMark/>
          </w:tcPr>
          <w:p w14:paraId="0D0EF445"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Obligations and Expenditures - Detail by Agency</w:t>
            </w:r>
          </w:p>
        </w:tc>
        <w:tc>
          <w:tcPr>
            <w:tcW w:w="3732" w:type="dxa"/>
            <w:tcBorders>
              <w:top w:val="nil"/>
              <w:left w:val="nil"/>
              <w:bottom w:val="single" w:sz="4" w:space="0" w:color="auto"/>
              <w:right w:val="single" w:sz="4" w:space="0" w:color="auto"/>
            </w:tcBorders>
            <w:shd w:val="clear" w:color="000000" w:fill="FFFFFF"/>
            <w:vAlign w:val="center"/>
            <w:hideMark/>
          </w:tcPr>
          <w:p w14:paraId="11BDA1CF" w14:textId="6C098627" w:rsidR="004F0624" w:rsidRPr="004F0624" w:rsidRDefault="004F0624" w:rsidP="004F0624">
            <w:pPr>
              <w:spacing w:after="0" w:line="240" w:lineRule="auto"/>
              <w:rPr>
                <w:rFonts w:cstheme="minorHAnsi"/>
                <w:sz w:val="20"/>
                <w:szCs w:val="20"/>
              </w:rPr>
            </w:pPr>
            <w:r w:rsidRPr="004F0624">
              <w:rPr>
                <w:rFonts w:cstheme="minorHAnsi"/>
                <w:sz w:val="20"/>
                <w:szCs w:val="20"/>
              </w:rPr>
              <w:t>Breakdown of the Authorizations associated with a particular agency</w:t>
            </w:r>
          </w:p>
        </w:tc>
        <w:tc>
          <w:tcPr>
            <w:tcW w:w="2035" w:type="dxa"/>
            <w:tcBorders>
              <w:top w:val="nil"/>
              <w:left w:val="nil"/>
              <w:bottom w:val="single" w:sz="4" w:space="0" w:color="auto"/>
              <w:right w:val="single" w:sz="4" w:space="0" w:color="auto"/>
            </w:tcBorders>
            <w:shd w:val="clear" w:color="000000" w:fill="FFFFFF"/>
            <w:vAlign w:val="center"/>
          </w:tcPr>
          <w:p w14:paraId="32F53228"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As Required</w:t>
            </w:r>
          </w:p>
        </w:tc>
        <w:tc>
          <w:tcPr>
            <w:tcW w:w="1623" w:type="dxa"/>
            <w:tcBorders>
              <w:top w:val="nil"/>
              <w:left w:val="nil"/>
              <w:bottom w:val="single" w:sz="4" w:space="0" w:color="auto"/>
              <w:right w:val="single" w:sz="4" w:space="0" w:color="auto"/>
            </w:tcBorders>
            <w:shd w:val="clear" w:color="000000" w:fill="FFFFFF"/>
            <w:vAlign w:val="center"/>
          </w:tcPr>
          <w:p w14:paraId="0391E59A" w14:textId="263F045A" w:rsidR="004F0624" w:rsidRPr="004F0624" w:rsidRDefault="004F0624" w:rsidP="004F0624">
            <w:pPr>
              <w:spacing w:after="0" w:line="240" w:lineRule="auto"/>
              <w:rPr>
                <w:rFonts w:cstheme="minorHAnsi"/>
                <w:sz w:val="20"/>
                <w:szCs w:val="20"/>
              </w:rPr>
            </w:pPr>
            <w:r w:rsidRPr="004F0624">
              <w:rPr>
                <w:rFonts w:cstheme="minorHAnsi"/>
                <w:sz w:val="20"/>
                <w:szCs w:val="20"/>
              </w:rPr>
              <w:t>Provider</w:t>
            </w:r>
            <w:r w:rsidR="00620010">
              <w:rPr>
                <w:rFonts w:cstheme="minorHAnsi"/>
                <w:sz w:val="20"/>
                <w:szCs w:val="20"/>
              </w:rPr>
              <w:t xml:space="preserve"> &amp; </w:t>
            </w:r>
            <w:r w:rsidRPr="004F0624">
              <w:rPr>
                <w:rFonts w:cstheme="minorHAnsi"/>
                <w:sz w:val="20"/>
                <w:szCs w:val="20"/>
              </w:rPr>
              <w:t>DMHAS</w:t>
            </w:r>
          </w:p>
        </w:tc>
      </w:tr>
      <w:tr w:rsidR="00363924" w:rsidRPr="004F0624" w14:paraId="70E8B79D" w14:textId="77777777" w:rsidTr="00A05B24">
        <w:trPr>
          <w:trHeight w:val="359"/>
          <w:jc w:val="center"/>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257AB673" w14:textId="28673654" w:rsidR="004F0624" w:rsidRPr="004F0624" w:rsidRDefault="004F0624" w:rsidP="004F0624">
            <w:pPr>
              <w:spacing w:after="0" w:line="240" w:lineRule="auto"/>
              <w:rPr>
                <w:rFonts w:cstheme="minorHAnsi"/>
                <w:sz w:val="20"/>
                <w:szCs w:val="20"/>
              </w:rPr>
            </w:pPr>
            <w:r w:rsidRPr="004F0624">
              <w:rPr>
                <w:rFonts w:cstheme="minorHAnsi"/>
                <w:sz w:val="20"/>
                <w:szCs w:val="20"/>
              </w:rPr>
              <w:t>2</w:t>
            </w:r>
            <w:r w:rsidR="003A1C4A">
              <w:rPr>
                <w:rFonts w:cstheme="minorHAnsi"/>
                <w:sz w:val="20"/>
                <w:szCs w:val="20"/>
              </w:rPr>
              <w:t>5</w:t>
            </w:r>
          </w:p>
        </w:tc>
        <w:tc>
          <w:tcPr>
            <w:tcW w:w="2490" w:type="dxa"/>
            <w:tcBorders>
              <w:top w:val="nil"/>
              <w:left w:val="nil"/>
              <w:bottom w:val="single" w:sz="4" w:space="0" w:color="auto"/>
              <w:right w:val="single" w:sz="4" w:space="0" w:color="auto"/>
            </w:tcBorders>
            <w:shd w:val="clear" w:color="000000" w:fill="FFFFFF"/>
            <w:vAlign w:val="center"/>
            <w:hideMark/>
          </w:tcPr>
          <w:p w14:paraId="6FB63197"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Overall Aggregate LOC Utilization Report</w:t>
            </w:r>
          </w:p>
        </w:tc>
        <w:tc>
          <w:tcPr>
            <w:tcW w:w="3732" w:type="dxa"/>
            <w:tcBorders>
              <w:top w:val="nil"/>
              <w:left w:val="nil"/>
              <w:bottom w:val="single" w:sz="4" w:space="0" w:color="auto"/>
              <w:right w:val="single" w:sz="4" w:space="0" w:color="auto"/>
            </w:tcBorders>
            <w:shd w:val="clear" w:color="000000" w:fill="FFFFFF"/>
            <w:vAlign w:val="center"/>
            <w:hideMark/>
          </w:tcPr>
          <w:p w14:paraId="3B996990" w14:textId="089A6A2C" w:rsidR="004F0624" w:rsidRPr="004F0624" w:rsidRDefault="004F0624" w:rsidP="004F0624">
            <w:pPr>
              <w:spacing w:after="0" w:line="240" w:lineRule="auto"/>
              <w:rPr>
                <w:rFonts w:cstheme="minorHAnsi"/>
                <w:sz w:val="20"/>
                <w:szCs w:val="20"/>
              </w:rPr>
            </w:pPr>
            <w:r w:rsidRPr="004F0624">
              <w:rPr>
                <w:rFonts w:cstheme="minorHAnsi"/>
                <w:sz w:val="20"/>
                <w:szCs w:val="20"/>
              </w:rPr>
              <w:t>Display the Overall Aggregate LOC Utilization in an LOC within an Initiative for a time period</w:t>
            </w:r>
          </w:p>
        </w:tc>
        <w:tc>
          <w:tcPr>
            <w:tcW w:w="2035" w:type="dxa"/>
            <w:tcBorders>
              <w:top w:val="nil"/>
              <w:left w:val="nil"/>
              <w:bottom w:val="single" w:sz="4" w:space="0" w:color="auto"/>
              <w:right w:val="single" w:sz="4" w:space="0" w:color="auto"/>
            </w:tcBorders>
            <w:shd w:val="clear" w:color="000000" w:fill="FFFFFF"/>
            <w:vAlign w:val="center"/>
          </w:tcPr>
          <w:p w14:paraId="07738EF6"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As Required</w:t>
            </w:r>
          </w:p>
        </w:tc>
        <w:tc>
          <w:tcPr>
            <w:tcW w:w="1623" w:type="dxa"/>
            <w:tcBorders>
              <w:top w:val="nil"/>
              <w:left w:val="nil"/>
              <w:bottom w:val="single" w:sz="4" w:space="0" w:color="auto"/>
              <w:right w:val="single" w:sz="4" w:space="0" w:color="auto"/>
            </w:tcBorders>
            <w:shd w:val="clear" w:color="000000" w:fill="FFFFFF"/>
            <w:vAlign w:val="center"/>
          </w:tcPr>
          <w:p w14:paraId="77401814" w14:textId="67CCCAF4" w:rsidR="004F0624" w:rsidRPr="004F0624" w:rsidRDefault="004F0624" w:rsidP="004F0624">
            <w:pPr>
              <w:spacing w:after="0" w:line="240" w:lineRule="auto"/>
              <w:rPr>
                <w:rFonts w:cstheme="minorHAnsi"/>
                <w:sz w:val="20"/>
                <w:szCs w:val="20"/>
              </w:rPr>
            </w:pPr>
            <w:r w:rsidRPr="004F0624">
              <w:rPr>
                <w:rFonts w:cstheme="minorHAnsi"/>
                <w:sz w:val="20"/>
                <w:szCs w:val="20"/>
              </w:rPr>
              <w:t>Provider</w:t>
            </w:r>
            <w:r w:rsidR="003E79BE">
              <w:rPr>
                <w:rFonts w:cstheme="minorHAnsi"/>
                <w:sz w:val="20"/>
                <w:szCs w:val="20"/>
              </w:rPr>
              <w:t xml:space="preserve"> &amp;  </w:t>
            </w:r>
            <w:r w:rsidRPr="004F0624">
              <w:rPr>
                <w:rFonts w:cstheme="minorHAnsi"/>
                <w:sz w:val="20"/>
                <w:szCs w:val="20"/>
              </w:rPr>
              <w:t>DMHAS</w:t>
            </w:r>
          </w:p>
        </w:tc>
      </w:tr>
      <w:tr w:rsidR="00CB2458" w:rsidRPr="004F0624" w14:paraId="19EE56E8" w14:textId="77777777" w:rsidTr="00A05B24">
        <w:trPr>
          <w:trHeight w:val="498"/>
          <w:jc w:val="center"/>
        </w:trPr>
        <w:tc>
          <w:tcPr>
            <w:tcW w:w="655" w:type="dxa"/>
            <w:tcBorders>
              <w:top w:val="nil"/>
              <w:left w:val="single" w:sz="4" w:space="0" w:color="auto"/>
              <w:bottom w:val="single" w:sz="4" w:space="0" w:color="auto"/>
              <w:right w:val="single" w:sz="4" w:space="0" w:color="auto"/>
            </w:tcBorders>
            <w:shd w:val="clear" w:color="auto" w:fill="auto"/>
            <w:vAlign w:val="center"/>
          </w:tcPr>
          <w:p w14:paraId="61DC84EF" w14:textId="14C28686" w:rsidR="00CB2458" w:rsidRPr="004F0624" w:rsidRDefault="003A1C4A" w:rsidP="004F0624">
            <w:pPr>
              <w:spacing w:after="0" w:line="240" w:lineRule="auto"/>
              <w:rPr>
                <w:rFonts w:cstheme="minorHAnsi"/>
                <w:sz w:val="20"/>
                <w:szCs w:val="20"/>
              </w:rPr>
            </w:pPr>
            <w:r>
              <w:rPr>
                <w:rFonts w:cstheme="minorHAnsi"/>
                <w:sz w:val="20"/>
                <w:szCs w:val="20"/>
              </w:rPr>
              <w:t>26</w:t>
            </w:r>
          </w:p>
        </w:tc>
        <w:tc>
          <w:tcPr>
            <w:tcW w:w="2490" w:type="dxa"/>
            <w:tcBorders>
              <w:top w:val="nil"/>
              <w:left w:val="nil"/>
              <w:bottom w:val="single" w:sz="4" w:space="0" w:color="auto"/>
              <w:right w:val="single" w:sz="4" w:space="0" w:color="auto"/>
            </w:tcBorders>
            <w:shd w:val="clear" w:color="000000" w:fill="FFFFFF"/>
            <w:vAlign w:val="center"/>
          </w:tcPr>
          <w:p w14:paraId="63E4B271" w14:textId="397B990D" w:rsidR="00CB2458" w:rsidRPr="004F0624" w:rsidRDefault="00CB2458" w:rsidP="004F0624">
            <w:pPr>
              <w:spacing w:after="0" w:line="240" w:lineRule="auto"/>
              <w:rPr>
                <w:rFonts w:cstheme="minorHAnsi"/>
                <w:sz w:val="20"/>
                <w:szCs w:val="20"/>
              </w:rPr>
            </w:pPr>
            <w:r w:rsidRPr="004F0624">
              <w:rPr>
                <w:rFonts w:cstheme="minorHAnsi"/>
                <w:sz w:val="20"/>
                <w:szCs w:val="20"/>
              </w:rPr>
              <w:t>Recovery Court Bed Utilization Report</w:t>
            </w:r>
          </w:p>
        </w:tc>
        <w:tc>
          <w:tcPr>
            <w:tcW w:w="3732" w:type="dxa"/>
            <w:tcBorders>
              <w:top w:val="nil"/>
              <w:left w:val="nil"/>
              <w:bottom w:val="single" w:sz="4" w:space="0" w:color="auto"/>
              <w:right w:val="single" w:sz="4" w:space="0" w:color="auto"/>
            </w:tcBorders>
            <w:shd w:val="clear" w:color="000000" w:fill="FFFFFF"/>
            <w:vAlign w:val="center"/>
          </w:tcPr>
          <w:p w14:paraId="2C61F534" w14:textId="77777777" w:rsidR="004855C3" w:rsidRPr="004F0624" w:rsidRDefault="004855C3" w:rsidP="004855C3">
            <w:pPr>
              <w:spacing w:after="0" w:line="240" w:lineRule="auto"/>
              <w:rPr>
                <w:rFonts w:cstheme="minorHAnsi"/>
                <w:sz w:val="20"/>
                <w:szCs w:val="20"/>
              </w:rPr>
            </w:pPr>
            <w:r w:rsidRPr="004F0624">
              <w:rPr>
                <w:rFonts w:cstheme="minorHAnsi"/>
                <w:sz w:val="20"/>
                <w:szCs w:val="20"/>
              </w:rPr>
              <w:t xml:space="preserve">Display Recovery Court contracted Bed Utilization for the time period (i.e. Month) based on entered </w:t>
            </w:r>
            <w:r>
              <w:rPr>
                <w:rFonts w:cstheme="minorHAnsi"/>
                <w:sz w:val="20"/>
                <w:szCs w:val="20"/>
              </w:rPr>
              <w:t>Claim</w:t>
            </w:r>
            <w:r w:rsidRPr="004F0624">
              <w:rPr>
                <w:rFonts w:cstheme="minorHAnsi"/>
                <w:sz w:val="20"/>
                <w:szCs w:val="20"/>
              </w:rPr>
              <w:t>s</w:t>
            </w:r>
          </w:p>
          <w:p w14:paraId="579E8F49" w14:textId="77777777" w:rsidR="00CB2458" w:rsidRPr="004F0624" w:rsidRDefault="00CB2458" w:rsidP="004F0624">
            <w:pPr>
              <w:spacing w:after="0" w:line="240" w:lineRule="auto"/>
              <w:rPr>
                <w:rFonts w:cstheme="minorHAnsi"/>
                <w:sz w:val="20"/>
                <w:szCs w:val="20"/>
              </w:rPr>
            </w:pPr>
          </w:p>
        </w:tc>
        <w:tc>
          <w:tcPr>
            <w:tcW w:w="2035" w:type="dxa"/>
            <w:tcBorders>
              <w:top w:val="nil"/>
              <w:left w:val="nil"/>
              <w:bottom w:val="single" w:sz="4" w:space="0" w:color="auto"/>
              <w:right w:val="single" w:sz="4" w:space="0" w:color="auto"/>
            </w:tcBorders>
            <w:shd w:val="clear" w:color="000000" w:fill="FFFFFF"/>
            <w:vAlign w:val="center"/>
          </w:tcPr>
          <w:p w14:paraId="78EBD57B" w14:textId="47AD21D7" w:rsidR="00CB2458" w:rsidRPr="004F0624" w:rsidRDefault="004855C3" w:rsidP="004F0624">
            <w:pPr>
              <w:spacing w:after="0" w:line="240" w:lineRule="auto"/>
              <w:rPr>
                <w:rFonts w:cstheme="minorHAnsi"/>
                <w:sz w:val="20"/>
                <w:szCs w:val="20"/>
              </w:rPr>
            </w:pPr>
            <w:r>
              <w:rPr>
                <w:rFonts w:cstheme="minorHAnsi"/>
                <w:sz w:val="20"/>
                <w:szCs w:val="20"/>
              </w:rPr>
              <w:t xml:space="preserve">As </w:t>
            </w:r>
            <w:r w:rsidR="00A21B0C">
              <w:rPr>
                <w:rFonts w:cstheme="minorHAnsi"/>
                <w:sz w:val="20"/>
                <w:szCs w:val="20"/>
              </w:rPr>
              <w:t>Required</w:t>
            </w:r>
          </w:p>
        </w:tc>
        <w:tc>
          <w:tcPr>
            <w:tcW w:w="1623" w:type="dxa"/>
            <w:tcBorders>
              <w:top w:val="nil"/>
              <w:left w:val="nil"/>
              <w:bottom w:val="single" w:sz="4" w:space="0" w:color="auto"/>
              <w:right w:val="single" w:sz="4" w:space="0" w:color="auto"/>
            </w:tcBorders>
            <w:shd w:val="clear" w:color="000000" w:fill="FFFFFF"/>
            <w:vAlign w:val="center"/>
          </w:tcPr>
          <w:p w14:paraId="0A69DA74" w14:textId="52D9B7A0" w:rsidR="00CB2458" w:rsidRPr="004F0624" w:rsidRDefault="004855C3" w:rsidP="004F0624">
            <w:pPr>
              <w:spacing w:after="0" w:line="240" w:lineRule="auto"/>
              <w:rPr>
                <w:rFonts w:cstheme="minorHAnsi"/>
                <w:sz w:val="20"/>
                <w:szCs w:val="20"/>
              </w:rPr>
            </w:pPr>
            <w:r>
              <w:rPr>
                <w:rFonts w:cstheme="minorHAnsi"/>
                <w:sz w:val="20"/>
                <w:szCs w:val="20"/>
              </w:rPr>
              <w:t>Provider &amp; DMHAS</w:t>
            </w:r>
          </w:p>
        </w:tc>
      </w:tr>
      <w:tr w:rsidR="00363924" w:rsidRPr="004F0624" w14:paraId="7E270D8C" w14:textId="77777777" w:rsidTr="00A05B24">
        <w:trPr>
          <w:trHeight w:val="498"/>
          <w:jc w:val="center"/>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2AD90815" w14:textId="3AEDBA73" w:rsidR="004F0624" w:rsidRPr="004F0624" w:rsidRDefault="004F0624" w:rsidP="004F0624">
            <w:pPr>
              <w:spacing w:after="0" w:line="240" w:lineRule="auto"/>
              <w:rPr>
                <w:rFonts w:cstheme="minorHAnsi"/>
                <w:sz w:val="20"/>
                <w:szCs w:val="20"/>
              </w:rPr>
            </w:pPr>
            <w:r w:rsidRPr="004F0624">
              <w:rPr>
                <w:rFonts w:cstheme="minorHAnsi"/>
                <w:sz w:val="20"/>
                <w:szCs w:val="20"/>
              </w:rPr>
              <w:t>2</w:t>
            </w:r>
            <w:r w:rsidR="003A1C4A">
              <w:rPr>
                <w:rFonts w:cstheme="minorHAnsi"/>
                <w:sz w:val="20"/>
                <w:szCs w:val="20"/>
              </w:rPr>
              <w:t>7</w:t>
            </w:r>
          </w:p>
        </w:tc>
        <w:tc>
          <w:tcPr>
            <w:tcW w:w="2490" w:type="dxa"/>
            <w:tcBorders>
              <w:top w:val="nil"/>
              <w:left w:val="nil"/>
              <w:bottom w:val="single" w:sz="4" w:space="0" w:color="auto"/>
              <w:right w:val="single" w:sz="4" w:space="0" w:color="auto"/>
            </w:tcBorders>
            <w:shd w:val="clear" w:color="000000" w:fill="FFFFFF"/>
            <w:vAlign w:val="center"/>
            <w:hideMark/>
          </w:tcPr>
          <w:p w14:paraId="6317E5D1"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Request For Funds Reconciliation Report</w:t>
            </w:r>
          </w:p>
        </w:tc>
        <w:tc>
          <w:tcPr>
            <w:tcW w:w="3732" w:type="dxa"/>
            <w:tcBorders>
              <w:top w:val="nil"/>
              <w:left w:val="nil"/>
              <w:bottom w:val="single" w:sz="4" w:space="0" w:color="auto"/>
              <w:right w:val="single" w:sz="4" w:space="0" w:color="auto"/>
            </w:tcBorders>
            <w:shd w:val="clear" w:color="000000" w:fill="FFFFFF"/>
            <w:vAlign w:val="center"/>
            <w:hideMark/>
          </w:tcPr>
          <w:p w14:paraId="26D87B1D"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Funding request by Initiative and amount paid by Date Paid (Statement Date) and Year to Date</w:t>
            </w:r>
          </w:p>
        </w:tc>
        <w:tc>
          <w:tcPr>
            <w:tcW w:w="2035" w:type="dxa"/>
            <w:tcBorders>
              <w:top w:val="nil"/>
              <w:left w:val="nil"/>
              <w:bottom w:val="single" w:sz="4" w:space="0" w:color="auto"/>
              <w:right w:val="single" w:sz="4" w:space="0" w:color="auto"/>
            </w:tcBorders>
            <w:shd w:val="clear" w:color="000000" w:fill="FFFFFF"/>
            <w:vAlign w:val="center"/>
          </w:tcPr>
          <w:p w14:paraId="59F7C87F"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As Required</w:t>
            </w:r>
          </w:p>
        </w:tc>
        <w:tc>
          <w:tcPr>
            <w:tcW w:w="1623" w:type="dxa"/>
            <w:tcBorders>
              <w:top w:val="nil"/>
              <w:left w:val="nil"/>
              <w:bottom w:val="single" w:sz="4" w:space="0" w:color="auto"/>
              <w:right w:val="single" w:sz="4" w:space="0" w:color="auto"/>
            </w:tcBorders>
            <w:shd w:val="clear" w:color="000000" w:fill="FFFFFF"/>
            <w:vAlign w:val="center"/>
          </w:tcPr>
          <w:p w14:paraId="11D39C7C" w14:textId="6BD616D1" w:rsidR="004F0624" w:rsidRPr="004F0624" w:rsidRDefault="004F0624" w:rsidP="004F0624">
            <w:pPr>
              <w:spacing w:after="0" w:line="240" w:lineRule="auto"/>
              <w:rPr>
                <w:rFonts w:cstheme="minorHAnsi"/>
                <w:sz w:val="20"/>
                <w:szCs w:val="20"/>
              </w:rPr>
            </w:pPr>
            <w:r w:rsidRPr="004F0624">
              <w:rPr>
                <w:rFonts w:cstheme="minorHAnsi"/>
                <w:sz w:val="20"/>
                <w:szCs w:val="20"/>
              </w:rPr>
              <w:t>Provider</w:t>
            </w:r>
            <w:r w:rsidR="003E79BE">
              <w:rPr>
                <w:rFonts w:cstheme="minorHAnsi"/>
                <w:sz w:val="20"/>
                <w:szCs w:val="20"/>
              </w:rPr>
              <w:t xml:space="preserve"> &amp; </w:t>
            </w:r>
            <w:r w:rsidRPr="004F0624">
              <w:rPr>
                <w:rFonts w:cstheme="minorHAnsi"/>
                <w:sz w:val="20"/>
                <w:szCs w:val="20"/>
              </w:rPr>
              <w:t>DMHAS</w:t>
            </w:r>
          </w:p>
        </w:tc>
      </w:tr>
      <w:tr w:rsidR="00363924" w:rsidRPr="004F0624" w14:paraId="0AFE7CEC" w14:textId="77777777" w:rsidTr="00A05B24">
        <w:trPr>
          <w:trHeight w:val="386"/>
          <w:jc w:val="center"/>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3B3F9F28" w14:textId="66C03F46" w:rsidR="004F0624" w:rsidRPr="004F0624" w:rsidRDefault="004F0624" w:rsidP="004F0624">
            <w:pPr>
              <w:spacing w:after="0" w:line="240" w:lineRule="auto"/>
              <w:rPr>
                <w:rFonts w:cstheme="minorHAnsi"/>
                <w:sz w:val="20"/>
                <w:szCs w:val="20"/>
              </w:rPr>
            </w:pPr>
            <w:r w:rsidRPr="004F0624">
              <w:rPr>
                <w:rFonts w:cstheme="minorHAnsi"/>
                <w:sz w:val="20"/>
                <w:szCs w:val="20"/>
              </w:rPr>
              <w:t>2</w:t>
            </w:r>
            <w:r w:rsidR="009E152F">
              <w:rPr>
                <w:rFonts w:cstheme="minorHAnsi"/>
                <w:sz w:val="20"/>
                <w:szCs w:val="20"/>
              </w:rPr>
              <w:t>8</w:t>
            </w:r>
          </w:p>
        </w:tc>
        <w:tc>
          <w:tcPr>
            <w:tcW w:w="2490" w:type="dxa"/>
            <w:tcBorders>
              <w:top w:val="nil"/>
              <w:left w:val="nil"/>
              <w:bottom w:val="single" w:sz="4" w:space="0" w:color="auto"/>
              <w:right w:val="single" w:sz="4" w:space="0" w:color="auto"/>
            </w:tcBorders>
            <w:shd w:val="clear" w:color="000000" w:fill="FFFFFF"/>
            <w:vAlign w:val="center"/>
            <w:hideMark/>
          </w:tcPr>
          <w:p w14:paraId="12C99F92"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Request For Funds Summary Report</w:t>
            </w:r>
          </w:p>
        </w:tc>
        <w:tc>
          <w:tcPr>
            <w:tcW w:w="3732" w:type="dxa"/>
            <w:tcBorders>
              <w:top w:val="nil"/>
              <w:left w:val="nil"/>
              <w:bottom w:val="single" w:sz="4" w:space="0" w:color="auto"/>
              <w:right w:val="single" w:sz="4" w:space="0" w:color="auto"/>
            </w:tcBorders>
            <w:shd w:val="clear" w:color="000000" w:fill="FFFFFF"/>
            <w:vAlign w:val="center"/>
            <w:hideMark/>
          </w:tcPr>
          <w:p w14:paraId="5BFB55F1" w14:textId="0F502E4A" w:rsidR="004F0624" w:rsidRPr="004F0624" w:rsidRDefault="004F0624" w:rsidP="004F0624">
            <w:pPr>
              <w:spacing w:after="0" w:line="240" w:lineRule="auto"/>
              <w:rPr>
                <w:rFonts w:cstheme="minorHAnsi"/>
                <w:sz w:val="20"/>
                <w:szCs w:val="20"/>
              </w:rPr>
            </w:pPr>
            <w:r w:rsidRPr="004F0624">
              <w:rPr>
                <w:rFonts w:cstheme="minorHAnsi"/>
                <w:sz w:val="20"/>
                <w:szCs w:val="20"/>
              </w:rPr>
              <w:t>Summary view of requested funds by Initiative for Provider Agencies</w:t>
            </w:r>
          </w:p>
        </w:tc>
        <w:tc>
          <w:tcPr>
            <w:tcW w:w="2035" w:type="dxa"/>
            <w:tcBorders>
              <w:top w:val="nil"/>
              <w:left w:val="nil"/>
              <w:bottom w:val="single" w:sz="4" w:space="0" w:color="auto"/>
              <w:right w:val="single" w:sz="4" w:space="0" w:color="auto"/>
            </w:tcBorders>
            <w:shd w:val="clear" w:color="000000" w:fill="FFFFFF"/>
            <w:vAlign w:val="center"/>
          </w:tcPr>
          <w:p w14:paraId="541CD757"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As Required</w:t>
            </w:r>
          </w:p>
        </w:tc>
        <w:tc>
          <w:tcPr>
            <w:tcW w:w="1623" w:type="dxa"/>
            <w:tcBorders>
              <w:top w:val="nil"/>
              <w:left w:val="nil"/>
              <w:bottom w:val="single" w:sz="4" w:space="0" w:color="auto"/>
              <w:right w:val="single" w:sz="4" w:space="0" w:color="auto"/>
            </w:tcBorders>
            <w:shd w:val="clear" w:color="000000" w:fill="FFFFFF"/>
            <w:vAlign w:val="center"/>
          </w:tcPr>
          <w:p w14:paraId="717E07CF" w14:textId="6809CB5C" w:rsidR="004F0624" w:rsidRPr="004F0624" w:rsidRDefault="004F0624" w:rsidP="004F0624">
            <w:pPr>
              <w:spacing w:after="0" w:line="240" w:lineRule="auto"/>
              <w:rPr>
                <w:rFonts w:cstheme="minorHAnsi"/>
                <w:sz w:val="20"/>
                <w:szCs w:val="20"/>
              </w:rPr>
            </w:pPr>
            <w:r w:rsidRPr="004F0624">
              <w:rPr>
                <w:rFonts w:cstheme="minorHAnsi"/>
                <w:sz w:val="20"/>
                <w:szCs w:val="20"/>
              </w:rPr>
              <w:t>Provider</w:t>
            </w:r>
            <w:r w:rsidR="003E79BE">
              <w:rPr>
                <w:rFonts w:cstheme="minorHAnsi"/>
                <w:sz w:val="20"/>
                <w:szCs w:val="20"/>
              </w:rPr>
              <w:t xml:space="preserve"> &amp; </w:t>
            </w:r>
            <w:r w:rsidRPr="004F0624">
              <w:rPr>
                <w:rFonts w:cstheme="minorHAnsi"/>
                <w:sz w:val="20"/>
                <w:szCs w:val="20"/>
              </w:rPr>
              <w:t>DMHAS</w:t>
            </w:r>
          </w:p>
        </w:tc>
      </w:tr>
      <w:tr w:rsidR="00363924" w:rsidRPr="004F0624" w14:paraId="74D8ED0D" w14:textId="77777777" w:rsidTr="00A05B24">
        <w:trPr>
          <w:jc w:val="center"/>
        </w:trPr>
        <w:tc>
          <w:tcPr>
            <w:tcW w:w="655" w:type="dxa"/>
            <w:tcBorders>
              <w:top w:val="nil"/>
              <w:left w:val="single" w:sz="4" w:space="0" w:color="auto"/>
              <w:bottom w:val="single" w:sz="4" w:space="0" w:color="auto"/>
              <w:right w:val="single" w:sz="4" w:space="0" w:color="auto"/>
            </w:tcBorders>
            <w:shd w:val="clear" w:color="auto" w:fill="auto"/>
            <w:vAlign w:val="center"/>
            <w:hideMark/>
          </w:tcPr>
          <w:p w14:paraId="600B32CA" w14:textId="19FF8DAB" w:rsidR="004F0624" w:rsidRPr="004F0624" w:rsidRDefault="004F0624" w:rsidP="004F0624">
            <w:pPr>
              <w:spacing w:after="0" w:line="240" w:lineRule="auto"/>
              <w:rPr>
                <w:rFonts w:cstheme="minorHAnsi"/>
                <w:sz w:val="20"/>
                <w:szCs w:val="20"/>
              </w:rPr>
            </w:pPr>
            <w:r w:rsidRPr="004F0624">
              <w:rPr>
                <w:rFonts w:cstheme="minorHAnsi"/>
                <w:sz w:val="20"/>
                <w:szCs w:val="20"/>
              </w:rPr>
              <w:t>2</w:t>
            </w:r>
            <w:r w:rsidR="009E152F">
              <w:rPr>
                <w:rFonts w:cstheme="minorHAnsi"/>
                <w:sz w:val="20"/>
                <w:szCs w:val="20"/>
              </w:rPr>
              <w:t>9</w:t>
            </w:r>
          </w:p>
        </w:tc>
        <w:tc>
          <w:tcPr>
            <w:tcW w:w="2490" w:type="dxa"/>
            <w:tcBorders>
              <w:top w:val="nil"/>
              <w:left w:val="nil"/>
              <w:bottom w:val="single" w:sz="4" w:space="0" w:color="auto"/>
              <w:right w:val="single" w:sz="4" w:space="0" w:color="auto"/>
            </w:tcBorders>
            <w:shd w:val="clear" w:color="000000" w:fill="FFFFFF"/>
            <w:vAlign w:val="center"/>
            <w:hideMark/>
          </w:tcPr>
          <w:p w14:paraId="28A84D0C"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Year to Date Paid by Agency and Site ID</w:t>
            </w:r>
          </w:p>
        </w:tc>
        <w:tc>
          <w:tcPr>
            <w:tcW w:w="3732" w:type="dxa"/>
            <w:tcBorders>
              <w:top w:val="nil"/>
              <w:left w:val="nil"/>
              <w:bottom w:val="single" w:sz="4" w:space="0" w:color="auto"/>
              <w:right w:val="single" w:sz="4" w:space="0" w:color="auto"/>
            </w:tcBorders>
            <w:shd w:val="clear" w:color="000000" w:fill="FFFFFF"/>
            <w:vAlign w:val="center"/>
            <w:hideMark/>
          </w:tcPr>
          <w:p w14:paraId="5BA07AC8"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Display Funding request and amount paid by Provider as of Statement Date</w:t>
            </w:r>
          </w:p>
        </w:tc>
        <w:tc>
          <w:tcPr>
            <w:tcW w:w="2035" w:type="dxa"/>
            <w:tcBorders>
              <w:top w:val="nil"/>
              <w:left w:val="nil"/>
              <w:bottom w:val="single" w:sz="4" w:space="0" w:color="auto"/>
              <w:right w:val="single" w:sz="4" w:space="0" w:color="auto"/>
            </w:tcBorders>
            <w:shd w:val="clear" w:color="000000" w:fill="FFFFFF"/>
            <w:vAlign w:val="center"/>
          </w:tcPr>
          <w:p w14:paraId="3693380D"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As Required</w:t>
            </w:r>
          </w:p>
        </w:tc>
        <w:tc>
          <w:tcPr>
            <w:tcW w:w="1623" w:type="dxa"/>
            <w:tcBorders>
              <w:top w:val="nil"/>
              <w:left w:val="nil"/>
              <w:bottom w:val="single" w:sz="4" w:space="0" w:color="auto"/>
              <w:right w:val="single" w:sz="4" w:space="0" w:color="auto"/>
            </w:tcBorders>
            <w:shd w:val="clear" w:color="000000" w:fill="FFFFFF"/>
            <w:vAlign w:val="center"/>
          </w:tcPr>
          <w:p w14:paraId="48DA2C0E" w14:textId="5F012551" w:rsidR="004F0624" w:rsidRPr="004F0624" w:rsidRDefault="004F0624" w:rsidP="004F0624">
            <w:pPr>
              <w:spacing w:after="0" w:line="240" w:lineRule="auto"/>
              <w:rPr>
                <w:rFonts w:cstheme="minorHAnsi"/>
                <w:sz w:val="20"/>
                <w:szCs w:val="20"/>
              </w:rPr>
            </w:pPr>
            <w:r w:rsidRPr="004F0624">
              <w:rPr>
                <w:rFonts w:cstheme="minorHAnsi"/>
                <w:sz w:val="20"/>
                <w:szCs w:val="20"/>
              </w:rPr>
              <w:t>Provider</w:t>
            </w:r>
            <w:r w:rsidR="003E79BE">
              <w:rPr>
                <w:rFonts w:cstheme="minorHAnsi"/>
                <w:sz w:val="20"/>
                <w:szCs w:val="20"/>
              </w:rPr>
              <w:t xml:space="preserve"> &amp; </w:t>
            </w:r>
            <w:r w:rsidRPr="004F0624">
              <w:rPr>
                <w:rFonts w:cstheme="minorHAnsi"/>
                <w:sz w:val="20"/>
                <w:szCs w:val="20"/>
              </w:rPr>
              <w:t>DMHAS</w:t>
            </w:r>
          </w:p>
        </w:tc>
      </w:tr>
    </w:tbl>
    <w:p w14:paraId="410AEF01" w14:textId="77777777" w:rsidR="004F0624" w:rsidRPr="004F0624" w:rsidRDefault="004F0624" w:rsidP="002E4EB9">
      <w:pPr>
        <w:spacing w:after="0" w:line="240" w:lineRule="auto"/>
        <w:contextualSpacing/>
        <w:jc w:val="both"/>
        <w:rPr>
          <w:rFonts w:cstheme="minorHAnsi"/>
          <w:sz w:val="20"/>
          <w:szCs w:val="20"/>
        </w:rPr>
      </w:pPr>
    </w:p>
    <w:p w14:paraId="5B7FC6C3" w14:textId="77777777" w:rsidR="004F0624" w:rsidRPr="004F0624" w:rsidRDefault="004F0624" w:rsidP="002E4EB9">
      <w:pPr>
        <w:spacing w:after="0" w:line="240" w:lineRule="auto"/>
        <w:contextualSpacing/>
        <w:jc w:val="both"/>
        <w:rPr>
          <w:rFonts w:cstheme="minorHAnsi"/>
          <w:sz w:val="20"/>
          <w:szCs w:val="20"/>
        </w:rPr>
      </w:pPr>
    </w:p>
    <w:p w14:paraId="4FF91908" w14:textId="2CE96EA2" w:rsidR="004F0624" w:rsidRPr="004F0624" w:rsidRDefault="007C5FF6" w:rsidP="00975BF5">
      <w:pPr>
        <w:pStyle w:val="Heading3"/>
      </w:pPr>
      <w:bookmarkStart w:id="387" w:name="_Toc113548040"/>
      <w:bookmarkStart w:id="388" w:name="_Toc184989389"/>
      <w:r>
        <w:t>4.</w:t>
      </w:r>
      <w:r w:rsidR="005C4EB5">
        <w:t>5</w:t>
      </w:r>
      <w:r>
        <w:t>.3</w:t>
      </w:r>
      <w:r>
        <w:tab/>
      </w:r>
      <w:r w:rsidR="004F0624" w:rsidRPr="004F0624">
        <w:t>MANAGEMENT REPORTS</w:t>
      </w:r>
      <w:bookmarkEnd w:id="387"/>
      <w:bookmarkEnd w:id="388"/>
    </w:p>
    <w:p w14:paraId="22421ADB" w14:textId="46525930" w:rsidR="004F0624" w:rsidRPr="004F0624" w:rsidRDefault="007112F9" w:rsidP="002E4EB9">
      <w:pPr>
        <w:spacing w:after="0" w:line="240" w:lineRule="auto"/>
        <w:contextualSpacing/>
        <w:jc w:val="both"/>
        <w:rPr>
          <w:rFonts w:cstheme="minorHAnsi"/>
          <w:sz w:val="20"/>
          <w:szCs w:val="20"/>
        </w:rPr>
      </w:pPr>
      <w:r>
        <w:rPr>
          <w:rFonts w:cstheme="minorHAnsi"/>
          <w:sz w:val="20"/>
          <w:szCs w:val="20"/>
        </w:rPr>
        <w:t>T</w:t>
      </w:r>
      <w:r w:rsidR="004F0624" w:rsidRPr="004F0624">
        <w:rPr>
          <w:rFonts w:cstheme="minorHAnsi"/>
          <w:sz w:val="20"/>
          <w:szCs w:val="20"/>
        </w:rPr>
        <w:t xml:space="preserve">he Contractor shall develop, maintain, and support a set of Management Reports. The purpose of these reports is to monitor, track, and manage aspects of the Provider </w:t>
      </w:r>
      <w:r w:rsidR="006B5D60">
        <w:rPr>
          <w:rFonts w:cstheme="minorHAnsi"/>
          <w:sz w:val="20"/>
          <w:szCs w:val="20"/>
        </w:rPr>
        <w:t>Claim</w:t>
      </w:r>
      <w:r w:rsidR="004F0624" w:rsidRPr="004F0624">
        <w:rPr>
          <w:rFonts w:cstheme="minorHAnsi"/>
          <w:sz w:val="20"/>
          <w:szCs w:val="20"/>
        </w:rPr>
        <w:t xml:space="preserve">s payments and fiscal reports and development priorities of the DMHAS SUD FFS Initiatives program as administered by the Fiscal Agent. </w:t>
      </w:r>
    </w:p>
    <w:p w14:paraId="5D0CF9F5" w14:textId="77777777" w:rsidR="004F0624" w:rsidRPr="004F0624" w:rsidRDefault="004F0624" w:rsidP="002E4EB9">
      <w:pPr>
        <w:spacing w:after="0" w:line="240" w:lineRule="auto"/>
        <w:contextualSpacing/>
        <w:jc w:val="both"/>
        <w:rPr>
          <w:rFonts w:cstheme="minorHAnsi"/>
          <w:sz w:val="20"/>
          <w:szCs w:val="20"/>
        </w:rPr>
      </w:pPr>
    </w:p>
    <w:p w14:paraId="55DE00E6" w14:textId="77777777" w:rsidR="004F0624" w:rsidRPr="004F0624" w:rsidRDefault="004F0624" w:rsidP="002E4EB9">
      <w:pPr>
        <w:keepNext/>
        <w:spacing w:after="0" w:line="240" w:lineRule="auto"/>
        <w:contextualSpacing/>
        <w:jc w:val="both"/>
        <w:rPr>
          <w:rFonts w:cstheme="minorHAnsi"/>
          <w:sz w:val="20"/>
          <w:szCs w:val="20"/>
        </w:rPr>
      </w:pPr>
      <w:r w:rsidRPr="004F0624">
        <w:rPr>
          <w:rFonts w:cstheme="minorHAnsi"/>
          <w:sz w:val="20"/>
          <w:szCs w:val="20"/>
        </w:rPr>
        <w:t>The Contractor shall provide the following Management Reports:</w:t>
      </w:r>
    </w:p>
    <w:p w14:paraId="40D549AD" w14:textId="77777777" w:rsidR="004F0624" w:rsidRPr="004F0624" w:rsidRDefault="004F0624" w:rsidP="002E4EB9">
      <w:pPr>
        <w:keepNext/>
        <w:spacing w:after="0" w:line="240" w:lineRule="auto"/>
        <w:contextualSpacing/>
        <w:jc w:val="both"/>
        <w:rPr>
          <w:rFonts w:cstheme="minorHAnsi"/>
          <w:sz w:val="20"/>
          <w:szCs w:val="20"/>
        </w:rPr>
      </w:pPr>
    </w:p>
    <w:tbl>
      <w:tblPr>
        <w:tblW w:w="4849" w:type="pct"/>
        <w:tblInd w:w="108" w:type="dxa"/>
        <w:tblLayout w:type="fixed"/>
        <w:tblLook w:val="04A0" w:firstRow="1" w:lastRow="0" w:firstColumn="1" w:lastColumn="0" w:noHBand="0" w:noVBand="1"/>
      </w:tblPr>
      <w:tblGrid>
        <w:gridCol w:w="709"/>
        <w:gridCol w:w="1419"/>
        <w:gridCol w:w="3449"/>
        <w:gridCol w:w="1827"/>
        <w:gridCol w:w="1419"/>
        <w:gridCol w:w="1641"/>
      </w:tblGrid>
      <w:tr w:rsidR="004F0624" w:rsidRPr="004F0624" w14:paraId="2BBF729D" w14:textId="77777777" w:rsidTr="00E8358A">
        <w:trPr>
          <w:cantSplit/>
          <w:trHeight w:val="300"/>
          <w:tblHeader/>
        </w:trPr>
        <w:tc>
          <w:tcPr>
            <w:tcW w:w="339"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51784EAF" w14:textId="77777777" w:rsidR="004F0624" w:rsidRPr="00A05B24" w:rsidRDefault="004F0624" w:rsidP="004F0624">
            <w:pPr>
              <w:spacing w:after="0" w:line="240" w:lineRule="auto"/>
              <w:rPr>
                <w:rFonts w:cstheme="minorHAnsi"/>
                <w:b/>
                <w:sz w:val="20"/>
                <w:szCs w:val="20"/>
              </w:rPr>
            </w:pPr>
            <w:r w:rsidRPr="00A05B24">
              <w:rPr>
                <w:rFonts w:cstheme="minorHAnsi"/>
                <w:b/>
                <w:sz w:val="20"/>
                <w:szCs w:val="20"/>
              </w:rPr>
              <w:t>ITEM</w:t>
            </w:r>
          </w:p>
        </w:tc>
        <w:tc>
          <w:tcPr>
            <w:tcW w:w="678" w:type="pct"/>
            <w:tcBorders>
              <w:top w:val="single" w:sz="4" w:space="0" w:color="auto"/>
              <w:left w:val="nil"/>
              <w:bottom w:val="single" w:sz="4" w:space="0" w:color="auto"/>
              <w:right w:val="single" w:sz="4" w:space="0" w:color="auto"/>
            </w:tcBorders>
            <w:shd w:val="clear" w:color="000000" w:fill="D9D9D9"/>
            <w:vAlign w:val="center"/>
            <w:hideMark/>
          </w:tcPr>
          <w:p w14:paraId="0F6F6B71" w14:textId="77777777" w:rsidR="004F0624" w:rsidRPr="00A05B24" w:rsidRDefault="004F0624" w:rsidP="004F0624">
            <w:pPr>
              <w:spacing w:after="0" w:line="240" w:lineRule="auto"/>
              <w:rPr>
                <w:rFonts w:cstheme="minorHAnsi"/>
                <w:b/>
                <w:sz w:val="20"/>
                <w:szCs w:val="20"/>
              </w:rPr>
            </w:pPr>
            <w:r w:rsidRPr="00A05B24">
              <w:rPr>
                <w:rFonts w:cstheme="minorHAnsi"/>
                <w:b/>
                <w:sz w:val="20"/>
                <w:szCs w:val="20"/>
              </w:rPr>
              <w:t>REPORT NAME</w:t>
            </w:r>
          </w:p>
        </w:tc>
        <w:tc>
          <w:tcPr>
            <w:tcW w:w="1648" w:type="pct"/>
            <w:tcBorders>
              <w:top w:val="single" w:sz="4" w:space="0" w:color="auto"/>
              <w:left w:val="nil"/>
              <w:bottom w:val="single" w:sz="4" w:space="0" w:color="auto"/>
              <w:right w:val="single" w:sz="4" w:space="0" w:color="auto"/>
            </w:tcBorders>
            <w:shd w:val="clear" w:color="000000" w:fill="D9D9D9"/>
            <w:vAlign w:val="center"/>
            <w:hideMark/>
          </w:tcPr>
          <w:p w14:paraId="407975B0" w14:textId="77777777" w:rsidR="004F0624" w:rsidRPr="00A05B24" w:rsidRDefault="004F0624" w:rsidP="004F0624">
            <w:pPr>
              <w:spacing w:after="0" w:line="240" w:lineRule="auto"/>
              <w:rPr>
                <w:rFonts w:cstheme="minorHAnsi"/>
                <w:b/>
                <w:sz w:val="20"/>
                <w:szCs w:val="20"/>
              </w:rPr>
            </w:pPr>
            <w:r w:rsidRPr="00A05B24">
              <w:rPr>
                <w:rFonts w:cstheme="minorHAnsi"/>
                <w:b/>
                <w:sz w:val="20"/>
                <w:szCs w:val="20"/>
              </w:rPr>
              <w:t>REPORT DESCRIPTION</w:t>
            </w:r>
          </w:p>
        </w:tc>
        <w:tc>
          <w:tcPr>
            <w:tcW w:w="873" w:type="pct"/>
            <w:tcBorders>
              <w:top w:val="single" w:sz="4" w:space="0" w:color="auto"/>
              <w:left w:val="nil"/>
              <w:bottom w:val="single" w:sz="4" w:space="0" w:color="auto"/>
              <w:right w:val="single" w:sz="4" w:space="0" w:color="auto"/>
            </w:tcBorders>
            <w:shd w:val="clear" w:color="000000" w:fill="D9D9D9"/>
            <w:vAlign w:val="center"/>
            <w:hideMark/>
          </w:tcPr>
          <w:p w14:paraId="0EA4BE27" w14:textId="77777777" w:rsidR="004F0624" w:rsidRPr="00A05B24" w:rsidRDefault="004F0624" w:rsidP="004F0624">
            <w:pPr>
              <w:spacing w:after="0" w:line="240" w:lineRule="auto"/>
              <w:rPr>
                <w:rFonts w:cstheme="minorHAnsi"/>
                <w:b/>
                <w:sz w:val="20"/>
                <w:szCs w:val="20"/>
              </w:rPr>
            </w:pPr>
            <w:r w:rsidRPr="00A05B24">
              <w:rPr>
                <w:rFonts w:cstheme="minorHAnsi"/>
                <w:b/>
                <w:sz w:val="20"/>
                <w:szCs w:val="20"/>
              </w:rPr>
              <w:t>REPORT TYPE</w:t>
            </w:r>
          </w:p>
        </w:tc>
        <w:tc>
          <w:tcPr>
            <w:tcW w:w="678" w:type="pct"/>
            <w:tcBorders>
              <w:top w:val="single" w:sz="4" w:space="0" w:color="auto"/>
              <w:left w:val="nil"/>
              <w:bottom w:val="single" w:sz="4" w:space="0" w:color="auto"/>
              <w:right w:val="single" w:sz="4" w:space="0" w:color="auto"/>
            </w:tcBorders>
            <w:shd w:val="clear" w:color="000000" w:fill="D9D9D9"/>
            <w:vAlign w:val="center"/>
            <w:hideMark/>
          </w:tcPr>
          <w:p w14:paraId="611F9025" w14:textId="77777777" w:rsidR="004F0624" w:rsidRPr="00A05B24" w:rsidRDefault="004F0624" w:rsidP="004F0624">
            <w:pPr>
              <w:spacing w:after="0" w:line="240" w:lineRule="auto"/>
              <w:rPr>
                <w:rFonts w:cstheme="minorHAnsi"/>
                <w:b/>
                <w:sz w:val="20"/>
                <w:szCs w:val="20"/>
              </w:rPr>
            </w:pPr>
            <w:r w:rsidRPr="00A05B24">
              <w:rPr>
                <w:rFonts w:cstheme="minorHAnsi"/>
                <w:b/>
                <w:sz w:val="20"/>
                <w:szCs w:val="20"/>
              </w:rPr>
              <w:t>FREQUENCY OF USE</w:t>
            </w:r>
          </w:p>
        </w:tc>
        <w:tc>
          <w:tcPr>
            <w:tcW w:w="784" w:type="pct"/>
            <w:tcBorders>
              <w:top w:val="single" w:sz="4" w:space="0" w:color="auto"/>
              <w:left w:val="nil"/>
              <w:bottom w:val="single" w:sz="4" w:space="0" w:color="auto"/>
              <w:right w:val="single" w:sz="4" w:space="0" w:color="auto"/>
            </w:tcBorders>
            <w:shd w:val="clear" w:color="000000" w:fill="D9D9D9"/>
            <w:vAlign w:val="center"/>
            <w:hideMark/>
          </w:tcPr>
          <w:p w14:paraId="12E9BB34" w14:textId="77777777" w:rsidR="004F0624" w:rsidRPr="00A05B24" w:rsidRDefault="004F0624" w:rsidP="004F0624">
            <w:pPr>
              <w:spacing w:after="0" w:line="240" w:lineRule="auto"/>
              <w:rPr>
                <w:rFonts w:cstheme="minorHAnsi"/>
                <w:b/>
                <w:sz w:val="20"/>
                <w:szCs w:val="20"/>
              </w:rPr>
            </w:pPr>
            <w:r w:rsidRPr="00A05B24">
              <w:rPr>
                <w:rFonts w:cstheme="minorHAnsi"/>
                <w:b/>
                <w:sz w:val="20"/>
                <w:szCs w:val="20"/>
              </w:rPr>
              <w:t>TYPICAL USER</w:t>
            </w:r>
          </w:p>
        </w:tc>
      </w:tr>
      <w:tr w:rsidR="004F0624" w:rsidRPr="004F0624" w14:paraId="46AD70CF" w14:textId="77777777" w:rsidTr="00E8358A">
        <w:trPr>
          <w:cantSplit/>
          <w:trHeight w:val="1785"/>
        </w:trPr>
        <w:tc>
          <w:tcPr>
            <w:tcW w:w="339" w:type="pct"/>
            <w:tcBorders>
              <w:top w:val="nil"/>
              <w:left w:val="single" w:sz="4" w:space="0" w:color="auto"/>
              <w:bottom w:val="single" w:sz="4" w:space="0" w:color="auto"/>
              <w:right w:val="single" w:sz="4" w:space="0" w:color="auto"/>
            </w:tcBorders>
            <w:shd w:val="clear" w:color="auto" w:fill="auto"/>
            <w:vAlign w:val="center"/>
            <w:hideMark/>
          </w:tcPr>
          <w:p w14:paraId="6A9CB7C4"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1</w:t>
            </w:r>
          </w:p>
        </w:tc>
        <w:tc>
          <w:tcPr>
            <w:tcW w:w="678" w:type="pct"/>
            <w:tcBorders>
              <w:top w:val="nil"/>
              <w:left w:val="nil"/>
              <w:bottom w:val="single" w:sz="4" w:space="0" w:color="auto"/>
              <w:right w:val="single" w:sz="4" w:space="0" w:color="auto"/>
            </w:tcBorders>
            <w:shd w:val="clear" w:color="000000" w:fill="FFFFFF"/>
            <w:vAlign w:val="center"/>
            <w:hideMark/>
          </w:tcPr>
          <w:p w14:paraId="1942C607"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New Client Admission Limits</w:t>
            </w:r>
          </w:p>
        </w:tc>
        <w:tc>
          <w:tcPr>
            <w:tcW w:w="1648" w:type="pct"/>
            <w:tcBorders>
              <w:top w:val="nil"/>
              <w:left w:val="nil"/>
              <w:bottom w:val="single" w:sz="4" w:space="0" w:color="auto"/>
              <w:right w:val="single" w:sz="4" w:space="0" w:color="auto"/>
            </w:tcBorders>
            <w:shd w:val="clear" w:color="000000" w:fill="FFFFFF"/>
            <w:vAlign w:val="center"/>
            <w:hideMark/>
          </w:tcPr>
          <w:p w14:paraId="31B3BCA2" w14:textId="1AFED57D" w:rsidR="004F0624" w:rsidRPr="004F0624" w:rsidRDefault="004F0624" w:rsidP="004F0624">
            <w:pPr>
              <w:spacing w:after="0" w:line="240" w:lineRule="auto"/>
              <w:rPr>
                <w:rFonts w:cstheme="minorHAnsi"/>
                <w:sz w:val="20"/>
                <w:szCs w:val="20"/>
              </w:rPr>
            </w:pPr>
            <w:r w:rsidRPr="004F0624">
              <w:rPr>
                <w:rFonts w:cstheme="minorHAnsi"/>
                <w:sz w:val="20"/>
                <w:szCs w:val="20"/>
              </w:rPr>
              <w:t xml:space="preserve">Provides availability of new Client </w:t>
            </w:r>
            <w:r w:rsidR="006B5D60">
              <w:rPr>
                <w:rFonts w:cstheme="minorHAnsi"/>
                <w:sz w:val="20"/>
                <w:szCs w:val="20"/>
              </w:rPr>
              <w:t>Authorization</w:t>
            </w:r>
            <w:r w:rsidRPr="004F0624">
              <w:rPr>
                <w:rFonts w:cstheme="minorHAnsi"/>
                <w:sz w:val="20"/>
                <w:szCs w:val="20"/>
              </w:rPr>
              <w:t xml:space="preserve">s for Encumbrance of funds within monthly caps. Provides the following:  Number of </w:t>
            </w:r>
            <w:r w:rsidR="006B5D60">
              <w:rPr>
                <w:rFonts w:cstheme="minorHAnsi"/>
                <w:sz w:val="20"/>
                <w:szCs w:val="20"/>
              </w:rPr>
              <w:t>Authorization</w:t>
            </w:r>
            <w:r w:rsidRPr="004F0624">
              <w:rPr>
                <w:rFonts w:cstheme="minorHAnsi"/>
                <w:sz w:val="20"/>
                <w:szCs w:val="20"/>
              </w:rPr>
              <w:t xml:space="preserve">s issued for new Clients for the month; Number of </w:t>
            </w:r>
            <w:r w:rsidR="006B5D60">
              <w:rPr>
                <w:rFonts w:cstheme="minorHAnsi"/>
                <w:sz w:val="20"/>
                <w:szCs w:val="20"/>
              </w:rPr>
              <w:t>Authorization</w:t>
            </w:r>
            <w:r w:rsidRPr="004F0624">
              <w:rPr>
                <w:rFonts w:cstheme="minorHAnsi"/>
                <w:sz w:val="20"/>
                <w:szCs w:val="20"/>
              </w:rPr>
              <w:t>s remaining for new Clients for the month.  Sorted by Initiative; by modality.</w:t>
            </w:r>
          </w:p>
        </w:tc>
        <w:tc>
          <w:tcPr>
            <w:tcW w:w="873" w:type="pct"/>
            <w:tcBorders>
              <w:top w:val="nil"/>
              <w:left w:val="nil"/>
              <w:bottom w:val="single" w:sz="4" w:space="0" w:color="auto"/>
              <w:right w:val="single" w:sz="4" w:space="0" w:color="auto"/>
            </w:tcBorders>
            <w:shd w:val="clear" w:color="auto" w:fill="auto"/>
            <w:vAlign w:val="center"/>
            <w:hideMark/>
          </w:tcPr>
          <w:p w14:paraId="57584E45"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 xml:space="preserve">UTILIZATION MANAGEMENT &amp; SERVICE PROJECTIONS </w:t>
            </w:r>
          </w:p>
        </w:tc>
        <w:tc>
          <w:tcPr>
            <w:tcW w:w="678" w:type="pct"/>
            <w:tcBorders>
              <w:top w:val="nil"/>
              <w:left w:val="nil"/>
              <w:bottom w:val="single" w:sz="4" w:space="0" w:color="auto"/>
              <w:right w:val="single" w:sz="4" w:space="0" w:color="auto"/>
            </w:tcBorders>
            <w:shd w:val="clear" w:color="auto" w:fill="auto"/>
            <w:vAlign w:val="center"/>
            <w:hideMark/>
          </w:tcPr>
          <w:p w14:paraId="71BF887A"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Real-Time/Daily</w:t>
            </w:r>
          </w:p>
        </w:tc>
        <w:tc>
          <w:tcPr>
            <w:tcW w:w="784" w:type="pct"/>
            <w:tcBorders>
              <w:top w:val="nil"/>
              <w:left w:val="nil"/>
              <w:bottom w:val="single" w:sz="4" w:space="0" w:color="auto"/>
              <w:right w:val="single" w:sz="4" w:space="0" w:color="auto"/>
            </w:tcBorders>
            <w:shd w:val="clear" w:color="auto" w:fill="auto"/>
            <w:vAlign w:val="center"/>
            <w:hideMark/>
          </w:tcPr>
          <w:p w14:paraId="5BE3A13C" w14:textId="0A75A010" w:rsidR="004F0624" w:rsidRPr="004F0624" w:rsidRDefault="004F0624" w:rsidP="004F0624">
            <w:pPr>
              <w:spacing w:after="0" w:line="240" w:lineRule="auto"/>
              <w:rPr>
                <w:rFonts w:cstheme="minorHAnsi"/>
                <w:sz w:val="20"/>
                <w:szCs w:val="20"/>
              </w:rPr>
            </w:pPr>
            <w:r w:rsidRPr="004F0624">
              <w:rPr>
                <w:rFonts w:cstheme="minorHAnsi"/>
                <w:sz w:val="20"/>
                <w:szCs w:val="20"/>
              </w:rPr>
              <w:t>DMHAS</w:t>
            </w:r>
            <w:r w:rsidR="00640A16">
              <w:rPr>
                <w:rFonts w:cstheme="minorHAnsi"/>
                <w:sz w:val="20"/>
                <w:szCs w:val="20"/>
              </w:rPr>
              <w:t xml:space="preserve">, </w:t>
            </w:r>
            <w:r w:rsidRPr="004F0624">
              <w:rPr>
                <w:rFonts w:cstheme="minorHAnsi"/>
                <w:sz w:val="20"/>
                <w:szCs w:val="20"/>
              </w:rPr>
              <w:t>NJSAMS</w:t>
            </w:r>
            <w:r w:rsidR="006F42E8">
              <w:rPr>
                <w:rFonts w:cstheme="minorHAnsi"/>
                <w:sz w:val="20"/>
                <w:szCs w:val="20"/>
              </w:rPr>
              <w:t xml:space="preserve"> </w:t>
            </w:r>
            <w:r w:rsidR="004D101D">
              <w:rPr>
                <w:rFonts w:cstheme="minorHAnsi"/>
                <w:sz w:val="20"/>
                <w:szCs w:val="20"/>
              </w:rPr>
              <w:t>&amp;</w:t>
            </w:r>
            <w:r w:rsidR="00640A16">
              <w:rPr>
                <w:rFonts w:cstheme="minorHAnsi"/>
                <w:sz w:val="20"/>
                <w:szCs w:val="20"/>
              </w:rPr>
              <w:t xml:space="preserve"> </w:t>
            </w:r>
            <w:r w:rsidRPr="004F0624">
              <w:rPr>
                <w:rFonts w:cstheme="minorHAnsi"/>
                <w:sz w:val="20"/>
                <w:szCs w:val="20"/>
              </w:rPr>
              <w:t>Provider</w:t>
            </w:r>
          </w:p>
        </w:tc>
      </w:tr>
      <w:tr w:rsidR="004F0624" w:rsidRPr="004F0624" w14:paraId="6F1FDEB3" w14:textId="77777777" w:rsidTr="00E8358A">
        <w:trPr>
          <w:cantSplit/>
          <w:trHeight w:val="765"/>
        </w:trPr>
        <w:tc>
          <w:tcPr>
            <w:tcW w:w="339" w:type="pct"/>
            <w:tcBorders>
              <w:top w:val="nil"/>
              <w:left w:val="single" w:sz="4" w:space="0" w:color="auto"/>
              <w:bottom w:val="single" w:sz="4" w:space="0" w:color="auto"/>
              <w:right w:val="single" w:sz="4" w:space="0" w:color="auto"/>
            </w:tcBorders>
            <w:shd w:val="clear" w:color="auto" w:fill="auto"/>
            <w:vAlign w:val="center"/>
            <w:hideMark/>
          </w:tcPr>
          <w:p w14:paraId="06CD9244"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2</w:t>
            </w:r>
          </w:p>
        </w:tc>
        <w:tc>
          <w:tcPr>
            <w:tcW w:w="678" w:type="pct"/>
            <w:tcBorders>
              <w:top w:val="nil"/>
              <w:left w:val="nil"/>
              <w:bottom w:val="single" w:sz="4" w:space="0" w:color="auto"/>
              <w:right w:val="single" w:sz="4" w:space="0" w:color="auto"/>
            </w:tcBorders>
            <w:shd w:val="clear" w:color="000000" w:fill="FFFFFF"/>
            <w:vAlign w:val="center"/>
            <w:hideMark/>
          </w:tcPr>
          <w:p w14:paraId="1770DEBF"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 xml:space="preserve">Priority Development   Status </w:t>
            </w:r>
          </w:p>
        </w:tc>
        <w:tc>
          <w:tcPr>
            <w:tcW w:w="1648" w:type="pct"/>
            <w:tcBorders>
              <w:top w:val="nil"/>
              <w:left w:val="nil"/>
              <w:bottom w:val="single" w:sz="4" w:space="0" w:color="auto"/>
              <w:right w:val="single" w:sz="4" w:space="0" w:color="auto"/>
            </w:tcBorders>
            <w:shd w:val="clear" w:color="000000" w:fill="FFFFFF"/>
            <w:vAlign w:val="center"/>
            <w:hideMark/>
          </w:tcPr>
          <w:p w14:paraId="601E0706"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Prioritizes, summarizes, details progress and status of identified issues in preparation for weekly call between the fiscal agent and DMHAS.</w:t>
            </w:r>
          </w:p>
        </w:tc>
        <w:tc>
          <w:tcPr>
            <w:tcW w:w="873" w:type="pct"/>
            <w:tcBorders>
              <w:top w:val="nil"/>
              <w:left w:val="nil"/>
              <w:bottom w:val="single" w:sz="4" w:space="0" w:color="auto"/>
              <w:right w:val="single" w:sz="4" w:space="0" w:color="auto"/>
            </w:tcBorders>
            <w:shd w:val="clear" w:color="auto" w:fill="auto"/>
            <w:vAlign w:val="center"/>
            <w:hideMark/>
          </w:tcPr>
          <w:p w14:paraId="7B004F83"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CONTRACTOR PERFORMANCE</w:t>
            </w:r>
          </w:p>
        </w:tc>
        <w:tc>
          <w:tcPr>
            <w:tcW w:w="678" w:type="pct"/>
            <w:tcBorders>
              <w:top w:val="nil"/>
              <w:left w:val="nil"/>
              <w:bottom w:val="single" w:sz="4" w:space="0" w:color="auto"/>
              <w:right w:val="single" w:sz="4" w:space="0" w:color="auto"/>
            </w:tcBorders>
            <w:shd w:val="clear" w:color="auto" w:fill="auto"/>
            <w:vAlign w:val="center"/>
            <w:hideMark/>
          </w:tcPr>
          <w:p w14:paraId="55F748BA"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Weekly</w:t>
            </w:r>
          </w:p>
          <w:p w14:paraId="0AADF665" w14:textId="77777777" w:rsidR="004F0624" w:rsidRPr="004F0624" w:rsidRDefault="004F0624" w:rsidP="004F0624">
            <w:pPr>
              <w:spacing w:after="0" w:line="240" w:lineRule="auto"/>
              <w:rPr>
                <w:rFonts w:cstheme="minorHAnsi"/>
                <w:sz w:val="20"/>
                <w:szCs w:val="20"/>
              </w:rPr>
            </w:pPr>
          </w:p>
        </w:tc>
        <w:tc>
          <w:tcPr>
            <w:tcW w:w="784" w:type="pct"/>
            <w:tcBorders>
              <w:top w:val="nil"/>
              <w:left w:val="nil"/>
              <w:bottom w:val="single" w:sz="4" w:space="0" w:color="auto"/>
              <w:right w:val="single" w:sz="4" w:space="0" w:color="auto"/>
            </w:tcBorders>
            <w:shd w:val="clear" w:color="auto" w:fill="auto"/>
            <w:vAlign w:val="center"/>
            <w:hideMark/>
          </w:tcPr>
          <w:p w14:paraId="4ED2269B" w14:textId="5B94E028" w:rsidR="004F0624" w:rsidRPr="004F0624" w:rsidRDefault="004F0624" w:rsidP="004F0624">
            <w:pPr>
              <w:spacing w:after="0" w:line="240" w:lineRule="auto"/>
              <w:rPr>
                <w:rFonts w:cstheme="minorHAnsi"/>
                <w:sz w:val="20"/>
                <w:szCs w:val="20"/>
              </w:rPr>
            </w:pPr>
            <w:r w:rsidRPr="004F0624">
              <w:rPr>
                <w:rFonts w:cstheme="minorHAnsi"/>
                <w:sz w:val="20"/>
                <w:szCs w:val="20"/>
              </w:rPr>
              <w:t>DMHAS</w:t>
            </w:r>
            <w:r w:rsidR="00640A16">
              <w:rPr>
                <w:rFonts w:cstheme="minorHAnsi"/>
                <w:sz w:val="20"/>
                <w:szCs w:val="20"/>
              </w:rPr>
              <w:t xml:space="preserve">, </w:t>
            </w:r>
            <w:r w:rsidRPr="004F0624">
              <w:rPr>
                <w:rFonts w:cstheme="minorHAnsi"/>
                <w:sz w:val="20"/>
                <w:szCs w:val="20"/>
              </w:rPr>
              <w:t>NJSAMS &amp; CONTRACTOR</w:t>
            </w:r>
          </w:p>
        </w:tc>
      </w:tr>
      <w:tr w:rsidR="004F0624" w:rsidRPr="004F0624" w14:paraId="7C918A85" w14:textId="77777777" w:rsidTr="00E8358A">
        <w:trPr>
          <w:cantSplit/>
          <w:trHeight w:val="600"/>
        </w:trPr>
        <w:tc>
          <w:tcPr>
            <w:tcW w:w="339" w:type="pct"/>
            <w:tcBorders>
              <w:top w:val="nil"/>
              <w:left w:val="single" w:sz="4" w:space="0" w:color="auto"/>
              <w:bottom w:val="single" w:sz="4" w:space="0" w:color="auto"/>
              <w:right w:val="single" w:sz="4" w:space="0" w:color="auto"/>
            </w:tcBorders>
            <w:shd w:val="clear" w:color="auto" w:fill="auto"/>
            <w:vAlign w:val="center"/>
            <w:hideMark/>
          </w:tcPr>
          <w:p w14:paraId="34AF636D"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3</w:t>
            </w:r>
          </w:p>
        </w:tc>
        <w:tc>
          <w:tcPr>
            <w:tcW w:w="678" w:type="pct"/>
            <w:tcBorders>
              <w:top w:val="nil"/>
              <w:left w:val="nil"/>
              <w:bottom w:val="single" w:sz="4" w:space="0" w:color="auto"/>
              <w:right w:val="single" w:sz="4" w:space="0" w:color="auto"/>
            </w:tcBorders>
            <w:shd w:val="clear" w:color="000000" w:fill="FFFFFF"/>
            <w:vAlign w:val="center"/>
            <w:hideMark/>
          </w:tcPr>
          <w:p w14:paraId="478623BD"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 xml:space="preserve">Completed Priority </w:t>
            </w:r>
          </w:p>
        </w:tc>
        <w:tc>
          <w:tcPr>
            <w:tcW w:w="1648" w:type="pct"/>
            <w:tcBorders>
              <w:top w:val="nil"/>
              <w:left w:val="nil"/>
              <w:bottom w:val="single" w:sz="4" w:space="0" w:color="auto"/>
              <w:right w:val="single" w:sz="4" w:space="0" w:color="auto"/>
            </w:tcBorders>
            <w:shd w:val="clear" w:color="000000" w:fill="FFFFFF"/>
            <w:vAlign w:val="center"/>
            <w:hideMark/>
          </w:tcPr>
          <w:p w14:paraId="0015ED05"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Disposition of issues identified in the Priority Development Status Report as an Aggregate Log.</w:t>
            </w:r>
          </w:p>
        </w:tc>
        <w:tc>
          <w:tcPr>
            <w:tcW w:w="873" w:type="pct"/>
            <w:tcBorders>
              <w:top w:val="nil"/>
              <w:left w:val="nil"/>
              <w:bottom w:val="single" w:sz="4" w:space="0" w:color="auto"/>
              <w:right w:val="single" w:sz="4" w:space="0" w:color="auto"/>
            </w:tcBorders>
            <w:shd w:val="clear" w:color="auto" w:fill="auto"/>
            <w:vAlign w:val="center"/>
            <w:hideMark/>
          </w:tcPr>
          <w:p w14:paraId="643286BF"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CONTRACTOR PERFORMANCE</w:t>
            </w:r>
          </w:p>
        </w:tc>
        <w:tc>
          <w:tcPr>
            <w:tcW w:w="678" w:type="pct"/>
            <w:tcBorders>
              <w:top w:val="nil"/>
              <w:left w:val="nil"/>
              <w:bottom w:val="single" w:sz="4" w:space="0" w:color="auto"/>
              <w:right w:val="single" w:sz="4" w:space="0" w:color="auto"/>
            </w:tcBorders>
            <w:shd w:val="clear" w:color="auto" w:fill="auto"/>
            <w:vAlign w:val="center"/>
            <w:hideMark/>
          </w:tcPr>
          <w:p w14:paraId="0168347E"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Weekly</w:t>
            </w:r>
          </w:p>
        </w:tc>
        <w:tc>
          <w:tcPr>
            <w:tcW w:w="784" w:type="pct"/>
            <w:tcBorders>
              <w:top w:val="nil"/>
              <w:left w:val="nil"/>
              <w:bottom w:val="single" w:sz="4" w:space="0" w:color="auto"/>
              <w:right w:val="single" w:sz="4" w:space="0" w:color="auto"/>
            </w:tcBorders>
            <w:shd w:val="clear" w:color="auto" w:fill="auto"/>
            <w:vAlign w:val="center"/>
            <w:hideMark/>
          </w:tcPr>
          <w:p w14:paraId="15B2847E" w14:textId="59C996B9" w:rsidR="004F0624" w:rsidRPr="004F0624" w:rsidRDefault="004F0624" w:rsidP="004F0624">
            <w:pPr>
              <w:spacing w:after="0" w:line="240" w:lineRule="auto"/>
              <w:rPr>
                <w:rFonts w:cstheme="minorHAnsi"/>
                <w:sz w:val="20"/>
                <w:szCs w:val="20"/>
              </w:rPr>
            </w:pPr>
            <w:r w:rsidRPr="004F0624">
              <w:rPr>
                <w:rFonts w:cstheme="minorHAnsi"/>
                <w:sz w:val="20"/>
                <w:szCs w:val="20"/>
              </w:rPr>
              <w:t>DMHAS</w:t>
            </w:r>
            <w:r w:rsidR="00640A16">
              <w:rPr>
                <w:rFonts w:cstheme="minorHAnsi"/>
                <w:sz w:val="20"/>
                <w:szCs w:val="20"/>
              </w:rPr>
              <w:t xml:space="preserve">, </w:t>
            </w:r>
            <w:r w:rsidRPr="004F0624">
              <w:rPr>
                <w:rFonts w:cstheme="minorHAnsi"/>
                <w:sz w:val="20"/>
                <w:szCs w:val="20"/>
              </w:rPr>
              <w:t>NJSAMS &amp; CONTRACTOR</w:t>
            </w:r>
          </w:p>
        </w:tc>
      </w:tr>
      <w:tr w:rsidR="004F0624" w:rsidRPr="004F0624" w14:paraId="7400D270" w14:textId="77777777" w:rsidTr="00E8358A">
        <w:trPr>
          <w:cantSplit/>
          <w:trHeight w:val="1530"/>
        </w:trPr>
        <w:tc>
          <w:tcPr>
            <w:tcW w:w="339" w:type="pct"/>
            <w:tcBorders>
              <w:top w:val="nil"/>
              <w:left w:val="single" w:sz="4" w:space="0" w:color="auto"/>
              <w:bottom w:val="single" w:sz="4" w:space="0" w:color="auto"/>
              <w:right w:val="single" w:sz="4" w:space="0" w:color="auto"/>
            </w:tcBorders>
            <w:shd w:val="clear" w:color="auto" w:fill="auto"/>
            <w:vAlign w:val="center"/>
            <w:hideMark/>
          </w:tcPr>
          <w:p w14:paraId="767C1739"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4</w:t>
            </w:r>
          </w:p>
        </w:tc>
        <w:tc>
          <w:tcPr>
            <w:tcW w:w="678" w:type="pct"/>
            <w:tcBorders>
              <w:top w:val="nil"/>
              <w:left w:val="nil"/>
              <w:bottom w:val="single" w:sz="4" w:space="0" w:color="auto"/>
              <w:right w:val="single" w:sz="4" w:space="0" w:color="auto"/>
            </w:tcBorders>
            <w:shd w:val="clear" w:color="000000" w:fill="FFFFFF"/>
            <w:vAlign w:val="center"/>
            <w:hideMark/>
          </w:tcPr>
          <w:p w14:paraId="1193D487"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Client Cost</w:t>
            </w:r>
          </w:p>
        </w:tc>
        <w:tc>
          <w:tcPr>
            <w:tcW w:w="1648" w:type="pct"/>
            <w:tcBorders>
              <w:top w:val="nil"/>
              <w:left w:val="nil"/>
              <w:bottom w:val="single" w:sz="4" w:space="0" w:color="auto"/>
              <w:right w:val="single" w:sz="4" w:space="0" w:color="auto"/>
            </w:tcBorders>
            <w:shd w:val="clear" w:color="000000" w:fill="FFFFFF"/>
            <w:vAlign w:val="center"/>
            <w:hideMark/>
          </w:tcPr>
          <w:p w14:paraId="6F4D0B64" w14:textId="77272809" w:rsidR="004F0624" w:rsidRPr="004F0624" w:rsidRDefault="004F0624" w:rsidP="004F0624">
            <w:pPr>
              <w:spacing w:after="0" w:line="240" w:lineRule="auto"/>
              <w:rPr>
                <w:rFonts w:cstheme="minorHAnsi"/>
                <w:sz w:val="20"/>
                <w:szCs w:val="20"/>
              </w:rPr>
            </w:pPr>
            <w:r w:rsidRPr="004F0624">
              <w:rPr>
                <w:rFonts w:cstheme="minorHAnsi"/>
                <w:sz w:val="20"/>
                <w:szCs w:val="20"/>
              </w:rPr>
              <w:t>Provides the following:  Total funds paid per month by Initiative; Number of Clients served per month; Average cost per Client; Average cost per Client per level of care based on service dates.  Aggregate and update. Provided the 20th of every month.</w:t>
            </w:r>
          </w:p>
        </w:tc>
        <w:tc>
          <w:tcPr>
            <w:tcW w:w="873" w:type="pct"/>
            <w:tcBorders>
              <w:top w:val="nil"/>
              <w:left w:val="nil"/>
              <w:bottom w:val="single" w:sz="4" w:space="0" w:color="auto"/>
              <w:right w:val="single" w:sz="4" w:space="0" w:color="auto"/>
            </w:tcBorders>
            <w:shd w:val="clear" w:color="auto" w:fill="auto"/>
            <w:vAlign w:val="center"/>
            <w:hideMark/>
          </w:tcPr>
          <w:p w14:paraId="79BAFF0D"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 xml:space="preserve">SERVICE PROJECTIONS </w:t>
            </w:r>
          </w:p>
        </w:tc>
        <w:tc>
          <w:tcPr>
            <w:tcW w:w="678" w:type="pct"/>
            <w:tcBorders>
              <w:top w:val="nil"/>
              <w:left w:val="nil"/>
              <w:bottom w:val="single" w:sz="4" w:space="0" w:color="auto"/>
              <w:right w:val="single" w:sz="4" w:space="0" w:color="auto"/>
            </w:tcBorders>
            <w:shd w:val="clear" w:color="auto" w:fill="auto"/>
            <w:vAlign w:val="center"/>
            <w:hideMark/>
          </w:tcPr>
          <w:p w14:paraId="15D77C27"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 xml:space="preserve">Monthly </w:t>
            </w:r>
          </w:p>
        </w:tc>
        <w:tc>
          <w:tcPr>
            <w:tcW w:w="784" w:type="pct"/>
            <w:tcBorders>
              <w:top w:val="nil"/>
              <w:left w:val="nil"/>
              <w:bottom w:val="single" w:sz="4" w:space="0" w:color="auto"/>
              <w:right w:val="single" w:sz="4" w:space="0" w:color="auto"/>
            </w:tcBorders>
            <w:shd w:val="clear" w:color="auto" w:fill="auto"/>
            <w:vAlign w:val="center"/>
            <w:hideMark/>
          </w:tcPr>
          <w:p w14:paraId="06C2A356"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DMHAS</w:t>
            </w:r>
          </w:p>
        </w:tc>
      </w:tr>
      <w:tr w:rsidR="004F0624" w:rsidRPr="004F0624" w14:paraId="32BEA690" w14:textId="77777777" w:rsidTr="00E8358A">
        <w:trPr>
          <w:cantSplit/>
          <w:trHeight w:val="900"/>
        </w:trPr>
        <w:tc>
          <w:tcPr>
            <w:tcW w:w="339" w:type="pct"/>
            <w:tcBorders>
              <w:top w:val="nil"/>
              <w:left w:val="single" w:sz="4" w:space="0" w:color="auto"/>
              <w:bottom w:val="single" w:sz="4" w:space="0" w:color="auto"/>
              <w:right w:val="single" w:sz="4" w:space="0" w:color="auto"/>
            </w:tcBorders>
            <w:shd w:val="clear" w:color="auto" w:fill="auto"/>
            <w:vAlign w:val="center"/>
            <w:hideMark/>
          </w:tcPr>
          <w:p w14:paraId="5E95F55E"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5</w:t>
            </w:r>
          </w:p>
        </w:tc>
        <w:tc>
          <w:tcPr>
            <w:tcW w:w="678" w:type="pct"/>
            <w:tcBorders>
              <w:top w:val="nil"/>
              <w:left w:val="nil"/>
              <w:bottom w:val="single" w:sz="4" w:space="0" w:color="auto"/>
              <w:right w:val="single" w:sz="4" w:space="0" w:color="auto"/>
            </w:tcBorders>
            <w:shd w:val="clear" w:color="000000" w:fill="FFFFFF"/>
            <w:vAlign w:val="center"/>
            <w:hideMark/>
          </w:tcPr>
          <w:p w14:paraId="39F2F988"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Annual Fiscal Year End Report</w:t>
            </w:r>
          </w:p>
        </w:tc>
        <w:tc>
          <w:tcPr>
            <w:tcW w:w="1648" w:type="pct"/>
            <w:tcBorders>
              <w:top w:val="nil"/>
              <w:left w:val="nil"/>
              <w:bottom w:val="single" w:sz="4" w:space="0" w:color="auto"/>
              <w:right w:val="single" w:sz="4" w:space="0" w:color="auto"/>
            </w:tcBorders>
            <w:shd w:val="clear" w:color="000000" w:fill="FFFFFF"/>
            <w:vAlign w:val="center"/>
            <w:hideMark/>
          </w:tcPr>
          <w:p w14:paraId="395B9CD7" w14:textId="41AFDC79" w:rsidR="004F0624" w:rsidRPr="004F0624" w:rsidRDefault="004F0624" w:rsidP="004F0624">
            <w:pPr>
              <w:spacing w:after="0" w:line="240" w:lineRule="auto"/>
              <w:rPr>
                <w:rFonts w:cstheme="minorHAnsi"/>
                <w:sz w:val="20"/>
                <w:szCs w:val="20"/>
              </w:rPr>
            </w:pPr>
            <w:r w:rsidRPr="004F0624">
              <w:rPr>
                <w:rFonts w:cstheme="minorHAnsi"/>
                <w:sz w:val="20"/>
                <w:szCs w:val="20"/>
              </w:rPr>
              <w:t>Annual total of funds paid to Providers based on Federal ID and by Initiative.</w:t>
            </w:r>
          </w:p>
        </w:tc>
        <w:tc>
          <w:tcPr>
            <w:tcW w:w="873" w:type="pct"/>
            <w:tcBorders>
              <w:top w:val="nil"/>
              <w:left w:val="nil"/>
              <w:bottom w:val="single" w:sz="4" w:space="0" w:color="auto"/>
              <w:right w:val="single" w:sz="4" w:space="0" w:color="auto"/>
            </w:tcBorders>
            <w:shd w:val="clear" w:color="auto" w:fill="auto"/>
            <w:vAlign w:val="center"/>
            <w:hideMark/>
          </w:tcPr>
          <w:p w14:paraId="0A9CB40F"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FINANCIAL</w:t>
            </w:r>
          </w:p>
        </w:tc>
        <w:tc>
          <w:tcPr>
            <w:tcW w:w="678" w:type="pct"/>
            <w:tcBorders>
              <w:top w:val="nil"/>
              <w:left w:val="nil"/>
              <w:bottom w:val="single" w:sz="4" w:space="0" w:color="auto"/>
              <w:right w:val="single" w:sz="4" w:space="0" w:color="auto"/>
            </w:tcBorders>
            <w:shd w:val="clear" w:color="auto" w:fill="auto"/>
            <w:vAlign w:val="center"/>
            <w:hideMark/>
          </w:tcPr>
          <w:p w14:paraId="38B44FA8" w14:textId="1B73BEB4" w:rsidR="004F0624" w:rsidRPr="004F0624" w:rsidRDefault="004F0624" w:rsidP="004F0624">
            <w:pPr>
              <w:spacing w:after="0" w:line="240" w:lineRule="auto"/>
              <w:rPr>
                <w:rFonts w:cstheme="minorHAnsi"/>
                <w:sz w:val="20"/>
                <w:szCs w:val="20"/>
              </w:rPr>
            </w:pPr>
            <w:r w:rsidRPr="004F0624">
              <w:rPr>
                <w:rFonts w:cstheme="minorHAnsi"/>
                <w:sz w:val="20"/>
                <w:szCs w:val="20"/>
              </w:rPr>
              <w:t>Annually - Within 90 days of the end of fiscal year.</w:t>
            </w:r>
          </w:p>
        </w:tc>
        <w:tc>
          <w:tcPr>
            <w:tcW w:w="784" w:type="pct"/>
            <w:tcBorders>
              <w:top w:val="nil"/>
              <w:left w:val="nil"/>
              <w:bottom w:val="single" w:sz="4" w:space="0" w:color="auto"/>
              <w:right w:val="single" w:sz="4" w:space="0" w:color="auto"/>
            </w:tcBorders>
            <w:shd w:val="clear" w:color="auto" w:fill="auto"/>
            <w:vAlign w:val="center"/>
            <w:hideMark/>
          </w:tcPr>
          <w:p w14:paraId="7860C050"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DMHAS &amp; CONTRACTOR</w:t>
            </w:r>
          </w:p>
        </w:tc>
      </w:tr>
      <w:tr w:rsidR="00615A57" w:rsidRPr="004F0624" w14:paraId="19F397AC" w14:textId="77777777" w:rsidTr="00E8358A">
        <w:trPr>
          <w:cantSplit/>
          <w:trHeight w:val="900"/>
        </w:trPr>
        <w:tc>
          <w:tcPr>
            <w:tcW w:w="339" w:type="pct"/>
            <w:tcBorders>
              <w:top w:val="nil"/>
              <w:left w:val="single" w:sz="4" w:space="0" w:color="auto"/>
              <w:bottom w:val="single" w:sz="4" w:space="0" w:color="auto"/>
              <w:right w:val="single" w:sz="4" w:space="0" w:color="auto"/>
            </w:tcBorders>
            <w:shd w:val="clear" w:color="auto" w:fill="auto"/>
            <w:vAlign w:val="center"/>
          </w:tcPr>
          <w:p w14:paraId="18E1CF62" w14:textId="310E5C87" w:rsidR="00615A57" w:rsidRPr="004F0624" w:rsidRDefault="00615A57" w:rsidP="004F0624">
            <w:pPr>
              <w:spacing w:after="0" w:line="240" w:lineRule="auto"/>
              <w:rPr>
                <w:rFonts w:cstheme="minorHAnsi"/>
                <w:sz w:val="20"/>
                <w:szCs w:val="20"/>
              </w:rPr>
            </w:pPr>
            <w:r>
              <w:rPr>
                <w:rFonts w:cstheme="minorHAnsi"/>
                <w:sz w:val="20"/>
                <w:szCs w:val="20"/>
              </w:rPr>
              <w:t>6</w:t>
            </w:r>
          </w:p>
        </w:tc>
        <w:tc>
          <w:tcPr>
            <w:tcW w:w="678" w:type="pct"/>
            <w:tcBorders>
              <w:top w:val="nil"/>
              <w:left w:val="nil"/>
              <w:bottom w:val="single" w:sz="4" w:space="0" w:color="auto"/>
              <w:right w:val="single" w:sz="4" w:space="0" w:color="auto"/>
            </w:tcBorders>
            <w:shd w:val="clear" w:color="000000" w:fill="FFFFFF"/>
            <w:vAlign w:val="center"/>
          </w:tcPr>
          <w:p w14:paraId="29DDAB95" w14:textId="0C820C0D" w:rsidR="00615A57" w:rsidRPr="004F0624" w:rsidRDefault="00615A57" w:rsidP="004F0624">
            <w:pPr>
              <w:spacing w:after="0" w:line="240" w:lineRule="auto"/>
              <w:rPr>
                <w:rFonts w:cstheme="minorHAnsi"/>
                <w:sz w:val="20"/>
                <w:szCs w:val="20"/>
              </w:rPr>
            </w:pPr>
            <w:r>
              <w:rPr>
                <w:rFonts w:cstheme="minorHAnsi"/>
                <w:sz w:val="20"/>
                <w:szCs w:val="20"/>
              </w:rPr>
              <w:t>Exception Report</w:t>
            </w:r>
          </w:p>
        </w:tc>
        <w:tc>
          <w:tcPr>
            <w:tcW w:w="1648" w:type="pct"/>
            <w:tcBorders>
              <w:top w:val="nil"/>
              <w:left w:val="nil"/>
              <w:bottom w:val="single" w:sz="4" w:space="0" w:color="auto"/>
              <w:right w:val="single" w:sz="4" w:space="0" w:color="auto"/>
            </w:tcBorders>
            <w:shd w:val="clear" w:color="000000" w:fill="FFFFFF"/>
            <w:vAlign w:val="center"/>
          </w:tcPr>
          <w:p w14:paraId="4B0EAA64" w14:textId="5A05110E" w:rsidR="00615A57" w:rsidRDefault="001E3810" w:rsidP="00450304">
            <w:pPr>
              <w:spacing w:after="0" w:line="240" w:lineRule="auto"/>
              <w:rPr>
                <w:rFonts w:cstheme="minorHAnsi"/>
                <w:sz w:val="20"/>
                <w:szCs w:val="20"/>
              </w:rPr>
            </w:pPr>
            <w:r>
              <w:rPr>
                <w:rFonts w:cstheme="minorHAnsi"/>
                <w:sz w:val="20"/>
                <w:szCs w:val="20"/>
              </w:rPr>
              <w:t>Identifies a</w:t>
            </w:r>
            <w:r w:rsidR="00615A57">
              <w:rPr>
                <w:rFonts w:cstheme="minorHAnsi"/>
                <w:sz w:val="20"/>
                <w:szCs w:val="20"/>
              </w:rPr>
              <w:t xml:space="preserve">ny Claims </w:t>
            </w:r>
            <w:r w:rsidR="00B751AF">
              <w:rPr>
                <w:rFonts w:cstheme="minorHAnsi"/>
                <w:sz w:val="20"/>
                <w:szCs w:val="20"/>
              </w:rPr>
              <w:t xml:space="preserve">or </w:t>
            </w:r>
            <w:r w:rsidR="00615A57">
              <w:rPr>
                <w:rFonts w:cstheme="minorHAnsi"/>
                <w:sz w:val="20"/>
                <w:szCs w:val="20"/>
              </w:rPr>
              <w:t>payments that are not processed as usual</w:t>
            </w:r>
            <w:r w:rsidR="00116D2C">
              <w:rPr>
                <w:rFonts w:cstheme="minorHAnsi"/>
                <w:sz w:val="20"/>
                <w:szCs w:val="20"/>
              </w:rPr>
              <w:t xml:space="preserve">. </w:t>
            </w:r>
            <w:r w:rsidR="00615A57">
              <w:rPr>
                <w:rFonts w:cstheme="minorHAnsi"/>
                <w:sz w:val="20"/>
                <w:szCs w:val="20"/>
              </w:rPr>
              <w:t>The Contractor shall be required to follow up on any Exception.</w:t>
            </w:r>
          </w:p>
          <w:p w14:paraId="0CAB9B64" w14:textId="77777777" w:rsidR="00615A57" w:rsidRDefault="00615A57" w:rsidP="00615A57">
            <w:pPr>
              <w:spacing w:after="0" w:line="240" w:lineRule="auto"/>
              <w:jc w:val="both"/>
              <w:rPr>
                <w:rFonts w:cstheme="minorHAnsi"/>
                <w:sz w:val="20"/>
                <w:szCs w:val="20"/>
              </w:rPr>
            </w:pPr>
          </w:p>
          <w:p w14:paraId="380C49D2" w14:textId="77777777" w:rsidR="00615A57" w:rsidRPr="004F0624" w:rsidRDefault="00615A57" w:rsidP="004F0624">
            <w:pPr>
              <w:spacing w:after="0" w:line="240" w:lineRule="auto"/>
              <w:rPr>
                <w:rFonts w:cstheme="minorHAnsi"/>
                <w:sz w:val="20"/>
                <w:szCs w:val="20"/>
              </w:rPr>
            </w:pPr>
          </w:p>
        </w:tc>
        <w:tc>
          <w:tcPr>
            <w:tcW w:w="873" w:type="pct"/>
            <w:tcBorders>
              <w:top w:val="nil"/>
              <w:left w:val="nil"/>
              <w:bottom w:val="single" w:sz="4" w:space="0" w:color="auto"/>
              <w:right w:val="single" w:sz="4" w:space="0" w:color="auto"/>
            </w:tcBorders>
            <w:shd w:val="clear" w:color="auto" w:fill="auto"/>
            <w:vAlign w:val="center"/>
          </w:tcPr>
          <w:p w14:paraId="4A78DD32" w14:textId="42DD6784" w:rsidR="00615A57" w:rsidRPr="004F0624" w:rsidRDefault="003A30FC" w:rsidP="004F0624">
            <w:pPr>
              <w:spacing w:after="0" w:line="240" w:lineRule="auto"/>
              <w:rPr>
                <w:rFonts w:cstheme="minorHAnsi"/>
                <w:sz w:val="20"/>
                <w:szCs w:val="20"/>
              </w:rPr>
            </w:pPr>
            <w:r>
              <w:rPr>
                <w:rFonts w:cstheme="minorHAnsi"/>
                <w:sz w:val="20"/>
                <w:szCs w:val="20"/>
              </w:rPr>
              <w:t>FINANCIAL</w:t>
            </w:r>
          </w:p>
        </w:tc>
        <w:tc>
          <w:tcPr>
            <w:tcW w:w="678" w:type="pct"/>
            <w:tcBorders>
              <w:top w:val="nil"/>
              <w:left w:val="nil"/>
              <w:bottom w:val="single" w:sz="4" w:space="0" w:color="auto"/>
              <w:right w:val="single" w:sz="4" w:space="0" w:color="auto"/>
            </w:tcBorders>
            <w:shd w:val="clear" w:color="auto" w:fill="auto"/>
            <w:vAlign w:val="center"/>
          </w:tcPr>
          <w:p w14:paraId="19CAB430" w14:textId="40AD83B1" w:rsidR="00615A57" w:rsidRPr="004F0624" w:rsidRDefault="000903A4" w:rsidP="004F0624">
            <w:pPr>
              <w:spacing w:after="0" w:line="240" w:lineRule="auto"/>
              <w:rPr>
                <w:rFonts w:cstheme="minorHAnsi"/>
                <w:sz w:val="20"/>
                <w:szCs w:val="20"/>
              </w:rPr>
            </w:pPr>
            <w:r>
              <w:rPr>
                <w:rFonts w:cstheme="minorHAnsi"/>
                <w:sz w:val="20"/>
                <w:szCs w:val="20"/>
              </w:rPr>
              <w:t>Only as needed</w:t>
            </w:r>
          </w:p>
        </w:tc>
        <w:tc>
          <w:tcPr>
            <w:tcW w:w="784" w:type="pct"/>
            <w:tcBorders>
              <w:top w:val="nil"/>
              <w:left w:val="nil"/>
              <w:bottom w:val="single" w:sz="4" w:space="0" w:color="auto"/>
              <w:right w:val="single" w:sz="4" w:space="0" w:color="auto"/>
            </w:tcBorders>
            <w:shd w:val="clear" w:color="auto" w:fill="auto"/>
            <w:vAlign w:val="center"/>
          </w:tcPr>
          <w:p w14:paraId="106F53EE" w14:textId="38A9F1FE" w:rsidR="00615A57" w:rsidRPr="004F0624" w:rsidRDefault="000903A4" w:rsidP="004F0624">
            <w:pPr>
              <w:spacing w:after="0" w:line="240" w:lineRule="auto"/>
              <w:rPr>
                <w:rFonts w:cstheme="minorHAnsi"/>
                <w:sz w:val="20"/>
                <w:szCs w:val="20"/>
              </w:rPr>
            </w:pPr>
            <w:r>
              <w:rPr>
                <w:rFonts w:cstheme="minorHAnsi"/>
                <w:sz w:val="20"/>
                <w:szCs w:val="20"/>
              </w:rPr>
              <w:t>DMHAS &amp; CONTRACTOR</w:t>
            </w:r>
          </w:p>
        </w:tc>
      </w:tr>
      <w:tr w:rsidR="004F0624" w:rsidRPr="004F0624" w14:paraId="0E700449" w14:textId="77777777" w:rsidTr="00E8358A">
        <w:trPr>
          <w:cantSplit/>
          <w:trHeight w:val="600"/>
        </w:trPr>
        <w:tc>
          <w:tcPr>
            <w:tcW w:w="339" w:type="pct"/>
            <w:tcBorders>
              <w:top w:val="nil"/>
              <w:left w:val="single" w:sz="4" w:space="0" w:color="auto"/>
              <w:bottom w:val="single" w:sz="4" w:space="0" w:color="auto"/>
              <w:right w:val="single" w:sz="4" w:space="0" w:color="auto"/>
            </w:tcBorders>
            <w:shd w:val="clear" w:color="auto" w:fill="auto"/>
            <w:vAlign w:val="center"/>
            <w:hideMark/>
          </w:tcPr>
          <w:p w14:paraId="5708B28F" w14:textId="61DC5AE4" w:rsidR="004F0624" w:rsidRPr="004F0624" w:rsidRDefault="00D81FE0" w:rsidP="004F0624">
            <w:pPr>
              <w:spacing w:after="0" w:line="240" w:lineRule="auto"/>
              <w:rPr>
                <w:rFonts w:cstheme="minorHAnsi"/>
                <w:sz w:val="20"/>
                <w:szCs w:val="20"/>
              </w:rPr>
            </w:pPr>
            <w:r>
              <w:rPr>
                <w:rFonts w:cstheme="minorHAnsi"/>
                <w:sz w:val="20"/>
                <w:szCs w:val="20"/>
              </w:rPr>
              <w:t>7</w:t>
            </w:r>
          </w:p>
        </w:tc>
        <w:tc>
          <w:tcPr>
            <w:tcW w:w="678" w:type="pct"/>
            <w:tcBorders>
              <w:top w:val="nil"/>
              <w:left w:val="nil"/>
              <w:bottom w:val="single" w:sz="4" w:space="0" w:color="auto"/>
              <w:right w:val="single" w:sz="4" w:space="0" w:color="auto"/>
            </w:tcBorders>
            <w:shd w:val="clear" w:color="000000" w:fill="FFFFFF"/>
            <w:vAlign w:val="center"/>
            <w:hideMark/>
          </w:tcPr>
          <w:p w14:paraId="03B70666"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Provider Claim Detail</w:t>
            </w:r>
          </w:p>
        </w:tc>
        <w:tc>
          <w:tcPr>
            <w:tcW w:w="1648" w:type="pct"/>
            <w:tcBorders>
              <w:top w:val="nil"/>
              <w:left w:val="nil"/>
              <w:bottom w:val="single" w:sz="4" w:space="0" w:color="auto"/>
              <w:right w:val="single" w:sz="4" w:space="0" w:color="auto"/>
            </w:tcBorders>
            <w:shd w:val="clear" w:color="000000" w:fill="FFFFFF"/>
            <w:vAlign w:val="center"/>
            <w:hideMark/>
          </w:tcPr>
          <w:p w14:paraId="1F7D207E" w14:textId="3D50EC6F" w:rsidR="004F0624" w:rsidRPr="004F0624" w:rsidRDefault="004F0624" w:rsidP="004F0624">
            <w:pPr>
              <w:spacing w:after="0" w:line="240" w:lineRule="auto"/>
              <w:rPr>
                <w:rFonts w:cstheme="minorHAnsi"/>
                <w:sz w:val="20"/>
                <w:szCs w:val="20"/>
              </w:rPr>
            </w:pPr>
            <w:r w:rsidRPr="004F0624">
              <w:rPr>
                <w:rFonts w:cstheme="minorHAnsi"/>
                <w:sz w:val="20"/>
                <w:szCs w:val="20"/>
              </w:rPr>
              <w:t xml:space="preserve">Provides </w:t>
            </w:r>
            <w:r w:rsidR="006B5D60">
              <w:rPr>
                <w:rFonts w:cstheme="minorHAnsi"/>
                <w:sz w:val="20"/>
                <w:szCs w:val="20"/>
              </w:rPr>
              <w:t>Claim</w:t>
            </w:r>
            <w:r w:rsidRPr="004F0624">
              <w:rPr>
                <w:rFonts w:cstheme="minorHAnsi"/>
                <w:sz w:val="20"/>
                <w:szCs w:val="20"/>
              </w:rPr>
              <w:t xml:space="preserve"> line details for each billing period.</w:t>
            </w:r>
          </w:p>
        </w:tc>
        <w:tc>
          <w:tcPr>
            <w:tcW w:w="873" w:type="pct"/>
            <w:tcBorders>
              <w:top w:val="nil"/>
              <w:left w:val="nil"/>
              <w:bottom w:val="single" w:sz="4" w:space="0" w:color="auto"/>
              <w:right w:val="single" w:sz="4" w:space="0" w:color="auto"/>
            </w:tcBorders>
            <w:shd w:val="clear" w:color="auto" w:fill="auto"/>
            <w:vAlign w:val="center"/>
            <w:hideMark/>
          </w:tcPr>
          <w:p w14:paraId="1E544669"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FINANCIAL</w:t>
            </w:r>
          </w:p>
        </w:tc>
        <w:tc>
          <w:tcPr>
            <w:tcW w:w="678" w:type="pct"/>
            <w:tcBorders>
              <w:top w:val="nil"/>
              <w:left w:val="nil"/>
              <w:bottom w:val="single" w:sz="4" w:space="0" w:color="auto"/>
              <w:right w:val="single" w:sz="4" w:space="0" w:color="auto"/>
            </w:tcBorders>
            <w:shd w:val="clear" w:color="auto" w:fill="auto"/>
            <w:vAlign w:val="center"/>
            <w:hideMark/>
          </w:tcPr>
          <w:p w14:paraId="221DEC4F" w14:textId="352ECC01" w:rsidR="004F0624" w:rsidRPr="004F0624" w:rsidRDefault="004F0624" w:rsidP="004F0624">
            <w:pPr>
              <w:spacing w:after="0" w:line="240" w:lineRule="auto"/>
              <w:rPr>
                <w:rFonts w:cstheme="minorHAnsi"/>
                <w:sz w:val="20"/>
                <w:szCs w:val="20"/>
              </w:rPr>
            </w:pPr>
            <w:r w:rsidRPr="004F0624">
              <w:rPr>
                <w:rFonts w:cstheme="minorHAnsi"/>
                <w:sz w:val="20"/>
                <w:szCs w:val="20"/>
              </w:rPr>
              <w:t>Biweekly</w:t>
            </w:r>
          </w:p>
        </w:tc>
        <w:tc>
          <w:tcPr>
            <w:tcW w:w="784" w:type="pct"/>
            <w:tcBorders>
              <w:top w:val="nil"/>
              <w:left w:val="nil"/>
              <w:bottom w:val="single" w:sz="4" w:space="0" w:color="auto"/>
              <w:right w:val="single" w:sz="4" w:space="0" w:color="auto"/>
            </w:tcBorders>
            <w:shd w:val="clear" w:color="auto" w:fill="auto"/>
            <w:vAlign w:val="center"/>
            <w:hideMark/>
          </w:tcPr>
          <w:p w14:paraId="70FF5515" w14:textId="77777777" w:rsidR="004F0624" w:rsidRPr="004F0624" w:rsidRDefault="004F0624" w:rsidP="004F0624">
            <w:pPr>
              <w:spacing w:after="0" w:line="240" w:lineRule="auto"/>
              <w:rPr>
                <w:rFonts w:cstheme="minorHAnsi"/>
                <w:sz w:val="20"/>
                <w:szCs w:val="20"/>
              </w:rPr>
            </w:pPr>
            <w:r w:rsidRPr="004F0624">
              <w:rPr>
                <w:rFonts w:cstheme="minorHAnsi"/>
                <w:sz w:val="20"/>
                <w:szCs w:val="20"/>
              </w:rPr>
              <w:t>DMHAS &amp; CONTRACTOR</w:t>
            </w:r>
          </w:p>
        </w:tc>
      </w:tr>
    </w:tbl>
    <w:p w14:paraId="7A612F85" w14:textId="77777777" w:rsidR="004F0624" w:rsidRDefault="004F0624" w:rsidP="002E4EB9">
      <w:pPr>
        <w:spacing w:after="0" w:line="240" w:lineRule="auto"/>
        <w:contextualSpacing/>
        <w:jc w:val="both"/>
        <w:rPr>
          <w:rFonts w:cstheme="minorHAnsi"/>
          <w:sz w:val="20"/>
          <w:szCs w:val="20"/>
        </w:rPr>
      </w:pPr>
    </w:p>
    <w:p w14:paraId="49797A4F" w14:textId="68EA80F4" w:rsidR="00110771" w:rsidRDefault="00674264" w:rsidP="002E4EB9">
      <w:pPr>
        <w:spacing w:after="0" w:line="240" w:lineRule="auto"/>
        <w:contextualSpacing/>
        <w:jc w:val="both"/>
        <w:rPr>
          <w:rFonts w:cstheme="minorHAnsi"/>
          <w:b/>
          <w:bCs/>
          <w:sz w:val="20"/>
          <w:szCs w:val="20"/>
        </w:rPr>
      </w:pPr>
      <w:r>
        <w:rPr>
          <w:rFonts w:cstheme="minorHAnsi"/>
          <w:b/>
          <w:bCs/>
          <w:sz w:val="20"/>
          <w:szCs w:val="20"/>
        </w:rPr>
        <w:t>4.4.</w:t>
      </w:r>
      <w:r w:rsidR="00934E19">
        <w:rPr>
          <w:rFonts w:cstheme="minorHAnsi"/>
          <w:b/>
          <w:bCs/>
          <w:sz w:val="20"/>
          <w:szCs w:val="20"/>
        </w:rPr>
        <w:t>4</w:t>
      </w:r>
      <w:r w:rsidR="00205330" w:rsidRPr="00450304">
        <w:rPr>
          <w:rFonts w:cstheme="minorHAnsi"/>
          <w:b/>
          <w:bCs/>
          <w:sz w:val="20"/>
          <w:szCs w:val="20"/>
        </w:rPr>
        <w:tab/>
      </w:r>
      <w:r w:rsidR="00B535B0">
        <w:rPr>
          <w:rFonts w:cstheme="minorHAnsi"/>
          <w:b/>
          <w:bCs/>
          <w:sz w:val="20"/>
          <w:szCs w:val="20"/>
        </w:rPr>
        <w:t>AD HOC REPORTS</w:t>
      </w:r>
      <w:r w:rsidR="00205330" w:rsidRPr="00450304">
        <w:rPr>
          <w:rFonts w:cstheme="minorHAnsi"/>
          <w:b/>
          <w:bCs/>
          <w:sz w:val="20"/>
          <w:szCs w:val="20"/>
        </w:rPr>
        <w:t xml:space="preserve"> </w:t>
      </w:r>
    </w:p>
    <w:p w14:paraId="4ABC7BA1" w14:textId="61184741" w:rsidR="00986869" w:rsidRPr="004F0624" w:rsidRDefault="00313191" w:rsidP="00986869">
      <w:pPr>
        <w:spacing w:after="0" w:line="240" w:lineRule="auto"/>
        <w:contextualSpacing/>
        <w:jc w:val="both"/>
        <w:rPr>
          <w:rFonts w:cstheme="minorHAnsi"/>
          <w:sz w:val="20"/>
          <w:szCs w:val="20"/>
        </w:rPr>
      </w:pPr>
      <w:r>
        <w:rPr>
          <w:rFonts w:cstheme="minorHAnsi"/>
          <w:sz w:val="20"/>
          <w:szCs w:val="20"/>
        </w:rPr>
        <w:t>T</w:t>
      </w:r>
      <w:r w:rsidRPr="004F0624">
        <w:rPr>
          <w:rFonts w:cstheme="minorHAnsi"/>
          <w:sz w:val="20"/>
          <w:szCs w:val="20"/>
        </w:rPr>
        <w:t xml:space="preserve">he Contractor shall develop, maintain, and </w:t>
      </w:r>
      <w:r w:rsidR="000315D6">
        <w:rPr>
          <w:rFonts w:cstheme="minorHAnsi"/>
          <w:sz w:val="20"/>
          <w:szCs w:val="20"/>
        </w:rPr>
        <w:t xml:space="preserve">generate </w:t>
      </w:r>
      <w:r>
        <w:rPr>
          <w:rFonts w:cstheme="minorHAnsi"/>
          <w:sz w:val="20"/>
          <w:szCs w:val="20"/>
        </w:rPr>
        <w:t>A</w:t>
      </w:r>
      <w:r w:rsidR="007E1446">
        <w:rPr>
          <w:rFonts w:cstheme="minorHAnsi"/>
          <w:sz w:val="20"/>
          <w:szCs w:val="20"/>
        </w:rPr>
        <w:t>d Hoc</w:t>
      </w:r>
      <w:r w:rsidR="00156E74">
        <w:rPr>
          <w:rFonts w:cstheme="minorHAnsi"/>
          <w:sz w:val="20"/>
          <w:szCs w:val="20"/>
        </w:rPr>
        <w:t xml:space="preserve"> </w:t>
      </w:r>
      <w:r w:rsidR="007E1446">
        <w:rPr>
          <w:rFonts w:cstheme="minorHAnsi"/>
          <w:sz w:val="20"/>
          <w:szCs w:val="20"/>
        </w:rPr>
        <w:t>Reports</w:t>
      </w:r>
      <w:r w:rsidRPr="006B5D60">
        <w:rPr>
          <w:rFonts w:eastAsia="MS Mincho" w:cstheme="minorHAnsi"/>
          <w:sz w:val="20"/>
          <w:szCs w:val="20"/>
        </w:rPr>
        <w:t xml:space="preserve"> by request of DMHAS</w:t>
      </w:r>
      <w:r w:rsidR="00E64597">
        <w:rPr>
          <w:rFonts w:eastAsia="MS Mincho" w:cstheme="minorHAnsi"/>
          <w:sz w:val="20"/>
          <w:szCs w:val="20"/>
        </w:rPr>
        <w:t xml:space="preserve"> </w:t>
      </w:r>
      <w:r w:rsidRPr="006B5D60">
        <w:rPr>
          <w:rFonts w:eastAsia="MS Mincho" w:cstheme="minorHAnsi"/>
          <w:sz w:val="20"/>
          <w:szCs w:val="20"/>
        </w:rPr>
        <w:t xml:space="preserve">Management for specific </w:t>
      </w:r>
      <w:r w:rsidR="00755A76">
        <w:rPr>
          <w:rFonts w:eastAsia="MS Mincho" w:cstheme="minorHAnsi"/>
          <w:sz w:val="20"/>
          <w:szCs w:val="20"/>
        </w:rPr>
        <w:t xml:space="preserve">data </w:t>
      </w:r>
      <w:r w:rsidRPr="006B5D60">
        <w:rPr>
          <w:rFonts w:eastAsia="MS Mincho" w:cstheme="minorHAnsi"/>
          <w:sz w:val="20"/>
          <w:szCs w:val="20"/>
        </w:rPr>
        <w:t>analysis</w:t>
      </w:r>
      <w:r w:rsidR="00ED3CA1">
        <w:rPr>
          <w:rFonts w:eastAsia="MS Mincho" w:cstheme="minorHAnsi"/>
          <w:sz w:val="20"/>
          <w:szCs w:val="20"/>
        </w:rPr>
        <w:t xml:space="preserve"> </w:t>
      </w:r>
      <w:r w:rsidRPr="006B5D60">
        <w:rPr>
          <w:rFonts w:eastAsia="MS Mincho" w:cstheme="minorHAnsi"/>
          <w:sz w:val="20"/>
          <w:szCs w:val="20"/>
        </w:rPr>
        <w:t>or process improvement</w:t>
      </w:r>
      <w:r w:rsidR="00AD0ECA">
        <w:rPr>
          <w:rFonts w:eastAsia="MS Mincho" w:cstheme="minorHAnsi"/>
          <w:sz w:val="20"/>
          <w:szCs w:val="20"/>
        </w:rPr>
        <w:t>.</w:t>
      </w:r>
      <w:r w:rsidR="00F36229">
        <w:rPr>
          <w:rFonts w:eastAsia="MS Mincho" w:cstheme="minorHAnsi"/>
          <w:sz w:val="20"/>
          <w:szCs w:val="20"/>
        </w:rPr>
        <w:t xml:space="preserve">  </w:t>
      </w:r>
      <w:r w:rsidR="00986869">
        <w:rPr>
          <w:rFonts w:eastAsia="MS Mincho" w:cstheme="minorHAnsi"/>
          <w:sz w:val="20"/>
          <w:szCs w:val="20"/>
        </w:rPr>
        <w:t>T</w:t>
      </w:r>
      <w:r w:rsidR="00986869" w:rsidRPr="004F0624">
        <w:rPr>
          <w:rFonts w:cstheme="minorHAnsi"/>
          <w:sz w:val="20"/>
          <w:szCs w:val="20"/>
        </w:rPr>
        <w:t>he Contractor shall complete t</w:t>
      </w:r>
      <w:r w:rsidR="00103272">
        <w:rPr>
          <w:rFonts w:cstheme="minorHAnsi"/>
          <w:sz w:val="20"/>
          <w:szCs w:val="20"/>
        </w:rPr>
        <w:t xml:space="preserve">he </w:t>
      </w:r>
      <w:r w:rsidR="00986869" w:rsidRPr="004F0624">
        <w:rPr>
          <w:rFonts w:cstheme="minorHAnsi"/>
          <w:sz w:val="20"/>
          <w:szCs w:val="20"/>
        </w:rPr>
        <w:t xml:space="preserve">request for the </w:t>
      </w:r>
      <w:r w:rsidR="000315D6">
        <w:rPr>
          <w:rFonts w:cstheme="minorHAnsi"/>
          <w:sz w:val="20"/>
          <w:szCs w:val="20"/>
        </w:rPr>
        <w:t>Ad Hoc</w:t>
      </w:r>
      <w:r w:rsidR="00986869" w:rsidRPr="004F0624">
        <w:rPr>
          <w:rFonts w:cstheme="minorHAnsi"/>
          <w:sz w:val="20"/>
          <w:szCs w:val="20"/>
        </w:rPr>
        <w:t xml:space="preserve"> Report within 5 business days of the initial request.</w:t>
      </w:r>
      <w:r w:rsidR="00FF7988" w:rsidRPr="00FF7988">
        <w:rPr>
          <w:rFonts w:cstheme="minorHAnsi"/>
          <w:sz w:val="20"/>
          <w:szCs w:val="20"/>
        </w:rPr>
        <w:t xml:space="preserve"> </w:t>
      </w:r>
    </w:p>
    <w:p w14:paraId="48A9C78C" w14:textId="77777777" w:rsidR="004F0624" w:rsidRPr="004F0624" w:rsidRDefault="004F0624" w:rsidP="002E4EB9">
      <w:pPr>
        <w:spacing w:after="0" w:line="240" w:lineRule="auto"/>
        <w:contextualSpacing/>
        <w:jc w:val="both"/>
        <w:rPr>
          <w:rFonts w:cstheme="minorHAnsi"/>
          <w:sz w:val="20"/>
          <w:szCs w:val="20"/>
        </w:rPr>
      </w:pPr>
    </w:p>
    <w:p w14:paraId="60C39D12" w14:textId="77777777" w:rsidR="004F0624" w:rsidRPr="004F0624" w:rsidRDefault="004F0624" w:rsidP="002E4EB9">
      <w:pPr>
        <w:spacing w:after="0" w:line="240" w:lineRule="auto"/>
        <w:contextualSpacing/>
        <w:jc w:val="both"/>
        <w:rPr>
          <w:rFonts w:cstheme="minorHAnsi"/>
          <w:sz w:val="20"/>
          <w:szCs w:val="20"/>
        </w:rPr>
      </w:pPr>
    </w:p>
    <w:p w14:paraId="0E12DD39" w14:textId="2FF6454A" w:rsidR="00652937" w:rsidRDefault="003B6CC2" w:rsidP="00A12778">
      <w:pPr>
        <w:pStyle w:val="Heading2"/>
      </w:pPr>
      <w:bookmarkStart w:id="389" w:name="_Toc113548044"/>
      <w:bookmarkStart w:id="390" w:name="_Toc184989390"/>
      <w:r>
        <w:t>4.</w:t>
      </w:r>
      <w:r w:rsidR="004A40C4">
        <w:t>6</w:t>
      </w:r>
      <w:r>
        <w:tab/>
      </w:r>
      <w:r w:rsidR="005C4EB5">
        <w:t>FINAL TRANSITION PLAN</w:t>
      </w:r>
      <w:bookmarkEnd w:id="390"/>
    </w:p>
    <w:p w14:paraId="4B6DB539" w14:textId="5EC680A5" w:rsidR="004F0624" w:rsidRPr="004F0624" w:rsidRDefault="00927AB8">
      <w:pPr>
        <w:pStyle w:val="Heading3"/>
      </w:pPr>
      <w:bookmarkStart w:id="391" w:name="_Toc184989391"/>
      <w:r>
        <w:t>4.6.1</w:t>
      </w:r>
      <w:r>
        <w:tab/>
      </w:r>
      <w:r w:rsidR="004F0624" w:rsidRPr="004F0624">
        <w:t>TRANSITION FROM THE EXISTING FISCAL AGENT</w:t>
      </w:r>
      <w:bookmarkEnd w:id="389"/>
      <w:bookmarkEnd w:id="391"/>
    </w:p>
    <w:p w14:paraId="4ACE24F2" w14:textId="16B77097" w:rsidR="004F0624" w:rsidRPr="004F0624" w:rsidRDefault="004F0624" w:rsidP="002E4EB9">
      <w:pPr>
        <w:spacing w:after="0" w:line="240" w:lineRule="auto"/>
        <w:contextualSpacing/>
        <w:jc w:val="both"/>
        <w:rPr>
          <w:rFonts w:cstheme="minorHAnsi"/>
          <w:sz w:val="20"/>
          <w:szCs w:val="20"/>
        </w:rPr>
      </w:pPr>
      <w:r w:rsidRPr="004F0624">
        <w:rPr>
          <w:rFonts w:cstheme="minorHAnsi"/>
          <w:sz w:val="20"/>
          <w:szCs w:val="20"/>
        </w:rPr>
        <w:t xml:space="preserve">The Contractor shall provide the </w:t>
      </w:r>
      <w:r w:rsidR="006B5D60">
        <w:rPr>
          <w:rFonts w:cstheme="minorHAnsi"/>
          <w:sz w:val="20"/>
          <w:szCs w:val="20"/>
        </w:rPr>
        <w:t>SCM</w:t>
      </w:r>
      <w:r w:rsidRPr="004F0624">
        <w:rPr>
          <w:rFonts w:cstheme="minorHAnsi"/>
          <w:sz w:val="20"/>
          <w:szCs w:val="20"/>
        </w:rPr>
        <w:t xml:space="preserve"> with a detailed transition plan within two (2) weeks of the Contract award date, and shall participate in all transition/readiness review activities required by DMHAS. </w:t>
      </w:r>
    </w:p>
    <w:p w14:paraId="616C3E90" w14:textId="77777777" w:rsidR="004F0624" w:rsidRPr="004F0624" w:rsidRDefault="004F0624" w:rsidP="002E4EB9">
      <w:pPr>
        <w:spacing w:after="0" w:line="240" w:lineRule="auto"/>
        <w:contextualSpacing/>
        <w:jc w:val="both"/>
        <w:rPr>
          <w:rFonts w:cstheme="minorHAnsi"/>
          <w:sz w:val="20"/>
          <w:szCs w:val="20"/>
        </w:rPr>
      </w:pPr>
    </w:p>
    <w:p w14:paraId="10A914AC" w14:textId="7F803717" w:rsidR="004F0624" w:rsidRPr="004F0624" w:rsidRDefault="004F0624" w:rsidP="002E4EB9">
      <w:pPr>
        <w:spacing w:after="0" w:line="240" w:lineRule="auto"/>
        <w:contextualSpacing/>
        <w:jc w:val="both"/>
        <w:rPr>
          <w:rFonts w:cstheme="minorHAnsi"/>
          <w:sz w:val="20"/>
          <w:szCs w:val="20"/>
        </w:rPr>
      </w:pPr>
      <w:r w:rsidRPr="004F0624">
        <w:rPr>
          <w:rFonts w:cstheme="minorHAnsi"/>
          <w:sz w:val="20"/>
          <w:szCs w:val="20"/>
        </w:rPr>
        <w:t xml:space="preserve">The Contractor’s </w:t>
      </w:r>
      <w:r w:rsidR="00CC31F9">
        <w:rPr>
          <w:rFonts w:cstheme="minorHAnsi"/>
          <w:sz w:val="20"/>
          <w:szCs w:val="20"/>
        </w:rPr>
        <w:t>t</w:t>
      </w:r>
      <w:r w:rsidRPr="004F0624">
        <w:rPr>
          <w:rFonts w:cstheme="minorHAnsi"/>
          <w:sz w:val="20"/>
          <w:szCs w:val="20"/>
        </w:rPr>
        <w:t xml:space="preserve">ransition </w:t>
      </w:r>
      <w:r w:rsidR="00CC31F9">
        <w:rPr>
          <w:rFonts w:cstheme="minorHAnsi"/>
          <w:sz w:val="20"/>
          <w:szCs w:val="20"/>
        </w:rPr>
        <w:t>p</w:t>
      </w:r>
      <w:r w:rsidRPr="004F0624">
        <w:rPr>
          <w:rFonts w:cstheme="minorHAnsi"/>
          <w:sz w:val="20"/>
          <w:szCs w:val="20"/>
        </w:rPr>
        <w:t xml:space="preserve">lan to a fully-functional </w:t>
      </w:r>
      <w:r w:rsidR="006B5D60">
        <w:rPr>
          <w:rFonts w:cstheme="minorHAnsi"/>
          <w:sz w:val="20"/>
          <w:szCs w:val="20"/>
        </w:rPr>
        <w:t>S</w:t>
      </w:r>
      <w:r w:rsidRPr="004F0624">
        <w:rPr>
          <w:rFonts w:cstheme="minorHAnsi"/>
          <w:sz w:val="20"/>
          <w:szCs w:val="20"/>
        </w:rPr>
        <w:t>ystem will address the following:</w:t>
      </w:r>
    </w:p>
    <w:p w14:paraId="418AD5B6" w14:textId="3D6E0CCC" w:rsidR="004F0624" w:rsidRPr="004F0624" w:rsidRDefault="004F0624" w:rsidP="002E4EB9">
      <w:pPr>
        <w:numPr>
          <w:ilvl w:val="0"/>
          <w:numId w:val="137"/>
        </w:numPr>
        <w:spacing w:after="0" w:line="240" w:lineRule="auto"/>
        <w:contextualSpacing/>
        <w:jc w:val="both"/>
        <w:rPr>
          <w:rFonts w:eastAsia="Times New Roman" w:cstheme="minorHAnsi"/>
          <w:sz w:val="20"/>
          <w:szCs w:val="24"/>
        </w:rPr>
      </w:pPr>
      <w:r w:rsidRPr="004F0624">
        <w:rPr>
          <w:rFonts w:eastAsia="Times New Roman" w:cstheme="minorHAnsi"/>
          <w:sz w:val="20"/>
          <w:szCs w:val="24"/>
        </w:rPr>
        <w:t xml:space="preserve">Adherence to </w:t>
      </w:r>
      <w:r w:rsidR="00FC2040">
        <w:rPr>
          <w:rFonts w:eastAsia="Times New Roman" w:cstheme="minorHAnsi"/>
          <w:sz w:val="20"/>
          <w:szCs w:val="24"/>
        </w:rPr>
        <w:t>r</w:t>
      </w:r>
      <w:r w:rsidRPr="004F0624">
        <w:rPr>
          <w:rFonts w:eastAsia="Times New Roman" w:cstheme="minorHAnsi"/>
          <w:sz w:val="20"/>
          <w:szCs w:val="24"/>
        </w:rPr>
        <w:t xml:space="preserve">equirements of the New Jersey </w:t>
      </w:r>
      <w:r w:rsidR="008E2F0F">
        <w:rPr>
          <w:rFonts w:eastAsia="Times New Roman" w:cstheme="minorHAnsi"/>
          <w:sz w:val="20"/>
          <w:szCs w:val="24"/>
        </w:rPr>
        <w:t>t</w:t>
      </w:r>
      <w:r w:rsidRPr="004F0624">
        <w:rPr>
          <w:rFonts w:eastAsia="Times New Roman" w:cstheme="minorHAnsi"/>
          <w:sz w:val="20"/>
          <w:szCs w:val="24"/>
        </w:rPr>
        <w:t xml:space="preserve">echnical </w:t>
      </w:r>
      <w:r w:rsidR="008E2F0F">
        <w:rPr>
          <w:rFonts w:eastAsia="Times New Roman" w:cstheme="minorHAnsi"/>
          <w:sz w:val="20"/>
          <w:szCs w:val="24"/>
        </w:rPr>
        <w:t>e</w:t>
      </w:r>
      <w:r w:rsidRPr="004F0624">
        <w:rPr>
          <w:rFonts w:eastAsia="Times New Roman" w:cstheme="minorHAnsi"/>
          <w:sz w:val="20"/>
          <w:szCs w:val="24"/>
        </w:rPr>
        <w:t>nvironment;</w:t>
      </w:r>
    </w:p>
    <w:p w14:paraId="06358F0C" w14:textId="5756C7A0" w:rsidR="004F0624" w:rsidRPr="004F0624" w:rsidRDefault="004F0624" w:rsidP="002E4EB9">
      <w:pPr>
        <w:numPr>
          <w:ilvl w:val="0"/>
          <w:numId w:val="137"/>
        </w:numPr>
        <w:spacing w:after="0" w:line="240" w:lineRule="auto"/>
        <w:contextualSpacing/>
        <w:jc w:val="both"/>
        <w:rPr>
          <w:rFonts w:eastAsia="Times New Roman" w:cstheme="minorHAnsi"/>
          <w:sz w:val="20"/>
          <w:szCs w:val="24"/>
        </w:rPr>
      </w:pPr>
      <w:r w:rsidRPr="004F0624">
        <w:rPr>
          <w:rFonts w:eastAsia="Times New Roman" w:cstheme="minorHAnsi"/>
          <w:sz w:val="20"/>
          <w:szCs w:val="24"/>
        </w:rPr>
        <w:t xml:space="preserve">Development of a </w:t>
      </w:r>
      <w:r w:rsidR="00CC31F9">
        <w:rPr>
          <w:rFonts w:eastAsia="Times New Roman" w:cstheme="minorHAnsi"/>
          <w:sz w:val="20"/>
          <w:szCs w:val="24"/>
        </w:rPr>
        <w:t>w</w:t>
      </w:r>
      <w:r w:rsidRPr="004F0624">
        <w:rPr>
          <w:rFonts w:eastAsia="Times New Roman" w:cstheme="minorHAnsi"/>
          <w:sz w:val="20"/>
          <w:szCs w:val="24"/>
        </w:rPr>
        <w:t>eb-</w:t>
      </w:r>
      <w:r w:rsidR="00CC31F9">
        <w:rPr>
          <w:rFonts w:eastAsia="Times New Roman" w:cstheme="minorHAnsi"/>
          <w:sz w:val="20"/>
          <w:szCs w:val="24"/>
        </w:rPr>
        <w:t>b</w:t>
      </w:r>
      <w:r w:rsidRPr="004F0624">
        <w:rPr>
          <w:rFonts w:eastAsia="Times New Roman" w:cstheme="minorHAnsi"/>
          <w:sz w:val="20"/>
          <w:szCs w:val="24"/>
        </w:rPr>
        <w:t xml:space="preserve">ased, </w:t>
      </w:r>
      <w:r w:rsidR="00CC31F9">
        <w:rPr>
          <w:rFonts w:eastAsia="Times New Roman" w:cstheme="minorHAnsi"/>
          <w:sz w:val="20"/>
          <w:szCs w:val="24"/>
        </w:rPr>
        <w:t>m</w:t>
      </w:r>
      <w:r w:rsidRPr="004F0624">
        <w:rPr>
          <w:rFonts w:eastAsia="Times New Roman" w:cstheme="minorHAnsi"/>
          <w:sz w:val="20"/>
          <w:szCs w:val="24"/>
        </w:rPr>
        <w:t>ulti-</w:t>
      </w:r>
      <w:r w:rsidR="00CC31F9">
        <w:rPr>
          <w:rFonts w:eastAsia="Times New Roman" w:cstheme="minorHAnsi"/>
          <w:sz w:val="20"/>
          <w:szCs w:val="24"/>
        </w:rPr>
        <w:t>t</w:t>
      </w:r>
      <w:r w:rsidRPr="004F0624">
        <w:rPr>
          <w:rFonts w:eastAsia="Times New Roman" w:cstheme="minorHAnsi"/>
          <w:sz w:val="20"/>
          <w:szCs w:val="24"/>
        </w:rPr>
        <w:t xml:space="preserve">iered </w:t>
      </w:r>
      <w:r w:rsidR="00CC31F9">
        <w:rPr>
          <w:rFonts w:eastAsia="Times New Roman" w:cstheme="minorHAnsi"/>
          <w:sz w:val="20"/>
          <w:szCs w:val="24"/>
        </w:rPr>
        <w:t>S</w:t>
      </w:r>
      <w:r w:rsidRPr="004F0624">
        <w:rPr>
          <w:rFonts w:eastAsia="Times New Roman" w:cstheme="minorHAnsi"/>
          <w:sz w:val="20"/>
          <w:szCs w:val="24"/>
        </w:rPr>
        <w:t>ystem; and</w:t>
      </w:r>
    </w:p>
    <w:p w14:paraId="4FBD705D" w14:textId="58B9BDAF" w:rsidR="004F0624" w:rsidRPr="004F0624" w:rsidRDefault="004F0624" w:rsidP="002E4EB9">
      <w:pPr>
        <w:numPr>
          <w:ilvl w:val="0"/>
          <w:numId w:val="137"/>
        </w:numPr>
        <w:spacing w:after="0" w:line="240" w:lineRule="auto"/>
        <w:contextualSpacing/>
        <w:jc w:val="both"/>
        <w:rPr>
          <w:rFonts w:eastAsia="Times New Roman" w:cstheme="minorHAnsi"/>
          <w:sz w:val="20"/>
          <w:szCs w:val="24"/>
        </w:rPr>
      </w:pPr>
      <w:r w:rsidRPr="004F0624">
        <w:rPr>
          <w:rFonts w:eastAsia="Times New Roman" w:cstheme="minorHAnsi"/>
          <w:sz w:val="20"/>
          <w:szCs w:val="24"/>
        </w:rPr>
        <w:t>Support</w:t>
      </w:r>
      <w:r w:rsidR="00CC31F9">
        <w:rPr>
          <w:rFonts w:eastAsia="Times New Roman" w:cstheme="minorHAnsi"/>
          <w:sz w:val="20"/>
          <w:szCs w:val="24"/>
        </w:rPr>
        <w:t xml:space="preserve"> and m</w:t>
      </w:r>
      <w:r w:rsidRPr="004F0624">
        <w:rPr>
          <w:rFonts w:eastAsia="Times New Roman" w:cstheme="minorHAnsi"/>
          <w:sz w:val="20"/>
          <w:szCs w:val="24"/>
        </w:rPr>
        <w:t xml:space="preserve">aintenance of a </w:t>
      </w:r>
      <w:r w:rsidR="00FC2040">
        <w:rPr>
          <w:rFonts w:eastAsia="Times New Roman" w:cstheme="minorHAnsi"/>
          <w:sz w:val="20"/>
          <w:szCs w:val="24"/>
        </w:rPr>
        <w:t>w</w:t>
      </w:r>
      <w:r w:rsidRPr="004F0624">
        <w:rPr>
          <w:rFonts w:eastAsia="Times New Roman" w:cstheme="minorHAnsi"/>
          <w:sz w:val="20"/>
          <w:szCs w:val="24"/>
        </w:rPr>
        <w:t>eb-</w:t>
      </w:r>
      <w:r w:rsidR="00FC2040">
        <w:rPr>
          <w:rFonts w:eastAsia="Times New Roman" w:cstheme="minorHAnsi"/>
          <w:sz w:val="20"/>
          <w:szCs w:val="24"/>
        </w:rPr>
        <w:t>b</w:t>
      </w:r>
      <w:r w:rsidRPr="004F0624">
        <w:rPr>
          <w:rFonts w:eastAsia="Times New Roman" w:cstheme="minorHAnsi"/>
          <w:sz w:val="20"/>
          <w:szCs w:val="24"/>
        </w:rPr>
        <w:t xml:space="preserve">ased, </w:t>
      </w:r>
      <w:r w:rsidR="00CC31F9">
        <w:rPr>
          <w:rFonts w:eastAsia="Times New Roman" w:cstheme="minorHAnsi"/>
          <w:sz w:val="20"/>
          <w:szCs w:val="24"/>
        </w:rPr>
        <w:t>m</w:t>
      </w:r>
      <w:r w:rsidR="00CC31F9" w:rsidRPr="004F0624">
        <w:rPr>
          <w:rFonts w:eastAsia="Times New Roman" w:cstheme="minorHAnsi"/>
          <w:sz w:val="20"/>
          <w:szCs w:val="24"/>
        </w:rPr>
        <w:t>ulti</w:t>
      </w:r>
      <w:r w:rsidRPr="004F0624">
        <w:rPr>
          <w:rFonts w:eastAsia="Times New Roman" w:cstheme="minorHAnsi"/>
          <w:sz w:val="20"/>
          <w:szCs w:val="24"/>
        </w:rPr>
        <w:t>-</w:t>
      </w:r>
      <w:r w:rsidR="00CC31F9">
        <w:rPr>
          <w:rFonts w:eastAsia="Times New Roman" w:cstheme="minorHAnsi"/>
          <w:sz w:val="20"/>
          <w:szCs w:val="24"/>
        </w:rPr>
        <w:t>t</w:t>
      </w:r>
      <w:r w:rsidRPr="004F0624">
        <w:rPr>
          <w:rFonts w:eastAsia="Times New Roman" w:cstheme="minorHAnsi"/>
          <w:sz w:val="20"/>
          <w:szCs w:val="24"/>
        </w:rPr>
        <w:t xml:space="preserve">iered </w:t>
      </w:r>
      <w:r w:rsidR="006B5D60">
        <w:rPr>
          <w:rFonts w:eastAsia="Times New Roman" w:cstheme="minorHAnsi"/>
          <w:sz w:val="20"/>
          <w:szCs w:val="24"/>
        </w:rPr>
        <w:t>S</w:t>
      </w:r>
      <w:r w:rsidRPr="004F0624">
        <w:rPr>
          <w:rFonts w:eastAsia="Times New Roman" w:cstheme="minorHAnsi"/>
          <w:sz w:val="20"/>
          <w:szCs w:val="24"/>
        </w:rPr>
        <w:t>ystem.</w:t>
      </w:r>
    </w:p>
    <w:p w14:paraId="318C71AF" w14:textId="77777777" w:rsidR="004F0624" w:rsidRPr="004F0624" w:rsidRDefault="004F0624" w:rsidP="002E4EB9">
      <w:pPr>
        <w:spacing w:after="0" w:line="240" w:lineRule="auto"/>
        <w:contextualSpacing/>
        <w:jc w:val="both"/>
        <w:rPr>
          <w:rFonts w:cstheme="minorHAnsi"/>
          <w:sz w:val="20"/>
          <w:szCs w:val="20"/>
        </w:rPr>
      </w:pPr>
    </w:p>
    <w:p w14:paraId="73F20E81" w14:textId="36EDB700" w:rsidR="004F0624" w:rsidRPr="00A12778" w:rsidRDefault="003B6CC2" w:rsidP="00975BF5">
      <w:pPr>
        <w:pStyle w:val="Heading3"/>
      </w:pPr>
      <w:bookmarkStart w:id="392" w:name="_Toc184989392"/>
      <w:r w:rsidRPr="00A12778">
        <w:t>4.</w:t>
      </w:r>
      <w:r w:rsidR="004A40C4" w:rsidRPr="00A12778">
        <w:t>6</w:t>
      </w:r>
      <w:r w:rsidRPr="00A12778">
        <w:t>.</w:t>
      </w:r>
      <w:r w:rsidR="00927AB8" w:rsidRPr="00A12778">
        <w:t>2</w:t>
      </w:r>
      <w:r w:rsidRPr="00A12778">
        <w:tab/>
      </w:r>
      <w:r w:rsidR="004F0624" w:rsidRPr="00A12778">
        <w:t>DESIGN REVIEW AND DEVELOPMENT PRESENTATION</w:t>
      </w:r>
      <w:bookmarkEnd w:id="392"/>
    </w:p>
    <w:p w14:paraId="14346AB7" w14:textId="7D2382A3" w:rsidR="00114EAD" w:rsidRDefault="00114EAD" w:rsidP="00114EAD">
      <w:pPr>
        <w:spacing w:after="0" w:line="240" w:lineRule="auto"/>
        <w:jc w:val="both"/>
        <w:rPr>
          <w:rFonts w:cstheme="minorHAnsi"/>
          <w:sz w:val="20"/>
          <w:szCs w:val="20"/>
        </w:rPr>
      </w:pPr>
      <w:r w:rsidRPr="004F0624">
        <w:rPr>
          <w:rFonts w:cstheme="minorHAnsi"/>
          <w:sz w:val="20"/>
          <w:szCs w:val="20"/>
        </w:rPr>
        <w:t xml:space="preserve">The Contractor shall provide two (2) </w:t>
      </w:r>
      <w:r w:rsidR="00651AAA">
        <w:rPr>
          <w:rFonts w:cstheme="minorHAnsi"/>
          <w:sz w:val="20"/>
          <w:szCs w:val="20"/>
        </w:rPr>
        <w:t>d</w:t>
      </w:r>
      <w:r w:rsidRPr="004F0624">
        <w:rPr>
          <w:rFonts w:cstheme="minorHAnsi"/>
          <w:sz w:val="20"/>
          <w:szCs w:val="20"/>
        </w:rPr>
        <w:t xml:space="preserve">esign </w:t>
      </w:r>
      <w:r w:rsidR="00651AAA">
        <w:rPr>
          <w:rFonts w:cstheme="minorHAnsi"/>
          <w:sz w:val="20"/>
          <w:szCs w:val="20"/>
        </w:rPr>
        <w:t>r</w:t>
      </w:r>
      <w:r w:rsidRPr="004F0624">
        <w:rPr>
          <w:rFonts w:cstheme="minorHAnsi"/>
          <w:sz w:val="20"/>
          <w:szCs w:val="20"/>
        </w:rPr>
        <w:t xml:space="preserve">eview and </w:t>
      </w:r>
      <w:r w:rsidR="00651AAA">
        <w:rPr>
          <w:rFonts w:cstheme="minorHAnsi"/>
          <w:sz w:val="20"/>
          <w:szCs w:val="20"/>
        </w:rPr>
        <w:t>d</w:t>
      </w:r>
      <w:r w:rsidRPr="004F0624">
        <w:rPr>
          <w:rFonts w:cstheme="minorHAnsi"/>
          <w:sz w:val="20"/>
          <w:szCs w:val="20"/>
        </w:rPr>
        <w:t xml:space="preserve">evelopment </w:t>
      </w:r>
      <w:r w:rsidR="00651AAA">
        <w:rPr>
          <w:rFonts w:cstheme="minorHAnsi"/>
          <w:sz w:val="20"/>
          <w:szCs w:val="20"/>
        </w:rPr>
        <w:t>p</w:t>
      </w:r>
      <w:r w:rsidRPr="004F0624">
        <w:rPr>
          <w:rFonts w:cstheme="minorHAnsi"/>
          <w:sz w:val="20"/>
          <w:szCs w:val="20"/>
        </w:rPr>
        <w:t xml:space="preserve">resentations to </w:t>
      </w:r>
      <w:r w:rsidRPr="00B977A0">
        <w:rPr>
          <w:rFonts w:cstheme="minorHAnsi"/>
          <w:sz w:val="20"/>
          <w:szCs w:val="20"/>
        </w:rPr>
        <w:t>DMHAS personnel</w:t>
      </w:r>
      <w:r w:rsidRPr="004F0624">
        <w:rPr>
          <w:rFonts w:cstheme="minorHAnsi"/>
          <w:sz w:val="20"/>
          <w:szCs w:val="20"/>
        </w:rPr>
        <w:t xml:space="preserve"> during the first six (6) months of the Contract. </w:t>
      </w:r>
    </w:p>
    <w:p w14:paraId="39EEB8E3" w14:textId="77777777" w:rsidR="00114EAD" w:rsidRPr="004F0624" w:rsidRDefault="00114EAD" w:rsidP="00114EAD">
      <w:pPr>
        <w:spacing w:after="0" w:line="240" w:lineRule="auto"/>
        <w:jc w:val="both"/>
        <w:rPr>
          <w:rFonts w:cstheme="minorHAnsi"/>
          <w:sz w:val="20"/>
          <w:szCs w:val="20"/>
        </w:rPr>
      </w:pPr>
    </w:p>
    <w:p w14:paraId="28235317" w14:textId="51DE71DF" w:rsidR="004F0624" w:rsidRPr="004F0624" w:rsidRDefault="004F0624" w:rsidP="002E4EB9">
      <w:pPr>
        <w:spacing w:after="0" w:line="240" w:lineRule="auto"/>
        <w:contextualSpacing/>
        <w:jc w:val="both"/>
        <w:rPr>
          <w:rFonts w:cstheme="minorHAnsi"/>
          <w:sz w:val="20"/>
          <w:szCs w:val="20"/>
        </w:rPr>
      </w:pPr>
      <w:r w:rsidRPr="004F0624">
        <w:rPr>
          <w:rFonts w:cstheme="minorHAnsi"/>
          <w:sz w:val="20"/>
          <w:szCs w:val="20"/>
        </w:rPr>
        <w:t xml:space="preserve">The Contractor shall provide and facilitate the </w:t>
      </w:r>
      <w:r w:rsidR="00BB7858">
        <w:rPr>
          <w:rFonts w:cstheme="minorHAnsi"/>
          <w:sz w:val="20"/>
          <w:szCs w:val="20"/>
        </w:rPr>
        <w:t>d</w:t>
      </w:r>
      <w:r w:rsidRPr="004F0624">
        <w:rPr>
          <w:rFonts w:cstheme="minorHAnsi"/>
          <w:sz w:val="20"/>
          <w:szCs w:val="20"/>
        </w:rPr>
        <w:t xml:space="preserve">esign </w:t>
      </w:r>
      <w:r w:rsidR="00BB7858">
        <w:rPr>
          <w:rFonts w:cstheme="minorHAnsi"/>
          <w:sz w:val="20"/>
          <w:szCs w:val="20"/>
        </w:rPr>
        <w:t>r</w:t>
      </w:r>
      <w:r w:rsidRPr="004F0624">
        <w:rPr>
          <w:rFonts w:cstheme="minorHAnsi"/>
          <w:sz w:val="20"/>
          <w:szCs w:val="20"/>
        </w:rPr>
        <w:t xml:space="preserve">eview and </w:t>
      </w:r>
      <w:r w:rsidR="00BB7858">
        <w:rPr>
          <w:rFonts w:cstheme="minorHAnsi"/>
          <w:sz w:val="20"/>
          <w:szCs w:val="20"/>
        </w:rPr>
        <w:t>d</w:t>
      </w:r>
      <w:r w:rsidRPr="004F0624">
        <w:rPr>
          <w:rFonts w:cstheme="minorHAnsi"/>
          <w:sz w:val="20"/>
          <w:szCs w:val="20"/>
        </w:rPr>
        <w:t xml:space="preserve">evelopment </w:t>
      </w:r>
      <w:r w:rsidR="00BB7858">
        <w:rPr>
          <w:rFonts w:cstheme="minorHAnsi"/>
          <w:sz w:val="20"/>
          <w:szCs w:val="20"/>
        </w:rPr>
        <w:t>p</w:t>
      </w:r>
      <w:r w:rsidRPr="004F0624">
        <w:rPr>
          <w:rFonts w:cstheme="minorHAnsi"/>
          <w:sz w:val="20"/>
          <w:szCs w:val="20"/>
        </w:rPr>
        <w:t>resentation</w:t>
      </w:r>
      <w:r w:rsidR="00A54F3E">
        <w:rPr>
          <w:rFonts w:cstheme="minorHAnsi"/>
          <w:sz w:val="20"/>
          <w:szCs w:val="20"/>
        </w:rPr>
        <w:t xml:space="preserve"> with DMHAS</w:t>
      </w:r>
      <w:r w:rsidRPr="004F0624">
        <w:rPr>
          <w:rFonts w:cstheme="minorHAnsi"/>
          <w:sz w:val="20"/>
          <w:szCs w:val="20"/>
        </w:rPr>
        <w:t xml:space="preserve"> in two (2) phases.</w:t>
      </w:r>
    </w:p>
    <w:p w14:paraId="6E37664E" w14:textId="415CFAD2" w:rsidR="004F0624" w:rsidRPr="004F0624" w:rsidRDefault="004F0624" w:rsidP="002E4EB9">
      <w:pPr>
        <w:numPr>
          <w:ilvl w:val="0"/>
          <w:numId w:val="102"/>
        </w:numPr>
        <w:spacing w:after="0" w:line="240" w:lineRule="auto"/>
        <w:contextualSpacing/>
        <w:jc w:val="both"/>
        <w:rPr>
          <w:rFonts w:eastAsia="Times New Roman" w:cstheme="minorHAnsi"/>
          <w:sz w:val="20"/>
          <w:szCs w:val="24"/>
        </w:rPr>
      </w:pPr>
      <w:r w:rsidRPr="004F0624">
        <w:rPr>
          <w:rFonts w:eastAsia="Times New Roman" w:cstheme="minorHAnsi"/>
          <w:b/>
          <w:sz w:val="20"/>
          <w:szCs w:val="24"/>
        </w:rPr>
        <w:t>Phase 1</w:t>
      </w:r>
      <w:r w:rsidRPr="004F0624">
        <w:rPr>
          <w:rFonts w:eastAsia="Times New Roman" w:cstheme="minorHAnsi"/>
          <w:sz w:val="20"/>
          <w:szCs w:val="24"/>
        </w:rPr>
        <w:t xml:space="preserve"> meeting shall be conducted by the Contractor with</w:t>
      </w:r>
      <w:r w:rsidR="00A54F3E">
        <w:rPr>
          <w:rFonts w:eastAsia="Times New Roman" w:cstheme="minorHAnsi"/>
          <w:sz w:val="20"/>
          <w:szCs w:val="24"/>
        </w:rPr>
        <w:t>in</w:t>
      </w:r>
      <w:r w:rsidRPr="004F0624">
        <w:rPr>
          <w:rFonts w:eastAsia="Times New Roman" w:cstheme="minorHAnsi"/>
          <w:sz w:val="20"/>
          <w:szCs w:val="24"/>
        </w:rPr>
        <w:t xml:space="preserve"> </w:t>
      </w:r>
      <w:r w:rsidR="004711C2" w:rsidRPr="007B7283">
        <w:rPr>
          <w:rFonts w:eastAsia="Times New Roman" w:cstheme="minorHAnsi"/>
          <w:sz w:val="20"/>
          <w:szCs w:val="24"/>
        </w:rPr>
        <w:t>90</w:t>
      </w:r>
      <w:r w:rsidRPr="007B7283">
        <w:rPr>
          <w:rFonts w:eastAsia="Times New Roman" w:cstheme="minorHAnsi"/>
          <w:sz w:val="20"/>
          <w:szCs w:val="24"/>
        </w:rPr>
        <w:t xml:space="preserve"> </w:t>
      </w:r>
      <w:r w:rsidR="003D24F3">
        <w:rPr>
          <w:rFonts w:eastAsia="Times New Roman" w:cstheme="minorHAnsi"/>
          <w:sz w:val="20"/>
          <w:szCs w:val="24"/>
        </w:rPr>
        <w:t>C</w:t>
      </w:r>
      <w:r w:rsidR="00FF7224" w:rsidRPr="007B7283">
        <w:rPr>
          <w:rFonts w:eastAsia="Times New Roman" w:cstheme="minorHAnsi"/>
          <w:sz w:val="20"/>
          <w:szCs w:val="24"/>
        </w:rPr>
        <w:t xml:space="preserve">alendar </w:t>
      </w:r>
      <w:r w:rsidR="003D24F3">
        <w:rPr>
          <w:rFonts w:eastAsia="Times New Roman" w:cstheme="minorHAnsi"/>
          <w:sz w:val="20"/>
          <w:szCs w:val="24"/>
        </w:rPr>
        <w:t>D</w:t>
      </w:r>
      <w:r w:rsidRPr="007B7283">
        <w:rPr>
          <w:rFonts w:eastAsia="Times New Roman" w:cstheme="minorHAnsi"/>
          <w:sz w:val="20"/>
          <w:szCs w:val="24"/>
        </w:rPr>
        <w:t>ays</w:t>
      </w:r>
      <w:r w:rsidRPr="004F0624">
        <w:rPr>
          <w:rFonts w:eastAsia="Times New Roman" w:cstheme="minorHAnsi"/>
          <w:sz w:val="20"/>
          <w:szCs w:val="24"/>
        </w:rPr>
        <w:t xml:space="preserve"> after the Contract effective date. </w:t>
      </w:r>
      <w:r w:rsidR="00A54F3E">
        <w:rPr>
          <w:rFonts w:eastAsia="Times New Roman" w:cstheme="minorHAnsi"/>
          <w:sz w:val="20"/>
          <w:szCs w:val="24"/>
        </w:rPr>
        <w:t xml:space="preserve">The presentation must capture all of the data available as of System implementation. </w:t>
      </w:r>
      <w:r w:rsidRPr="004F0624">
        <w:rPr>
          <w:rFonts w:eastAsia="Times New Roman" w:cstheme="minorHAnsi"/>
          <w:sz w:val="20"/>
          <w:szCs w:val="24"/>
        </w:rPr>
        <w:t>The Contractor shall provide a presentation of the following</w:t>
      </w:r>
      <w:r w:rsidR="00216F25" w:rsidRPr="00216F25">
        <w:rPr>
          <w:rFonts w:eastAsia="Times New Roman" w:cstheme="minorHAnsi"/>
          <w:sz w:val="20"/>
          <w:szCs w:val="24"/>
        </w:rPr>
        <w:t xml:space="preserve"> </w:t>
      </w:r>
      <w:r w:rsidR="00216F25">
        <w:rPr>
          <w:rFonts w:eastAsia="Times New Roman" w:cstheme="minorHAnsi"/>
          <w:sz w:val="20"/>
          <w:szCs w:val="24"/>
        </w:rPr>
        <w:t>to DMHAS personnel</w:t>
      </w:r>
      <w:r w:rsidR="00216F25" w:rsidRPr="004F0624">
        <w:rPr>
          <w:rFonts w:eastAsia="Times New Roman" w:cstheme="minorHAnsi"/>
          <w:sz w:val="20"/>
          <w:szCs w:val="24"/>
        </w:rPr>
        <w:t xml:space="preserve"> </w:t>
      </w:r>
      <w:r w:rsidR="00D25431">
        <w:rPr>
          <w:rFonts w:eastAsia="Times New Roman" w:cstheme="minorHAnsi"/>
          <w:sz w:val="20"/>
          <w:szCs w:val="24"/>
        </w:rPr>
        <w:t xml:space="preserve">for approval </w:t>
      </w:r>
      <w:r w:rsidR="001D0F1E">
        <w:rPr>
          <w:rFonts w:eastAsia="Times New Roman" w:cstheme="minorHAnsi"/>
          <w:sz w:val="20"/>
          <w:szCs w:val="24"/>
        </w:rPr>
        <w:t>prior to</w:t>
      </w:r>
      <w:r w:rsidR="00010AED">
        <w:rPr>
          <w:rFonts w:eastAsia="Times New Roman" w:cstheme="minorHAnsi"/>
          <w:sz w:val="20"/>
          <w:szCs w:val="24"/>
        </w:rPr>
        <w:t xml:space="preserve"> implementation of Phase 2</w:t>
      </w:r>
      <w:r w:rsidRPr="004F0624">
        <w:rPr>
          <w:rFonts w:eastAsia="Times New Roman" w:cstheme="minorHAnsi"/>
          <w:sz w:val="20"/>
          <w:szCs w:val="24"/>
        </w:rPr>
        <w:t>:</w:t>
      </w:r>
    </w:p>
    <w:p w14:paraId="37C13F12" w14:textId="3B64FCCD" w:rsidR="007112F9" w:rsidRDefault="004F0624" w:rsidP="002E4EB9">
      <w:pPr>
        <w:numPr>
          <w:ilvl w:val="1"/>
          <w:numId w:val="102"/>
        </w:numPr>
        <w:spacing w:after="0" w:line="240" w:lineRule="auto"/>
        <w:contextualSpacing/>
        <w:jc w:val="both"/>
        <w:rPr>
          <w:rFonts w:cstheme="minorHAnsi"/>
          <w:sz w:val="20"/>
        </w:rPr>
      </w:pPr>
      <w:r w:rsidRPr="004F0624">
        <w:rPr>
          <w:rFonts w:eastAsia="Times New Roman" w:cstheme="minorHAnsi"/>
          <w:sz w:val="20"/>
          <w:szCs w:val="24"/>
        </w:rPr>
        <w:t>Overview</w:t>
      </w:r>
      <w:r w:rsidRPr="004313A8">
        <w:rPr>
          <w:rFonts w:eastAsia="Times New Roman" w:cstheme="minorHAnsi"/>
          <w:sz w:val="20"/>
          <w:szCs w:val="24"/>
        </w:rPr>
        <w:t xml:space="preserve"> of the </w:t>
      </w:r>
      <w:r w:rsidR="006B5D60">
        <w:rPr>
          <w:rFonts w:eastAsia="Times New Roman" w:cstheme="minorHAnsi"/>
          <w:sz w:val="20"/>
          <w:szCs w:val="24"/>
        </w:rPr>
        <w:t>S</w:t>
      </w:r>
      <w:r w:rsidR="006B5D60" w:rsidRPr="004313A8">
        <w:rPr>
          <w:rFonts w:eastAsia="Times New Roman" w:cstheme="minorHAnsi"/>
          <w:sz w:val="20"/>
          <w:szCs w:val="24"/>
        </w:rPr>
        <w:t xml:space="preserve">ystem </w:t>
      </w:r>
      <w:r w:rsidRPr="004313A8">
        <w:rPr>
          <w:rFonts w:eastAsia="Times New Roman" w:cstheme="minorHAnsi"/>
          <w:sz w:val="20"/>
          <w:szCs w:val="24"/>
        </w:rPr>
        <w:t>design</w:t>
      </w:r>
      <w:r w:rsidRPr="004F0624">
        <w:rPr>
          <w:rFonts w:eastAsia="Times New Roman" w:cstheme="minorHAnsi"/>
          <w:sz w:val="20"/>
          <w:szCs w:val="24"/>
        </w:rPr>
        <w:t xml:space="preserve"> and</w:t>
      </w:r>
      <w:r w:rsidR="00A54F3E">
        <w:rPr>
          <w:rFonts w:eastAsia="Times New Roman" w:cstheme="minorHAnsi"/>
          <w:sz w:val="20"/>
          <w:szCs w:val="24"/>
        </w:rPr>
        <w:t xml:space="preserve"> a</w:t>
      </w:r>
      <w:r w:rsidRPr="004F0624">
        <w:rPr>
          <w:rFonts w:eastAsia="Times New Roman" w:cstheme="minorHAnsi"/>
          <w:sz w:val="20"/>
          <w:szCs w:val="24"/>
        </w:rPr>
        <w:t xml:space="preserve"> demonstration of the </w:t>
      </w:r>
      <w:r w:rsidR="006B5D60">
        <w:rPr>
          <w:rFonts w:eastAsia="Times New Roman" w:cstheme="minorHAnsi"/>
          <w:sz w:val="20"/>
          <w:szCs w:val="24"/>
        </w:rPr>
        <w:t>S</w:t>
      </w:r>
      <w:r w:rsidR="006B5D60" w:rsidRPr="004F0624">
        <w:rPr>
          <w:rFonts w:eastAsia="Times New Roman" w:cstheme="minorHAnsi"/>
          <w:sz w:val="20"/>
          <w:szCs w:val="24"/>
        </w:rPr>
        <w:t>ystem</w:t>
      </w:r>
      <w:r w:rsidRPr="004F0624">
        <w:rPr>
          <w:rFonts w:eastAsia="Times New Roman" w:cstheme="minorHAnsi"/>
          <w:sz w:val="20"/>
          <w:szCs w:val="24"/>
        </w:rPr>
        <w:t>;</w:t>
      </w:r>
    </w:p>
    <w:p w14:paraId="62376871" w14:textId="23E94C04" w:rsidR="004F0624" w:rsidRPr="004313A8" w:rsidRDefault="007112F9" w:rsidP="00A05B24">
      <w:pPr>
        <w:numPr>
          <w:ilvl w:val="1"/>
          <w:numId w:val="102"/>
        </w:numPr>
        <w:spacing w:after="0" w:line="240" w:lineRule="auto"/>
        <w:contextualSpacing/>
        <w:jc w:val="both"/>
        <w:rPr>
          <w:rFonts w:cstheme="minorHAnsi"/>
          <w:sz w:val="20"/>
        </w:rPr>
      </w:pPr>
      <w:r>
        <w:rPr>
          <w:rFonts w:eastAsia="Times New Roman" w:cstheme="minorHAnsi"/>
          <w:sz w:val="20"/>
          <w:szCs w:val="24"/>
        </w:rPr>
        <w:t>Web services requirements;</w:t>
      </w:r>
    </w:p>
    <w:p w14:paraId="02AE98D6" w14:textId="2F8278FC" w:rsidR="004F0624" w:rsidRPr="004F0624" w:rsidRDefault="004F0624" w:rsidP="002E4EB9">
      <w:pPr>
        <w:numPr>
          <w:ilvl w:val="1"/>
          <w:numId w:val="102"/>
        </w:numPr>
        <w:spacing w:after="0" w:line="240" w:lineRule="auto"/>
        <w:contextualSpacing/>
        <w:jc w:val="both"/>
        <w:rPr>
          <w:rFonts w:cstheme="minorHAnsi"/>
          <w:sz w:val="20"/>
        </w:rPr>
      </w:pPr>
      <w:r w:rsidRPr="004313A8">
        <w:rPr>
          <w:rFonts w:eastAsia="Times New Roman" w:cstheme="minorHAnsi"/>
          <w:sz w:val="20"/>
          <w:szCs w:val="24"/>
        </w:rPr>
        <w:t>D</w:t>
      </w:r>
      <w:r w:rsidRPr="004F0624">
        <w:rPr>
          <w:rFonts w:eastAsia="Times New Roman" w:cstheme="minorHAnsi"/>
          <w:sz w:val="20"/>
          <w:szCs w:val="24"/>
        </w:rPr>
        <w:t>atabase structure and features;</w:t>
      </w:r>
    </w:p>
    <w:p w14:paraId="7F29FECA" w14:textId="373FD3C4" w:rsidR="004F0624" w:rsidRPr="004F0624" w:rsidRDefault="00114EAD" w:rsidP="002E4EB9">
      <w:pPr>
        <w:numPr>
          <w:ilvl w:val="1"/>
          <w:numId w:val="102"/>
        </w:numPr>
        <w:spacing w:after="0" w:line="240" w:lineRule="auto"/>
        <w:contextualSpacing/>
        <w:jc w:val="both"/>
        <w:rPr>
          <w:rFonts w:cstheme="minorHAnsi"/>
          <w:sz w:val="20"/>
        </w:rPr>
      </w:pPr>
      <w:r>
        <w:rPr>
          <w:rFonts w:eastAsia="Times New Roman" w:cstheme="minorHAnsi"/>
          <w:sz w:val="20"/>
          <w:szCs w:val="24"/>
        </w:rPr>
        <w:t>A</w:t>
      </w:r>
      <w:r w:rsidR="004F0624" w:rsidRPr="004F0624" w:rsidDel="009B6901">
        <w:rPr>
          <w:rFonts w:eastAsia="Times New Roman" w:cstheme="minorHAnsi"/>
          <w:sz w:val="20"/>
          <w:szCs w:val="24"/>
        </w:rPr>
        <w:t xml:space="preserve"> </w:t>
      </w:r>
      <w:r>
        <w:rPr>
          <w:rFonts w:eastAsia="Times New Roman" w:cstheme="minorHAnsi"/>
          <w:sz w:val="20"/>
          <w:szCs w:val="24"/>
        </w:rPr>
        <w:t>s</w:t>
      </w:r>
      <w:r w:rsidR="004F0624" w:rsidRPr="004F0624">
        <w:rPr>
          <w:rFonts w:eastAsia="Times New Roman" w:cstheme="minorHAnsi"/>
          <w:sz w:val="20"/>
          <w:szCs w:val="24"/>
        </w:rPr>
        <w:t>ample of User-defined and Management reports</w:t>
      </w:r>
      <w:r>
        <w:rPr>
          <w:rFonts w:eastAsia="Times New Roman" w:cstheme="minorHAnsi"/>
          <w:sz w:val="20"/>
          <w:szCs w:val="24"/>
        </w:rPr>
        <w:t xml:space="preserve"> (</w:t>
      </w:r>
      <w:r w:rsidRPr="00754A8F">
        <w:rPr>
          <w:rFonts w:eastAsia="Times New Roman" w:cstheme="minorHAnsi"/>
          <w:sz w:val="20"/>
          <w:szCs w:val="24"/>
        </w:rPr>
        <w:t>Section 4.</w:t>
      </w:r>
      <w:r w:rsidR="0068260D">
        <w:rPr>
          <w:rFonts w:eastAsia="Times New Roman" w:cstheme="minorHAnsi"/>
          <w:sz w:val="20"/>
          <w:szCs w:val="24"/>
        </w:rPr>
        <w:t>5</w:t>
      </w:r>
      <w:r w:rsidRPr="00754A8F">
        <w:rPr>
          <w:rFonts w:eastAsia="Times New Roman" w:cstheme="minorHAnsi"/>
          <w:sz w:val="20"/>
          <w:szCs w:val="24"/>
        </w:rPr>
        <w:t>.1</w:t>
      </w:r>
      <w:r w:rsidR="00BC632B">
        <w:rPr>
          <w:rFonts w:eastAsia="Times New Roman" w:cstheme="minorHAnsi"/>
          <w:sz w:val="20"/>
          <w:szCs w:val="24"/>
        </w:rPr>
        <w:t>. and 4.</w:t>
      </w:r>
      <w:r w:rsidR="0068260D">
        <w:rPr>
          <w:rFonts w:eastAsia="Times New Roman" w:cstheme="minorHAnsi"/>
          <w:sz w:val="20"/>
          <w:szCs w:val="24"/>
        </w:rPr>
        <w:t>5</w:t>
      </w:r>
      <w:r w:rsidR="00BC632B">
        <w:rPr>
          <w:rFonts w:eastAsia="Times New Roman" w:cstheme="minorHAnsi"/>
          <w:sz w:val="20"/>
          <w:szCs w:val="24"/>
        </w:rPr>
        <w:t>.</w:t>
      </w:r>
      <w:r w:rsidR="001A74CF">
        <w:rPr>
          <w:rFonts w:eastAsia="Times New Roman" w:cstheme="minorHAnsi"/>
          <w:sz w:val="20"/>
          <w:szCs w:val="24"/>
        </w:rPr>
        <w:t>2</w:t>
      </w:r>
      <w:r>
        <w:rPr>
          <w:rFonts w:eastAsia="Times New Roman" w:cstheme="minorHAnsi"/>
          <w:sz w:val="20"/>
          <w:szCs w:val="24"/>
        </w:rPr>
        <w:t>)</w:t>
      </w:r>
      <w:r w:rsidR="004F0624" w:rsidRPr="004F0624">
        <w:rPr>
          <w:rFonts w:eastAsia="Times New Roman" w:cstheme="minorHAnsi"/>
          <w:sz w:val="20"/>
          <w:szCs w:val="24"/>
        </w:rPr>
        <w:t xml:space="preserve">; </w:t>
      </w:r>
    </w:p>
    <w:p w14:paraId="09207C4E" w14:textId="7FCA580B" w:rsidR="004F0624" w:rsidRPr="004F0624" w:rsidRDefault="004F0624" w:rsidP="002E4EB9">
      <w:pPr>
        <w:numPr>
          <w:ilvl w:val="1"/>
          <w:numId w:val="102"/>
        </w:numPr>
        <w:spacing w:after="0" w:line="240" w:lineRule="auto"/>
        <w:contextualSpacing/>
        <w:jc w:val="both"/>
        <w:rPr>
          <w:rFonts w:cstheme="minorHAnsi"/>
          <w:sz w:val="20"/>
        </w:rPr>
      </w:pPr>
      <w:r w:rsidRPr="004F0624">
        <w:rPr>
          <w:rFonts w:eastAsia="Times New Roman" w:cstheme="minorHAnsi"/>
          <w:sz w:val="20"/>
          <w:szCs w:val="24"/>
        </w:rPr>
        <w:t xml:space="preserve">Description </w:t>
      </w:r>
      <w:r w:rsidR="00A54F3E">
        <w:rPr>
          <w:rFonts w:eastAsia="Times New Roman" w:cstheme="minorHAnsi"/>
          <w:sz w:val="20"/>
          <w:szCs w:val="24"/>
        </w:rPr>
        <w:t xml:space="preserve">and demonstration </w:t>
      </w:r>
      <w:r w:rsidRPr="004F0624">
        <w:rPr>
          <w:rFonts w:eastAsia="Times New Roman" w:cstheme="minorHAnsi"/>
          <w:sz w:val="20"/>
          <w:szCs w:val="24"/>
        </w:rPr>
        <w:t xml:space="preserve">of the </w:t>
      </w:r>
      <w:r w:rsidR="006B5D60">
        <w:rPr>
          <w:rFonts w:eastAsia="Times New Roman" w:cstheme="minorHAnsi"/>
          <w:sz w:val="20"/>
          <w:szCs w:val="24"/>
        </w:rPr>
        <w:t>Claim</w:t>
      </w:r>
      <w:r w:rsidRPr="004F0624">
        <w:rPr>
          <w:rFonts w:eastAsia="Times New Roman" w:cstheme="minorHAnsi"/>
          <w:sz w:val="20"/>
          <w:szCs w:val="24"/>
        </w:rPr>
        <w:t xml:space="preserve">s </w:t>
      </w:r>
      <w:r w:rsidR="00E379B1">
        <w:rPr>
          <w:rFonts w:eastAsia="Times New Roman" w:cstheme="minorHAnsi"/>
          <w:sz w:val="20"/>
          <w:szCs w:val="24"/>
        </w:rPr>
        <w:t xml:space="preserve">adjudication </w:t>
      </w:r>
      <w:r w:rsidR="004D2BBD">
        <w:rPr>
          <w:rFonts w:eastAsia="Times New Roman" w:cstheme="minorHAnsi"/>
          <w:sz w:val="20"/>
          <w:szCs w:val="24"/>
        </w:rPr>
        <w:t xml:space="preserve">and </w:t>
      </w:r>
      <w:r w:rsidRPr="004F0624">
        <w:rPr>
          <w:rFonts w:eastAsia="Times New Roman" w:cstheme="minorHAnsi"/>
          <w:sz w:val="20"/>
          <w:szCs w:val="24"/>
        </w:rPr>
        <w:t xml:space="preserve">resolution procedures; and </w:t>
      </w:r>
    </w:p>
    <w:p w14:paraId="3E4D7C8D" w14:textId="243AB9E9" w:rsidR="004F0624" w:rsidRPr="00A05B24" w:rsidRDefault="004F0624" w:rsidP="002E4EB9">
      <w:pPr>
        <w:numPr>
          <w:ilvl w:val="1"/>
          <w:numId w:val="102"/>
        </w:numPr>
        <w:spacing w:after="0" w:line="240" w:lineRule="auto"/>
        <w:contextualSpacing/>
        <w:jc w:val="both"/>
        <w:rPr>
          <w:rFonts w:cstheme="minorHAnsi"/>
          <w:sz w:val="20"/>
        </w:rPr>
      </w:pPr>
      <w:r w:rsidRPr="004F0624">
        <w:rPr>
          <w:rFonts w:eastAsia="Times New Roman" w:cstheme="minorHAnsi"/>
          <w:sz w:val="20"/>
          <w:szCs w:val="24"/>
        </w:rPr>
        <w:t xml:space="preserve">Summary of the status of the development, testing, and deployment of the </w:t>
      </w:r>
      <w:r w:rsidR="006B5D60">
        <w:rPr>
          <w:rFonts w:eastAsia="Times New Roman" w:cstheme="minorHAnsi"/>
          <w:sz w:val="20"/>
          <w:szCs w:val="24"/>
        </w:rPr>
        <w:t>S</w:t>
      </w:r>
      <w:r w:rsidR="006B5D60" w:rsidRPr="004F0624">
        <w:rPr>
          <w:rFonts w:eastAsia="Times New Roman" w:cstheme="minorHAnsi"/>
          <w:sz w:val="20"/>
          <w:szCs w:val="24"/>
        </w:rPr>
        <w:t>ystem</w:t>
      </w:r>
      <w:r w:rsidRPr="004F0624">
        <w:rPr>
          <w:rFonts w:eastAsia="Times New Roman" w:cstheme="minorHAnsi"/>
          <w:sz w:val="20"/>
          <w:szCs w:val="24"/>
        </w:rPr>
        <w:t>.</w:t>
      </w:r>
    </w:p>
    <w:p w14:paraId="3DAFFA40" w14:textId="1745F9C9" w:rsidR="004F0624" w:rsidRPr="004F0624" w:rsidRDefault="004F0624" w:rsidP="00A05B24">
      <w:pPr>
        <w:spacing w:after="0" w:line="240" w:lineRule="auto"/>
        <w:contextualSpacing/>
        <w:jc w:val="both"/>
        <w:rPr>
          <w:rFonts w:cstheme="minorHAnsi"/>
          <w:sz w:val="20"/>
        </w:rPr>
      </w:pPr>
    </w:p>
    <w:p w14:paraId="2320389A" w14:textId="1ECA0D10" w:rsidR="004F0624" w:rsidRPr="004F0624" w:rsidRDefault="004F0624" w:rsidP="002E4EB9">
      <w:pPr>
        <w:numPr>
          <w:ilvl w:val="0"/>
          <w:numId w:val="102"/>
        </w:numPr>
        <w:spacing w:after="0" w:line="240" w:lineRule="auto"/>
        <w:contextualSpacing/>
        <w:jc w:val="both"/>
        <w:rPr>
          <w:rFonts w:eastAsia="Times New Roman" w:cstheme="minorHAnsi"/>
          <w:sz w:val="20"/>
          <w:szCs w:val="24"/>
        </w:rPr>
      </w:pPr>
      <w:r w:rsidRPr="004F0624">
        <w:rPr>
          <w:rFonts w:eastAsia="Times New Roman" w:cstheme="minorHAnsi"/>
          <w:b/>
          <w:sz w:val="20"/>
          <w:szCs w:val="24"/>
        </w:rPr>
        <w:t xml:space="preserve">Phase 2 </w:t>
      </w:r>
      <w:r w:rsidRPr="004F0624">
        <w:rPr>
          <w:rFonts w:eastAsia="Times New Roman" w:cstheme="minorHAnsi"/>
          <w:sz w:val="20"/>
          <w:szCs w:val="24"/>
        </w:rPr>
        <w:t xml:space="preserve">meeting shall be conducted by the Contractor </w:t>
      </w:r>
      <w:r w:rsidR="00A54F3E">
        <w:rPr>
          <w:rFonts w:eastAsia="Times New Roman" w:cstheme="minorHAnsi"/>
          <w:sz w:val="20"/>
          <w:szCs w:val="24"/>
        </w:rPr>
        <w:t>in</w:t>
      </w:r>
      <w:r w:rsidRPr="004F0624">
        <w:rPr>
          <w:rFonts w:eastAsia="Times New Roman" w:cstheme="minorHAnsi"/>
          <w:sz w:val="20"/>
          <w:szCs w:val="24"/>
        </w:rPr>
        <w:t xml:space="preserve"> </w:t>
      </w:r>
      <w:r w:rsidR="00A54F3E">
        <w:rPr>
          <w:rFonts w:eastAsia="Times New Roman" w:cstheme="minorHAnsi"/>
          <w:sz w:val="20"/>
          <w:szCs w:val="24"/>
        </w:rPr>
        <w:t>six (</w:t>
      </w:r>
      <w:r w:rsidRPr="004313A8">
        <w:rPr>
          <w:rFonts w:eastAsia="Times New Roman" w:cstheme="minorHAnsi"/>
          <w:sz w:val="20"/>
          <w:szCs w:val="24"/>
        </w:rPr>
        <w:t>6</w:t>
      </w:r>
      <w:r w:rsidR="00A54F3E">
        <w:rPr>
          <w:rFonts w:eastAsia="Times New Roman" w:cstheme="minorHAnsi"/>
          <w:sz w:val="20"/>
          <w:szCs w:val="24"/>
        </w:rPr>
        <w:t>)</w:t>
      </w:r>
      <w:r w:rsidRPr="004F0624">
        <w:rPr>
          <w:rFonts w:eastAsia="Times New Roman" w:cstheme="minorHAnsi"/>
          <w:sz w:val="20"/>
          <w:szCs w:val="24"/>
        </w:rPr>
        <w:t xml:space="preserve"> months after the Contract effective date. The Contractor shall provide a presentation</w:t>
      </w:r>
      <w:r w:rsidR="009723B7">
        <w:rPr>
          <w:rFonts w:eastAsia="Times New Roman" w:cstheme="minorHAnsi"/>
          <w:sz w:val="20"/>
          <w:szCs w:val="24"/>
        </w:rPr>
        <w:t xml:space="preserve"> </w:t>
      </w:r>
      <w:r w:rsidRPr="004F0624">
        <w:rPr>
          <w:rFonts w:eastAsia="Times New Roman" w:cstheme="minorHAnsi"/>
          <w:sz w:val="20"/>
          <w:szCs w:val="24"/>
        </w:rPr>
        <w:t>of the following</w:t>
      </w:r>
      <w:r w:rsidR="00781E7E" w:rsidRPr="00781E7E">
        <w:rPr>
          <w:rFonts w:eastAsia="Times New Roman" w:cstheme="minorHAnsi"/>
          <w:sz w:val="20"/>
          <w:szCs w:val="24"/>
        </w:rPr>
        <w:t xml:space="preserve"> </w:t>
      </w:r>
      <w:r w:rsidR="00781E7E">
        <w:rPr>
          <w:rFonts w:eastAsia="Times New Roman" w:cstheme="minorHAnsi"/>
          <w:sz w:val="20"/>
          <w:szCs w:val="24"/>
        </w:rPr>
        <w:t>to DMHAS personnel</w:t>
      </w:r>
      <w:r w:rsidR="00781E7E" w:rsidRPr="004F0624">
        <w:rPr>
          <w:rFonts w:eastAsia="Times New Roman" w:cstheme="minorHAnsi"/>
          <w:sz w:val="20"/>
          <w:szCs w:val="24"/>
        </w:rPr>
        <w:t xml:space="preserve"> </w:t>
      </w:r>
      <w:r w:rsidR="00D25431">
        <w:rPr>
          <w:rFonts w:eastAsia="Times New Roman" w:cstheme="minorHAnsi"/>
          <w:sz w:val="20"/>
          <w:szCs w:val="24"/>
        </w:rPr>
        <w:t>for approval</w:t>
      </w:r>
      <w:r w:rsidRPr="004F0624">
        <w:rPr>
          <w:rFonts w:eastAsia="Times New Roman" w:cstheme="minorHAnsi"/>
          <w:sz w:val="20"/>
          <w:szCs w:val="24"/>
        </w:rPr>
        <w:t xml:space="preserve">:  </w:t>
      </w:r>
    </w:p>
    <w:p w14:paraId="26282D23" w14:textId="0D0C88E1" w:rsidR="004F0624" w:rsidRPr="007112F9" w:rsidRDefault="004F0624" w:rsidP="002E4EB9">
      <w:pPr>
        <w:numPr>
          <w:ilvl w:val="1"/>
          <w:numId w:val="102"/>
        </w:numPr>
        <w:spacing w:after="0" w:line="240" w:lineRule="auto"/>
        <w:contextualSpacing/>
        <w:jc w:val="both"/>
        <w:rPr>
          <w:rFonts w:cstheme="minorHAnsi"/>
          <w:sz w:val="20"/>
          <w:szCs w:val="20"/>
        </w:rPr>
      </w:pPr>
      <w:r w:rsidRPr="007112F9">
        <w:rPr>
          <w:rFonts w:eastAsia="Times New Roman" w:cstheme="minorHAnsi"/>
          <w:sz w:val="20"/>
          <w:szCs w:val="20"/>
        </w:rPr>
        <w:t xml:space="preserve">Summary of the status of the </w:t>
      </w:r>
      <w:r w:rsidR="006B5D60">
        <w:rPr>
          <w:rFonts w:eastAsia="Times New Roman" w:cstheme="minorHAnsi"/>
          <w:sz w:val="20"/>
          <w:szCs w:val="20"/>
        </w:rPr>
        <w:t>S</w:t>
      </w:r>
      <w:r w:rsidR="006B5D60" w:rsidRPr="007112F9">
        <w:rPr>
          <w:rFonts w:eastAsia="Times New Roman" w:cstheme="minorHAnsi"/>
          <w:sz w:val="20"/>
          <w:szCs w:val="20"/>
        </w:rPr>
        <w:t xml:space="preserve">ystem </w:t>
      </w:r>
      <w:r w:rsidRPr="007112F9">
        <w:rPr>
          <w:rFonts w:eastAsia="Times New Roman" w:cstheme="minorHAnsi"/>
          <w:sz w:val="20"/>
          <w:szCs w:val="20"/>
        </w:rPr>
        <w:t xml:space="preserve">implementation, including any outstanding items since transition; </w:t>
      </w:r>
    </w:p>
    <w:p w14:paraId="6E584C3D" w14:textId="54DC449E" w:rsidR="004F0624" w:rsidRPr="006A6F45" w:rsidRDefault="004F0624" w:rsidP="002E4EB9">
      <w:pPr>
        <w:numPr>
          <w:ilvl w:val="1"/>
          <w:numId w:val="102"/>
        </w:numPr>
        <w:spacing w:after="0" w:line="240" w:lineRule="auto"/>
        <w:contextualSpacing/>
        <w:jc w:val="both"/>
        <w:rPr>
          <w:rFonts w:cstheme="minorHAnsi"/>
          <w:sz w:val="20"/>
          <w:szCs w:val="20"/>
        </w:rPr>
      </w:pPr>
      <w:r w:rsidRPr="007112F9">
        <w:rPr>
          <w:rFonts w:eastAsia="Times New Roman" w:cstheme="minorHAnsi"/>
          <w:sz w:val="20"/>
          <w:szCs w:val="20"/>
        </w:rPr>
        <w:t xml:space="preserve">Demonstration of the fully-functional </w:t>
      </w:r>
      <w:r w:rsidR="006B5D60">
        <w:rPr>
          <w:rFonts w:eastAsia="Times New Roman" w:cstheme="minorHAnsi"/>
          <w:sz w:val="20"/>
          <w:szCs w:val="20"/>
        </w:rPr>
        <w:t>S</w:t>
      </w:r>
      <w:r w:rsidRPr="007112F9">
        <w:rPr>
          <w:rFonts w:eastAsia="Times New Roman" w:cstheme="minorHAnsi"/>
          <w:sz w:val="20"/>
          <w:szCs w:val="20"/>
        </w:rPr>
        <w:t>ystem;</w:t>
      </w:r>
    </w:p>
    <w:p w14:paraId="0B067A47" w14:textId="50BF7C57" w:rsidR="00AF5495" w:rsidRPr="007112F9" w:rsidRDefault="00E20E76" w:rsidP="002E4EB9">
      <w:pPr>
        <w:numPr>
          <w:ilvl w:val="1"/>
          <w:numId w:val="102"/>
        </w:numPr>
        <w:spacing w:after="0" w:line="240" w:lineRule="auto"/>
        <w:contextualSpacing/>
        <w:jc w:val="both"/>
        <w:rPr>
          <w:rFonts w:cstheme="minorHAnsi"/>
          <w:sz w:val="20"/>
          <w:szCs w:val="20"/>
        </w:rPr>
      </w:pPr>
      <w:r>
        <w:rPr>
          <w:rFonts w:eastAsia="Times New Roman" w:cstheme="minorHAnsi"/>
          <w:sz w:val="20"/>
          <w:szCs w:val="20"/>
        </w:rPr>
        <w:t>Description of the Claim payment process;</w:t>
      </w:r>
    </w:p>
    <w:p w14:paraId="3F138DD1" w14:textId="4E2D6097" w:rsidR="004F0624" w:rsidRPr="007112F9" w:rsidRDefault="00A54F3E" w:rsidP="002E4EB9">
      <w:pPr>
        <w:pStyle w:val="ListParagraph"/>
        <w:numPr>
          <w:ilvl w:val="1"/>
          <w:numId w:val="102"/>
        </w:numPr>
        <w:contextualSpacing/>
        <w:rPr>
          <w:rFonts w:asciiTheme="minorHAnsi" w:hAnsiTheme="minorHAnsi" w:cstheme="minorHAnsi"/>
          <w:sz w:val="20"/>
          <w:szCs w:val="20"/>
        </w:rPr>
      </w:pPr>
      <w:r>
        <w:rPr>
          <w:rFonts w:asciiTheme="minorHAnsi" w:hAnsiTheme="minorHAnsi" w:cstheme="minorHAnsi"/>
          <w:sz w:val="20"/>
          <w:szCs w:val="20"/>
        </w:rPr>
        <w:t>Provide all</w:t>
      </w:r>
      <w:r w:rsidR="004F0624" w:rsidRPr="007112F9">
        <w:rPr>
          <w:rFonts w:asciiTheme="minorHAnsi" w:hAnsiTheme="minorHAnsi" w:cstheme="minorHAnsi"/>
          <w:sz w:val="20"/>
          <w:szCs w:val="20"/>
        </w:rPr>
        <w:t xml:space="preserve"> reports</w:t>
      </w:r>
      <w:r>
        <w:rPr>
          <w:rFonts w:asciiTheme="minorHAnsi" w:hAnsiTheme="minorHAnsi" w:cstheme="minorHAnsi"/>
          <w:sz w:val="20"/>
          <w:szCs w:val="20"/>
        </w:rPr>
        <w:t xml:space="preserve"> identified </w:t>
      </w:r>
      <w:r w:rsidR="004F0624" w:rsidRPr="007112F9">
        <w:rPr>
          <w:rFonts w:asciiTheme="minorHAnsi" w:hAnsiTheme="minorHAnsi" w:cstheme="minorHAnsi"/>
          <w:sz w:val="20"/>
          <w:szCs w:val="20"/>
        </w:rPr>
        <w:t>in</w:t>
      </w:r>
      <w:r w:rsidR="007A5F25">
        <w:rPr>
          <w:rFonts w:asciiTheme="minorHAnsi" w:hAnsiTheme="minorHAnsi" w:cstheme="minorHAnsi"/>
          <w:sz w:val="20"/>
          <w:szCs w:val="20"/>
        </w:rPr>
        <w:t xml:space="preserve"> </w:t>
      </w:r>
      <w:r w:rsidR="004F0624" w:rsidRPr="007112F9">
        <w:rPr>
          <w:rFonts w:asciiTheme="minorHAnsi" w:hAnsiTheme="minorHAnsi" w:cstheme="minorHAnsi"/>
          <w:sz w:val="20"/>
          <w:szCs w:val="20"/>
        </w:rPr>
        <w:t xml:space="preserve">Section </w:t>
      </w:r>
      <w:r w:rsidR="007B7283">
        <w:rPr>
          <w:rFonts w:asciiTheme="minorHAnsi" w:hAnsiTheme="minorHAnsi" w:cstheme="minorHAnsi"/>
          <w:sz w:val="20"/>
          <w:szCs w:val="20"/>
        </w:rPr>
        <w:t>4</w:t>
      </w:r>
      <w:r w:rsidR="004F0624" w:rsidRPr="007112F9">
        <w:rPr>
          <w:rFonts w:asciiTheme="minorHAnsi" w:hAnsiTheme="minorHAnsi" w:cstheme="minorHAnsi"/>
          <w:sz w:val="20"/>
          <w:szCs w:val="20"/>
        </w:rPr>
        <w:t>.</w:t>
      </w:r>
      <w:r w:rsidR="0068260D">
        <w:rPr>
          <w:rFonts w:asciiTheme="minorHAnsi" w:hAnsiTheme="minorHAnsi" w:cstheme="minorHAnsi"/>
          <w:sz w:val="20"/>
          <w:szCs w:val="20"/>
        </w:rPr>
        <w:t>5</w:t>
      </w:r>
      <w:r w:rsidR="00FF7224">
        <w:rPr>
          <w:rFonts w:asciiTheme="minorHAnsi" w:hAnsiTheme="minorHAnsi" w:cstheme="minorHAnsi"/>
          <w:sz w:val="20"/>
          <w:szCs w:val="20"/>
        </w:rPr>
        <w:t>, 4.</w:t>
      </w:r>
      <w:r w:rsidR="0068260D">
        <w:rPr>
          <w:rFonts w:asciiTheme="minorHAnsi" w:hAnsiTheme="minorHAnsi" w:cstheme="minorHAnsi"/>
          <w:sz w:val="20"/>
          <w:szCs w:val="20"/>
        </w:rPr>
        <w:t>5</w:t>
      </w:r>
      <w:r w:rsidR="00FF7224">
        <w:rPr>
          <w:rFonts w:asciiTheme="minorHAnsi" w:hAnsiTheme="minorHAnsi" w:cstheme="minorHAnsi"/>
          <w:sz w:val="20"/>
          <w:szCs w:val="20"/>
        </w:rPr>
        <w:t>.1, 4.</w:t>
      </w:r>
      <w:r w:rsidR="0068260D">
        <w:rPr>
          <w:rFonts w:asciiTheme="minorHAnsi" w:hAnsiTheme="minorHAnsi" w:cstheme="minorHAnsi"/>
          <w:sz w:val="20"/>
          <w:szCs w:val="20"/>
        </w:rPr>
        <w:t>5</w:t>
      </w:r>
      <w:r w:rsidR="00FF7224">
        <w:rPr>
          <w:rFonts w:asciiTheme="minorHAnsi" w:hAnsiTheme="minorHAnsi" w:cstheme="minorHAnsi"/>
          <w:sz w:val="20"/>
          <w:szCs w:val="20"/>
        </w:rPr>
        <w:t>.</w:t>
      </w:r>
      <w:r w:rsidR="00B07441">
        <w:rPr>
          <w:rFonts w:asciiTheme="minorHAnsi" w:hAnsiTheme="minorHAnsi" w:cstheme="minorHAnsi"/>
          <w:sz w:val="20"/>
          <w:szCs w:val="20"/>
        </w:rPr>
        <w:t>2, 4.</w:t>
      </w:r>
      <w:r w:rsidR="0068260D">
        <w:rPr>
          <w:rFonts w:asciiTheme="minorHAnsi" w:hAnsiTheme="minorHAnsi" w:cstheme="minorHAnsi"/>
          <w:sz w:val="20"/>
          <w:szCs w:val="20"/>
        </w:rPr>
        <w:t>5</w:t>
      </w:r>
      <w:r w:rsidR="00B07441">
        <w:rPr>
          <w:rFonts w:asciiTheme="minorHAnsi" w:hAnsiTheme="minorHAnsi" w:cstheme="minorHAnsi"/>
          <w:sz w:val="20"/>
          <w:szCs w:val="20"/>
        </w:rPr>
        <w:t>.3</w:t>
      </w:r>
      <w:r w:rsidR="004F0624" w:rsidRPr="007112F9">
        <w:rPr>
          <w:rFonts w:asciiTheme="minorHAnsi" w:hAnsiTheme="minorHAnsi" w:cstheme="minorHAnsi"/>
          <w:sz w:val="20"/>
          <w:szCs w:val="20"/>
        </w:rPr>
        <w:t xml:space="preserve"> </w:t>
      </w:r>
      <w:r>
        <w:rPr>
          <w:rFonts w:asciiTheme="minorHAnsi" w:hAnsiTheme="minorHAnsi" w:cstheme="minorHAnsi"/>
          <w:sz w:val="20"/>
          <w:szCs w:val="20"/>
        </w:rPr>
        <w:t>for the year-to-date from the Contract effective date</w:t>
      </w:r>
      <w:r w:rsidR="004F0624" w:rsidRPr="007112F9">
        <w:rPr>
          <w:rFonts w:asciiTheme="minorHAnsi" w:hAnsiTheme="minorHAnsi" w:cstheme="minorHAnsi"/>
          <w:sz w:val="20"/>
          <w:szCs w:val="20"/>
        </w:rPr>
        <w:t>; and</w:t>
      </w:r>
    </w:p>
    <w:p w14:paraId="36B2B8A8" w14:textId="1F2C49BE" w:rsidR="006A6F45" w:rsidRDefault="004F0624" w:rsidP="0068260D">
      <w:pPr>
        <w:numPr>
          <w:ilvl w:val="1"/>
          <w:numId w:val="102"/>
        </w:numPr>
        <w:spacing w:after="0" w:line="240" w:lineRule="auto"/>
        <w:contextualSpacing/>
        <w:jc w:val="both"/>
        <w:rPr>
          <w:rFonts w:eastAsia="Times New Roman" w:cstheme="minorHAnsi"/>
          <w:sz w:val="20"/>
          <w:szCs w:val="24"/>
        </w:rPr>
      </w:pPr>
      <w:r w:rsidRPr="007112F9">
        <w:rPr>
          <w:rFonts w:eastAsia="Times New Roman" w:cstheme="minorHAnsi"/>
          <w:sz w:val="20"/>
          <w:szCs w:val="20"/>
        </w:rPr>
        <w:t xml:space="preserve">Identify adjustments to the </w:t>
      </w:r>
      <w:r w:rsidR="006B5D60">
        <w:rPr>
          <w:rFonts w:eastAsia="Times New Roman" w:cstheme="minorHAnsi"/>
          <w:sz w:val="20"/>
          <w:szCs w:val="20"/>
        </w:rPr>
        <w:t>S</w:t>
      </w:r>
      <w:r w:rsidRPr="004F0624">
        <w:rPr>
          <w:rFonts w:eastAsia="Times New Roman" w:cstheme="minorHAnsi"/>
          <w:sz w:val="20"/>
          <w:szCs w:val="24"/>
        </w:rPr>
        <w:t>ystem that may be needed for future Contract years.</w:t>
      </w:r>
    </w:p>
    <w:p w14:paraId="07249211" w14:textId="77777777" w:rsidR="004F0624" w:rsidRPr="004F0624" w:rsidRDefault="004F0624" w:rsidP="00A05B24">
      <w:pPr>
        <w:spacing w:after="0" w:line="240" w:lineRule="auto"/>
        <w:contextualSpacing/>
        <w:jc w:val="both"/>
        <w:rPr>
          <w:rFonts w:ascii="Arial" w:eastAsia="Times New Roman" w:hAnsi="Arial" w:cs="Times New Roman"/>
          <w:sz w:val="20"/>
          <w:szCs w:val="24"/>
        </w:rPr>
      </w:pPr>
    </w:p>
    <w:p w14:paraId="2104563E" w14:textId="4C03EAE3" w:rsidR="004F0624" w:rsidRPr="004F0624" w:rsidRDefault="003B6CC2" w:rsidP="00975BF5">
      <w:pPr>
        <w:pStyle w:val="Heading3"/>
      </w:pPr>
      <w:bookmarkStart w:id="393" w:name="_Toc184989393"/>
      <w:r>
        <w:t>4.</w:t>
      </w:r>
      <w:r w:rsidR="00457789">
        <w:t xml:space="preserve">6.2 </w:t>
      </w:r>
      <w:r w:rsidR="00502250">
        <w:tab/>
      </w:r>
      <w:r w:rsidR="004F0624" w:rsidRPr="004F0624">
        <w:t>TRAINING</w:t>
      </w:r>
      <w:bookmarkEnd w:id="393"/>
    </w:p>
    <w:p w14:paraId="3E6D479D" w14:textId="67A4E9F2" w:rsidR="004F0624" w:rsidRPr="007112F9" w:rsidRDefault="004F0624" w:rsidP="002E4EB9">
      <w:pPr>
        <w:spacing w:after="0" w:line="240" w:lineRule="auto"/>
        <w:contextualSpacing/>
        <w:jc w:val="both"/>
        <w:rPr>
          <w:rFonts w:cstheme="minorHAnsi"/>
          <w:sz w:val="20"/>
          <w:szCs w:val="20"/>
        </w:rPr>
      </w:pPr>
      <w:r w:rsidRPr="004F0624">
        <w:rPr>
          <w:rFonts w:cstheme="minorHAnsi"/>
          <w:sz w:val="20"/>
          <w:szCs w:val="20"/>
        </w:rPr>
        <w:t xml:space="preserve">The Contractor shall develop </w:t>
      </w:r>
      <w:r w:rsidR="00E419C0">
        <w:rPr>
          <w:rFonts w:cstheme="minorHAnsi"/>
          <w:sz w:val="20"/>
          <w:szCs w:val="20"/>
        </w:rPr>
        <w:t>virtual</w:t>
      </w:r>
      <w:r w:rsidRPr="004F0624">
        <w:rPr>
          <w:rFonts w:cstheme="minorHAnsi"/>
          <w:sz w:val="20"/>
          <w:szCs w:val="20"/>
        </w:rPr>
        <w:t xml:space="preserve"> </w:t>
      </w:r>
      <w:r w:rsidR="006A6F45">
        <w:rPr>
          <w:rFonts w:cstheme="minorHAnsi"/>
          <w:sz w:val="20"/>
          <w:szCs w:val="20"/>
        </w:rPr>
        <w:t xml:space="preserve">and </w:t>
      </w:r>
      <w:r w:rsidR="00765399">
        <w:rPr>
          <w:rFonts w:cstheme="minorHAnsi"/>
          <w:sz w:val="20"/>
          <w:szCs w:val="20"/>
        </w:rPr>
        <w:t xml:space="preserve">interactive </w:t>
      </w:r>
      <w:r w:rsidRPr="004F0624">
        <w:rPr>
          <w:rFonts w:cstheme="minorHAnsi"/>
          <w:sz w:val="20"/>
          <w:szCs w:val="20"/>
        </w:rPr>
        <w:t xml:space="preserve">training and online </w:t>
      </w:r>
      <w:r w:rsidR="00BA78EF">
        <w:rPr>
          <w:rFonts w:cstheme="minorHAnsi"/>
          <w:sz w:val="20"/>
          <w:szCs w:val="20"/>
        </w:rPr>
        <w:t xml:space="preserve">instructional </w:t>
      </w:r>
      <w:r w:rsidRPr="004F0624">
        <w:rPr>
          <w:rFonts w:cstheme="minorHAnsi"/>
          <w:sz w:val="20"/>
          <w:szCs w:val="20"/>
        </w:rPr>
        <w:t>training modules for various users including State and Provider Agency staff. The training</w:t>
      </w:r>
      <w:r w:rsidR="00E941D6">
        <w:rPr>
          <w:rFonts w:cstheme="minorHAnsi"/>
          <w:sz w:val="20"/>
          <w:szCs w:val="20"/>
        </w:rPr>
        <w:t>s</w:t>
      </w:r>
      <w:r w:rsidRPr="004F0624">
        <w:rPr>
          <w:rFonts w:cstheme="minorHAnsi"/>
          <w:sz w:val="20"/>
          <w:szCs w:val="20"/>
        </w:rPr>
        <w:t xml:space="preserve"> </w:t>
      </w:r>
      <w:r w:rsidRPr="007112F9">
        <w:rPr>
          <w:rFonts w:cstheme="minorHAnsi"/>
          <w:sz w:val="20"/>
          <w:szCs w:val="20"/>
        </w:rPr>
        <w:t>shall provide an overview of the following:</w:t>
      </w:r>
    </w:p>
    <w:p w14:paraId="016129A1" w14:textId="1308E722" w:rsidR="004F0624" w:rsidRPr="007112F9" w:rsidRDefault="006B5D60" w:rsidP="002E4EB9">
      <w:pPr>
        <w:numPr>
          <w:ilvl w:val="0"/>
          <w:numId w:val="138"/>
        </w:numPr>
        <w:spacing w:after="0" w:line="240" w:lineRule="auto"/>
        <w:contextualSpacing/>
        <w:jc w:val="both"/>
        <w:rPr>
          <w:rFonts w:eastAsia="Times New Roman" w:cstheme="minorHAnsi"/>
          <w:sz w:val="20"/>
          <w:szCs w:val="20"/>
        </w:rPr>
      </w:pPr>
      <w:r>
        <w:rPr>
          <w:rFonts w:eastAsia="Times New Roman" w:cstheme="minorHAnsi"/>
          <w:sz w:val="20"/>
          <w:szCs w:val="20"/>
        </w:rPr>
        <w:t>S</w:t>
      </w:r>
      <w:r w:rsidR="004F0624" w:rsidRPr="007112F9">
        <w:rPr>
          <w:rFonts w:eastAsia="Times New Roman" w:cstheme="minorHAnsi"/>
          <w:sz w:val="20"/>
          <w:szCs w:val="20"/>
        </w:rPr>
        <w:t>ystem</w:t>
      </w:r>
      <w:r>
        <w:rPr>
          <w:rFonts w:eastAsia="Times New Roman" w:cstheme="minorHAnsi"/>
          <w:sz w:val="20"/>
          <w:szCs w:val="20"/>
        </w:rPr>
        <w:t xml:space="preserve"> functionality</w:t>
      </w:r>
      <w:r w:rsidR="004F0624" w:rsidRPr="007112F9">
        <w:rPr>
          <w:rFonts w:eastAsia="Times New Roman" w:cstheme="minorHAnsi"/>
          <w:sz w:val="20"/>
          <w:szCs w:val="20"/>
        </w:rPr>
        <w:t>;</w:t>
      </w:r>
    </w:p>
    <w:p w14:paraId="08D74357" w14:textId="1ABACB1B" w:rsidR="00E941D6" w:rsidRDefault="004F0624" w:rsidP="002E4EB9">
      <w:pPr>
        <w:numPr>
          <w:ilvl w:val="0"/>
          <w:numId w:val="138"/>
        </w:numPr>
        <w:spacing w:after="0" w:line="240" w:lineRule="auto"/>
        <w:contextualSpacing/>
        <w:jc w:val="both"/>
        <w:rPr>
          <w:rFonts w:eastAsia="Times New Roman" w:cstheme="minorHAnsi"/>
          <w:sz w:val="20"/>
          <w:szCs w:val="20"/>
        </w:rPr>
      </w:pPr>
      <w:r w:rsidRPr="007112F9">
        <w:rPr>
          <w:rFonts w:eastAsia="Times New Roman" w:cstheme="minorHAnsi"/>
          <w:sz w:val="20"/>
          <w:szCs w:val="20"/>
        </w:rPr>
        <w:t xml:space="preserve">The process to submit </w:t>
      </w:r>
      <w:r w:rsidR="0010698C">
        <w:rPr>
          <w:rFonts w:eastAsia="Times New Roman" w:cstheme="minorHAnsi"/>
          <w:sz w:val="20"/>
          <w:szCs w:val="20"/>
        </w:rPr>
        <w:t xml:space="preserve">or adjust </w:t>
      </w:r>
      <w:r w:rsidRPr="007112F9">
        <w:rPr>
          <w:rFonts w:eastAsia="Times New Roman" w:cstheme="minorHAnsi"/>
          <w:sz w:val="20"/>
          <w:szCs w:val="20"/>
        </w:rPr>
        <w:t xml:space="preserve"> </w:t>
      </w:r>
      <w:r w:rsidR="006B5D60">
        <w:rPr>
          <w:rFonts w:eastAsia="Times New Roman" w:cstheme="minorHAnsi"/>
          <w:sz w:val="20"/>
          <w:szCs w:val="20"/>
        </w:rPr>
        <w:t>Claim</w:t>
      </w:r>
      <w:r w:rsidR="00E941D6">
        <w:rPr>
          <w:rFonts w:eastAsia="Times New Roman" w:cstheme="minorHAnsi"/>
          <w:sz w:val="20"/>
          <w:szCs w:val="20"/>
        </w:rPr>
        <w:t>s</w:t>
      </w:r>
      <w:r w:rsidRPr="007112F9">
        <w:rPr>
          <w:rFonts w:eastAsia="Times New Roman" w:cstheme="minorHAnsi"/>
          <w:sz w:val="20"/>
          <w:szCs w:val="20"/>
        </w:rPr>
        <w:t xml:space="preserve"> </w:t>
      </w:r>
    </w:p>
    <w:p w14:paraId="0786C5EE" w14:textId="4DE8DEFA" w:rsidR="004F0624" w:rsidRPr="004313A8" w:rsidRDefault="00A21B0C" w:rsidP="002E4EB9">
      <w:pPr>
        <w:numPr>
          <w:ilvl w:val="0"/>
          <w:numId w:val="138"/>
        </w:numPr>
        <w:spacing w:after="0" w:line="240" w:lineRule="auto"/>
        <w:contextualSpacing/>
        <w:jc w:val="both"/>
        <w:rPr>
          <w:rFonts w:eastAsia="Times New Roman" w:cstheme="minorHAnsi"/>
          <w:sz w:val="20"/>
          <w:szCs w:val="20"/>
        </w:rPr>
      </w:pPr>
      <w:r>
        <w:rPr>
          <w:rFonts w:eastAsia="Times New Roman" w:cstheme="minorHAnsi"/>
          <w:sz w:val="20"/>
          <w:szCs w:val="20"/>
        </w:rPr>
        <w:t>E</w:t>
      </w:r>
      <w:r w:rsidRPr="007112F9">
        <w:rPr>
          <w:rFonts w:eastAsia="Times New Roman" w:cstheme="minorHAnsi"/>
          <w:sz w:val="20"/>
          <w:szCs w:val="20"/>
        </w:rPr>
        <w:t>xplanation</w:t>
      </w:r>
      <w:r w:rsidR="004F0624" w:rsidRPr="007112F9">
        <w:rPr>
          <w:rFonts w:eastAsia="Times New Roman" w:cstheme="minorHAnsi"/>
          <w:sz w:val="20"/>
          <w:szCs w:val="20"/>
        </w:rPr>
        <w:t xml:space="preserve"> </w:t>
      </w:r>
      <w:r w:rsidR="005B6A8A">
        <w:rPr>
          <w:rFonts w:eastAsia="Times New Roman" w:cstheme="minorHAnsi"/>
          <w:sz w:val="20"/>
          <w:szCs w:val="20"/>
        </w:rPr>
        <w:t xml:space="preserve">of Claim </w:t>
      </w:r>
      <w:r w:rsidR="004F0624" w:rsidRPr="007112F9">
        <w:rPr>
          <w:rFonts w:eastAsia="Times New Roman" w:cstheme="minorHAnsi"/>
          <w:sz w:val="20"/>
          <w:szCs w:val="20"/>
        </w:rPr>
        <w:t xml:space="preserve">denials; </w:t>
      </w:r>
    </w:p>
    <w:p w14:paraId="5863F707" w14:textId="004A8138" w:rsidR="004F0624" w:rsidRPr="007112F9" w:rsidRDefault="004F0624" w:rsidP="002E4EB9">
      <w:pPr>
        <w:numPr>
          <w:ilvl w:val="0"/>
          <w:numId w:val="138"/>
        </w:numPr>
        <w:spacing w:after="0" w:line="240" w:lineRule="auto"/>
        <w:contextualSpacing/>
        <w:jc w:val="both"/>
        <w:rPr>
          <w:rFonts w:eastAsia="Times New Roman" w:cstheme="minorHAnsi"/>
          <w:sz w:val="20"/>
          <w:szCs w:val="20"/>
        </w:rPr>
      </w:pPr>
      <w:r w:rsidRPr="007112F9">
        <w:rPr>
          <w:rFonts w:eastAsia="Times New Roman" w:cstheme="minorHAnsi"/>
          <w:sz w:val="20"/>
          <w:szCs w:val="20"/>
        </w:rPr>
        <w:t xml:space="preserve">Review functionality to search Authorizations, </w:t>
      </w:r>
      <w:r w:rsidR="006B5D60">
        <w:rPr>
          <w:rFonts w:eastAsia="Times New Roman" w:cstheme="minorHAnsi"/>
          <w:sz w:val="20"/>
          <w:szCs w:val="20"/>
        </w:rPr>
        <w:t>Claim</w:t>
      </w:r>
      <w:r w:rsidRPr="007112F9">
        <w:rPr>
          <w:rFonts w:eastAsia="Times New Roman" w:cstheme="minorHAnsi"/>
          <w:sz w:val="20"/>
          <w:szCs w:val="20"/>
        </w:rPr>
        <w:t xml:space="preserve">s, </w:t>
      </w:r>
      <w:r w:rsidR="00CC31F9">
        <w:rPr>
          <w:rFonts w:eastAsia="Times New Roman" w:cstheme="minorHAnsi"/>
          <w:sz w:val="20"/>
          <w:szCs w:val="20"/>
        </w:rPr>
        <w:t xml:space="preserve">and </w:t>
      </w:r>
      <w:r w:rsidR="005B6A8A">
        <w:rPr>
          <w:rFonts w:eastAsia="Times New Roman" w:cstheme="minorHAnsi"/>
          <w:sz w:val="20"/>
          <w:szCs w:val="20"/>
        </w:rPr>
        <w:t xml:space="preserve">Provider Agency </w:t>
      </w:r>
      <w:r w:rsidRPr="007112F9">
        <w:rPr>
          <w:rFonts w:eastAsia="Times New Roman" w:cstheme="minorHAnsi"/>
          <w:sz w:val="20"/>
          <w:szCs w:val="20"/>
        </w:rPr>
        <w:t xml:space="preserve">payment records;  </w:t>
      </w:r>
    </w:p>
    <w:p w14:paraId="00303F9E" w14:textId="3EDBD019" w:rsidR="004F0624" w:rsidRDefault="004F0624" w:rsidP="002E4EB9">
      <w:pPr>
        <w:pStyle w:val="ListParagraph"/>
        <w:numPr>
          <w:ilvl w:val="0"/>
          <w:numId w:val="138"/>
        </w:numPr>
        <w:contextualSpacing/>
        <w:rPr>
          <w:rFonts w:asciiTheme="minorHAnsi" w:hAnsiTheme="minorHAnsi" w:cstheme="minorHAnsi"/>
          <w:sz w:val="20"/>
          <w:szCs w:val="20"/>
        </w:rPr>
      </w:pPr>
      <w:r w:rsidRPr="007112F9">
        <w:rPr>
          <w:rFonts w:asciiTheme="minorHAnsi" w:hAnsiTheme="minorHAnsi" w:cstheme="minorHAnsi"/>
          <w:sz w:val="20"/>
          <w:szCs w:val="20"/>
        </w:rPr>
        <w:t>Overview of reports and data structure</w:t>
      </w:r>
      <w:r w:rsidR="001A7E1E">
        <w:rPr>
          <w:rFonts w:asciiTheme="minorHAnsi" w:hAnsiTheme="minorHAnsi" w:cstheme="minorHAnsi"/>
          <w:sz w:val="20"/>
          <w:szCs w:val="20"/>
        </w:rPr>
        <w:t>;</w:t>
      </w:r>
      <w:r w:rsidR="00077FCA">
        <w:rPr>
          <w:rFonts w:asciiTheme="minorHAnsi" w:hAnsiTheme="minorHAnsi" w:cstheme="minorHAnsi"/>
          <w:sz w:val="20"/>
          <w:szCs w:val="20"/>
        </w:rPr>
        <w:t xml:space="preserve"> </w:t>
      </w:r>
    </w:p>
    <w:p w14:paraId="09FB9B35" w14:textId="30EE90AE" w:rsidR="00E419C0" w:rsidRDefault="00917C5B" w:rsidP="002E4EB9">
      <w:pPr>
        <w:pStyle w:val="ListParagraph"/>
        <w:numPr>
          <w:ilvl w:val="0"/>
          <w:numId w:val="138"/>
        </w:numPr>
        <w:contextualSpacing/>
        <w:rPr>
          <w:rFonts w:asciiTheme="minorHAnsi" w:hAnsiTheme="minorHAnsi" w:cstheme="minorHAnsi"/>
          <w:sz w:val="20"/>
          <w:szCs w:val="20"/>
        </w:rPr>
      </w:pPr>
      <w:r>
        <w:rPr>
          <w:rFonts w:asciiTheme="minorHAnsi" w:hAnsiTheme="minorHAnsi" w:cstheme="minorHAnsi"/>
          <w:sz w:val="20"/>
          <w:szCs w:val="20"/>
        </w:rPr>
        <w:t>User a</w:t>
      </w:r>
      <w:r w:rsidR="00077FCA">
        <w:rPr>
          <w:rFonts w:asciiTheme="minorHAnsi" w:hAnsiTheme="minorHAnsi" w:cstheme="minorHAnsi"/>
          <w:sz w:val="20"/>
          <w:szCs w:val="20"/>
        </w:rPr>
        <w:t>ccess management</w:t>
      </w:r>
      <w:r w:rsidR="00707701">
        <w:rPr>
          <w:rFonts w:asciiTheme="minorHAnsi" w:hAnsiTheme="minorHAnsi" w:cstheme="minorHAnsi"/>
          <w:sz w:val="20"/>
          <w:szCs w:val="20"/>
        </w:rPr>
        <w:t xml:space="preserve"> </w:t>
      </w:r>
      <w:r>
        <w:rPr>
          <w:rFonts w:asciiTheme="minorHAnsi" w:hAnsiTheme="minorHAnsi" w:cstheme="minorHAnsi"/>
          <w:sz w:val="20"/>
          <w:szCs w:val="20"/>
        </w:rPr>
        <w:t>for Provider Agency Administrators</w:t>
      </w:r>
      <w:r w:rsidR="00FB3A6A">
        <w:rPr>
          <w:rFonts w:asciiTheme="minorHAnsi" w:hAnsiTheme="minorHAnsi" w:cstheme="minorHAnsi"/>
          <w:sz w:val="20"/>
          <w:szCs w:val="20"/>
        </w:rPr>
        <w:t>; and</w:t>
      </w:r>
    </w:p>
    <w:p w14:paraId="01918111" w14:textId="2D6798C9" w:rsidR="00077FCA" w:rsidRPr="007112F9" w:rsidRDefault="00E419C0" w:rsidP="002E4EB9">
      <w:pPr>
        <w:pStyle w:val="ListParagraph"/>
        <w:numPr>
          <w:ilvl w:val="0"/>
          <w:numId w:val="138"/>
        </w:numPr>
        <w:contextualSpacing/>
        <w:rPr>
          <w:rFonts w:asciiTheme="minorHAnsi" w:hAnsiTheme="minorHAnsi" w:cstheme="minorHAnsi"/>
          <w:sz w:val="20"/>
          <w:szCs w:val="20"/>
        </w:rPr>
      </w:pPr>
      <w:r>
        <w:rPr>
          <w:rFonts w:asciiTheme="minorHAnsi" w:hAnsiTheme="minorHAnsi" w:cstheme="minorHAnsi"/>
          <w:sz w:val="20"/>
          <w:szCs w:val="20"/>
        </w:rPr>
        <w:t xml:space="preserve">Frequently Asked Questions </w:t>
      </w:r>
      <w:r w:rsidR="00FB3A6A">
        <w:rPr>
          <w:rFonts w:asciiTheme="minorHAnsi" w:hAnsiTheme="minorHAnsi" w:cstheme="minorHAnsi"/>
          <w:sz w:val="20"/>
          <w:szCs w:val="20"/>
        </w:rPr>
        <w:t xml:space="preserve">to be </w:t>
      </w:r>
      <w:r>
        <w:rPr>
          <w:rFonts w:asciiTheme="minorHAnsi" w:hAnsiTheme="minorHAnsi" w:cstheme="minorHAnsi"/>
          <w:sz w:val="20"/>
          <w:szCs w:val="20"/>
        </w:rPr>
        <w:t>posted on the website</w:t>
      </w:r>
      <w:r w:rsidR="00E06497">
        <w:rPr>
          <w:rFonts w:asciiTheme="minorHAnsi" w:hAnsiTheme="minorHAnsi" w:cstheme="minorHAnsi"/>
          <w:sz w:val="20"/>
          <w:szCs w:val="20"/>
        </w:rPr>
        <w:t>.</w:t>
      </w:r>
    </w:p>
    <w:p w14:paraId="56054A78" w14:textId="77777777" w:rsidR="004F0624" w:rsidRPr="004F0624" w:rsidRDefault="004F0624" w:rsidP="002E4EB9">
      <w:pPr>
        <w:spacing w:after="0" w:line="240" w:lineRule="auto"/>
        <w:contextualSpacing/>
        <w:jc w:val="both"/>
        <w:rPr>
          <w:rFonts w:cstheme="minorHAnsi"/>
          <w:sz w:val="20"/>
          <w:szCs w:val="20"/>
        </w:rPr>
      </w:pPr>
    </w:p>
    <w:p w14:paraId="2406AEAB" w14:textId="5500A83A" w:rsidR="004F0624" w:rsidRPr="004F0624" w:rsidRDefault="004F0624" w:rsidP="002E4EB9">
      <w:pPr>
        <w:spacing w:after="0" w:line="240" w:lineRule="auto"/>
        <w:contextualSpacing/>
        <w:jc w:val="both"/>
        <w:rPr>
          <w:rFonts w:cstheme="minorHAnsi"/>
          <w:sz w:val="20"/>
          <w:szCs w:val="20"/>
        </w:rPr>
      </w:pPr>
      <w:r w:rsidRPr="004F0624">
        <w:rPr>
          <w:rFonts w:cstheme="minorHAnsi"/>
          <w:sz w:val="20"/>
          <w:szCs w:val="20"/>
        </w:rPr>
        <w:t xml:space="preserve">The Contractor shall offer </w:t>
      </w:r>
      <w:r w:rsidR="00000414">
        <w:rPr>
          <w:rFonts w:cstheme="minorHAnsi"/>
          <w:sz w:val="20"/>
          <w:szCs w:val="20"/>
        </w:rPr>
        <w:t xml:space="preserve">virtual </w:t>
      </w:r>
      <w:r w:rsidRPr="004F0624">
        <w:rPr>
          <w:rFonts w:cstheme="minorHAnsi"/>
          <w:sz w:val="20"/>
          <w:szCs w:val="20"/>
        </w:rPr>
        <w:t>training as</w:t>
      </w:r>
      <w:r w:rsidR="00707621">
        <w:rPr>
          <w:rFonts w:cstheme="minorHAnsi"/>
          <w:sz w:val="20"/>
          <w:szCs w:val="20"/>
        </w:rPr>
        <w:t xml:space="preserve"> </w:t>
      </w:r>
      <w:r w:rsidRPr="004F0624">
        <w:rPr>
          <w:rFonts w:cstheme="minorHAnsi"/>
          <w:sz w:val="20"/>
          <w:szCs w:val="20"/>
        </w:rPr>
        <w:t>needed</w:t>
      </w:r>
      <w:r w:rsidR="006A6F45">
        <w:rPr>
          <w:rFonts w:cstheme="minorHAnsi"/>
          <w:sz w:val="20"/>
          <w:szCs w:val="20"/>
        </w:rPr>
        <w:t xml:space="preserve"> when requested by the SCM</w:t>
      </w:r>
      <w:r w:rsidRPr="004F0624">
        <w:rPr>
          <w:rFonts w:cstheme="minorHAnsi"/>
          <w:sz w:val="20"/>
          <w:szCs w:val="20"/>
        </w:rPr>
        <w:t xml:space="preserve"> </w:t>
      </w:r>
      <w:r w:rsidR="00D929C7">
        <w:rPr>
          <w:rFonts w:cstheme="minorHAnsi"/>
          <w:sz w:val="20"/>
          <w:szCs w:val="20"/>
        </w:rPr>
        <w:t xml:space="preserve">with </w:t>
      </w:r>
      <w:r w:rsidRPr="004F0624">
        <w:rPr>
          <w:rFonts w:cstheme="minorHAnsi"/>
          <w:sz w:val="20"/>
          <w:szCs w:val="20"/>
        </w:rPr>
        <w:t>a minimum of one (1) training event per year supporting needs of Provider Agency staff.</w:t>
      </w:r>
      <w:r w:rsidR="007174EE">
        <w:rPr>
          <w:rFonts w:cstheme="minorHAnsi"/>
          <w:sz w:val="20"/>
          <w:szCs w:val="20"/>
        </w:rPr>
        <w:t xml:space="preserve"> The training modules shall be </w:t>
      </w:r>
      <w:r w:rsidR="00442F2D">
        <w:rPr>
          <w:rFonts w:cstheme="minorHAnsi"/>
          <w:sz w:val="20"/>
          <w:szCs w:val="20"/>
        </w:rPr>
        <w:t xml:space="preserve">accessible online and shall be updated as needed. </w:t>
      </w:r>
    </w:p>
    <w:p w14:paraId="2F67AC84" w14:textId="77777777" w:rsidR="004F0624" w:rsidRPr="004F0624" w:rsidRDefault="004F0624" w:rsidP="002E4EB9">
      <w:pPr>
        <w:spacing w:after="0" w:line="240" w:lineRule="auto"/>
        <w:contextualSpacing/>
        <w:jc w:val="both"/>
        <w:rPr>
          <w:rFonts w:cstheme="minorHAnsi"/>
          <w:sz w:val="20"/>
          <w:szCs w:val="20"/>
        </w:rPr>
      </w:pPr>
    </w:p>
    <w:p w14:paraId="375207FD" w14:textId="1035B60E" w:rsidR="004F0624" w:rsidRPr="004F0624" w:rsidRDefault="004F0624" w:rsidP="002E4EB9">
      <w:pPr>
        <w:spacing w:after="0" w:line="240" w:lineRule="auto"/>
        <w:contextualSpacing/>
        <w:jc w:val="both"/>
        <w:rPr>
          <w:rFonts w:cstheme="minorHAnsi"/>
          <w:sz w:val="20"/>
          <w:szCs w:val="20"/>
        </w:rPr>
      </w:pPr>
      <w:r w:rsidRPr="004F0624">
        <w:rPr>
          <w:rFonts w:cstheme="minorHAnsi"/>
          <w:sz w:val="20"/>
          <w:szCs w:val="20"/>
        </w:rPr>
        <w:t xml:space="preserve">The initial training class must take place </w:t>
      </w:r>
      <w:r w:rsidR="0043626C">
        <w:rPr>
          <w:rFonts w:cstheme="minorHAnsi"/>
          <w:sz w:val="20"/>
          <w:szCs w:val="20"/>
        </w:rPr>
        <w:t xml:space="preserve">no less than 30 </w:t>
      </w:r>
      <w:r w:rsidR="003D24F3">
        <w:rPr>
          <w:rFonts w:cstheme="minorHAnsi"/>
          <w:sz w:val="20"/>
          <w:szCs w:val="20"/>
        </w:rPr>
        <w:t>C</w:t>
      </w:r>
      <w:r w:rsidR="0043626C">
        <w:rPr>
          <w:rFonts w:cstheme="minorHAnsi"/>
          <w:sz w:val="20"/>
          <w:szCs w:val="20"/>
        </w:rPr>
        <w:t xml:space="preserve">alendar </w:t>
      </w:r>
      <w:r w:rsidR="003D24F3">
        <w:rPr>
          <w:rFonts w:cstheme="minorHAnsi"/>
          <w:sz w:val="20"/>
          <w:szCs w:val="20"/>
        </w:rPr>
        <w:t>D</w:t>
      </w:r>
      <w:r w:rsidR="0043626C">
        <w:rPr>
          <w:rFonts w:cstheme="minorHAnsi"/>
          <w:sz w:val="20"/>
          <w:szCs w:val="20"/>
        </w:rPr>
        <w:t xml:space="preserve">ays </w:t>
      </w:r>
      <w:r w:rsidRPr="004F0624">
        <w:rPr>
          <w:rFonts w:cstheme="minorHAnsi"/>
          <w:sz w:val="20"/>
          <w:szCs w:val="20"/>
        </w:rPr>
        <w:t xml:space="preserve">prior to launch of the </w:t>
      </w:r>
      <w:r w:rsidR="006B5D60">
        <w:rPr>
          <w:rFonts w:cstheme="minorHAnsi"/>
          <w:sz w:val="20"/>
          <w:szCs w:val="20"/>
        </w:rPr>
        <w:t>S</w:t>
      </w:r>
      <w:r w:rsidRPr="004F0624">
        <w:rPr>
          <w:rFonts w:cstheme="minorHAnsi"/>
          <w:sz w:val="20"/>
          <w:szCs w:val="20"/>
        </w:rPr>
        <w:t>ystem.</w:t>
      </w:r>
    </w:p>
    <w:p w14:paraId="61094C0D" w14:textId="77777777" w:rsidR="004F0624" w:rsidRPr="004F0624" w:rsidRDefault="004F0624" w:rsidP="002E4EB9">
      <w:pPr>
        <w:spacing w:after="0" w:line="240" w:lineRule="auto"/>
        <w:contextualSpacing/>
        <w:jc w:val="both"/>
        <w:rPr>
          <w:rFonts w:cstheme="minorHAnsi"/>
          <w:sz w:val="20"/>
          <w:szCs w:val="20"/>
        </w:rPr>
      </w:pPr>
    </w:p>
    <w:p w14:paraId="64A03D8F" w14:textId="77777777" w:rsidR="004F0624" w:rsidRPr="004F0624" w:rsidRDefault="004F0624" w:rsidP="002E4EB9">
      <w:pPr>
        <w:spacing w:after="0" w:line="240" w:lineRule="auto"/>
        <w:contextualSpacing/>
        <w:jc w:val="both"/>
        <w:rPr>
          <w:rFonts w:cstheme="minorHAnsi"/>
          <w:sz w:val="20"/>
          <w:szCs w:val="20"/>
        </w:rPr>
      </w:pPr>
    </w:p>
    <w:p w14:paraId="72667E0C" w14:textId="1D4E3505" w:rsidR="004F0624" w:rsidRPr="004F0624" w:rsidRDefault="004F0624" w:rsidP="002E4EB9">
      <w:pPr>
        <w:spacing w:after="0" w:line="240" w:lineRule="auto"/>
        <w:contextualSpacing/>
        <w:jc w:val="both"/>
        <w:rPr>
          <w:rFonts w:cstheme="minorHAnsi"/>
          <w:sz w:val="20"/>
          <w:szCs w:val="20"/>
        </w:rPr>
      </w:pPr>
      <w:r w:rsidRPr="004F0624">
        <w:rPr>
          <w:rFonts w:cstheme="minorHAnsi"/>
          <w:sz w:val="20"/>
          <w:szCs w:val="20"/>
        </w:rPr>
        <w:t>The Contractor shall provide a draft</w:t>
      </w:r>
      <w:r w:rsidR="004D2BBD">
        <w:rPr>
          <w:rFonts w:cstheme="minorHAnsi"/>
          <w:sz w:val="20"/>
          <w:szCs w:val="20"/>
        </w:rPr>
        <w:t xml:space="preserve"> or demonstration</w:t>
      </w:r>
      <w:r w:rsidRPr="004F0624">
        <w:rPr>
          <w:rFonts w:cstheme="minorHAnsi"/>
          <w:sz w:val="20"/>
          <w:szCs w:val="20"/>
        </w:rPr>
        <w:t xml:space="preserve"> of the training for review and approval by the </w:t>
      </w:r>
      <w:r w:rsidR="00CC31F9">
        <w:rPr>
          <w:rFonts w:cstheme="minorHAnsi"/>
          <w:sz w:val="20"/>
          <w:szCs w:val="20"/>
        </w:rPr>
        <w:t>SCM</w:t>
      </w:r>
      <w:r w:rsidRPr="004F0624">
        <w:rPr>
          <w:rFonts w:cstheme="minorHAnsi"/>
          <w:sz w:val="20"/>
          <w:szCs w:val="20"/>
        </w:rPr>
        <w:t xml:space="preserve"> no less than 60 </w:t>
      </w:r>
      <w:r w:rsidR="003D24F3">
        <w:rPr>
          <w:rFonts w:cstheme="minorHAnsi"/>
          <w:sz w:val="20"/>
          <w:szCs w:val="20"/>
        </w:rPr>
        <w:t>C</w:t>
      </w:r>
      <w:r w:rsidRPr="004F0624">
        <w:rPr>
          <w:rFonts w:cstheme="minorHAnsi"/>
          <w:sz w:val="20"/>
          <w:szCs w:val="20"/>
        </w:rPr>
        <w:t xml:space="preserve">alendar </w:t>
      </w:r>
      <w:r w:rsidR="003D24F3">
        <w:rPr>
          <w:rFonts w:cstheme="minorHAnsi"/>
          <w:sz w:val="20"/>
          <w:szCs w:val="20"/>
        </w:rPr>
        <w:t>D</w:t>
      </w:r>
      <w:r w:rsidRPr="004F0624">
        <w:rPr>
          <w:rFonts w:cstheme="minorHAnsi"/>
          <w:sz w:val="20"/>
          <w:szCs w:val="20"/>
        </w:rPr>
        <w:t xml:space="preserve">ays prior to the </w:t>
      </w:r>
      <w:r w:rsidR="003B7AFB">
        <w:rPr>
          <w:rFonts w:cstheme="minorHAnsi"/>
          <w:sz w:val="20"/>
          <w:szCs w:val="20"/>
        </w:rPr>
        <w:t xml:space="preserve">initial </w:t>
      </w:r>
      <w:r w:rsidRPr="004F0624">
        <w:rPr>
          <w:rFonts w:cstheme="minorHAnsi"/>
          <w:sz w:val="20"/>
          <w:szCs w:val="20"/>
        </w:rPr>
        <w:t>training</w:t>
      </w:r>
      <w:r w:rsidR="003B7AFB">
        <w:rPr>
          <w:rFonts w:cstheme="minorHAnsi"/>
          <w:sz w:val="20"/>
          <w:szCs w:val="20"/>
        </w:rPr>
        <w:t xml:space="preserve"> class</w:t>
      </w:r>
      <w:r w:rsidRPr="004F0624">
        <w:rPr>
          <w:rFonts w:cstheme="minorHAnsi"/>
          <w:sz w:val="20"/>
          <w:szCs w:val="20"/>
        </w:rPr>
        <w:t>.</w:t>
      </w:r>
    </w:p>
    <w:p w14:paraId="60FE902A" w14:textId="77777777" w:rsidR="004F0624" w:rsidRPr="004F0624" w:rsidRDefault="004F0624" w:rsidP="002E4EB9">
      <w:pPr>
        <w:spacing w:after="0" w:line="240" w:lineRule="auto"/>
        <w:contextualSpacing/>
        <w:jc w:val="both"/>
        <w:rPr>
          <w:rFonts w:cstheme="minorHAnsi"/>
          <w:sz w:val="20"/>
          <w:szCs w:val="20"/>
        </w:rPr>
      </w:pPr>
    </w:p>
    <w:p w14:paraId="20ED7433" w14:textId="319E6B2C" w:rsidR="004F0624" w:rsidRPr="004F0624" w:rsidRDefault="00502250" w:rsidP="00975BF5">
      <w:pPr>
        <w:pStyle w:val="Heading3"/>
      </w:pPr>
      <w:bookmarkStart w:id="394" w:name="_Toc184989394"/>
      <w:r>
        <w:t>4.</w:t>
      </w:r>
      <w:r w:rsidR="00457789">
        <w:t>6.3</w:t>
      </w:r>
      <w:r>
        <w:tab/>
      </w:r>
      <w:r w:rsidR="004F0624" w:rsidRPr="004F0624">
        <w:t>ACCEPTANCE TESTING</w:t>
      </w:r>
      <w:bookmarkEnd w:id="394"/>
    </w:p>
    <w:p w14:paraId="508F934E" w14:textId="55AA3FEE" w:rsidR="004F0624" w:rsidRPr="004F0624" w:rsidRDefault="004F0624" w:rsidP="002E4EB9">
      <w:pPr>
        <w:spacing w:after="0" w:line="240" w:lineRule="auto"/>
        <w:contextualSpacing/>
        <w:jc w:val="both"/>
        <w:rPr>
          <w:rFonts w:cstheme="minorHAnsi"/>
          <w:sz w:val="20"/>
          <w:szCs w:val="20"/>
        </w:rPr>
      </w:pPr>
      <w:r w:rsidRPr="004F0624">
        <w:rPr>
          <w:rFonts w:cstheme="minorHAnsi"/>
          <w:sz w:val="20"/>
          <w:szCs w:val="20"/>
        </w:rPr>
        <w:t xml:space="preserve">The Contractor shall transition from the existing </w:t>
      </w:r>
      <w:r w:rsidR="006B5D60">
        <w:rPr>
          <w:rFonts w:cstheme="minorHAnsi"/>
          <w:sz w:val="20"/>
          <w:szCs w:val="20"/>
        </w:rPr>
        <w:t>S</w:t>
      </w:r>
      <w:r w:rsidRPr="004F0624">
        <w:rPr>
          <w:rFonts w:cstheme="minorHAnsi"/>
          <w:sz w:val="20"/>
          <w:szCs w:val="20"/>
        </w:rPr>
        <w:t xml:space="preserve">ystem, launching a fully operational </w:t>
      </w:r>
      <w:r w:rsidR="006B5D60">
        <w:rPr>
          <w:rFonts w:cstheme="minorHAnsi"/>
          <w:sz w:val="20"/>
          <w:szCs w:val="20"/>
        </w:rPr>
        <w:t>S</w:t>
      </w:r>
      <w:r w:rsidRPr="004F0624">
        <w:rPr>
          <w:rFonts w:cstheme="minorHAnsi"/>
          <w:sz w:val="20"/>
          <w:szCs w:val="20"/>
        </w:rPr>
        <w:t xml:space="preserve">ystem, as defined by this Bid Solicitation, with </w:t>
      </w:r>
      <w:r w:rsidR="0024492D">
        <w:rPr>
          <w:rFonts w:cstheme="minorHAnsi"/>
          <w:sz w:val="20"/>
          <w:szCs w:val="20"/>
        </w:rPr>
        <w:t xml:space="preserve">the goal </w:t>
      </w:r>
      <w:r w:rsidR="00C96CE9">
        <w:rPr>
          <w:rFonts w:cstheme="minorHAnsi"/>
          <w:sz w:val="20"/>
          <w:szCs w:val="20"/>
        </w:rPr>
        <w:t>a</w:t>
      </w:r>
      <w:r w:rsidR="00174CCE">
        <w:rPr>
          <w:rFonts w:cstheme="minorHAnsi"/>
          <w:sz w:val="20"/>
          <w:szCs w:val="20"/>
        </w:rPr>
        <w:t xml:space="preserve"> of </w:t>
      </w:r>
      <w:r w:rsidRPr="004F0624">
        <w:rPr>
          <w:rFonts w:cstheme="minorHAnsi"/>
          <w:sz w:val="20"/>
          <w:szCs w:val="20"/>
        </w:rPr>
        <w:t xml:space="preserve"> </w:t>
      </w:r>
      <w:r w:rsidRPr="00DB7BEB">
        <w:rPr>
          <w:rFonts w:cstheme="minorHAnsi"/>
          <w:sz w:val="20"/>
          <w:szCs w:val="20"/>
        </w:rPr>
        <w:t xml:space="preserve">six (6) months </w:t>
      </w:r>
      <w:r w:rsidRPr="004F0624">
        <w:rPr>
          <w:rFonts w:cstheme="minorHAnsi"/>
          <w:sz w:val="20"/>
          <w:szCs w:val="20"/>
        </w:rPr>
        <w:t>from the Contract effective date.</w:t>
      </w:r>
    </w:p>
    <w:p w14:paraId="2F12FBD1" w14:textId="77777777" w:rsidR="004F0624" w:rsidRPr="004F0624" w:rsidRDefault="004F0624" w:rsidP="002E4EB9">
      <w:pPr>
        <w:spacing w:after="0" w:line="240" w:lineRule="auto"/>
        <w:contextualSpacing/>
        <w:jc w:val="both"/>
        <w:rPr>
          <w:rFonts w:cstheme="minorHAnsi"/>
          <w:sz w:val="20"/>
          <w:szCs w:val="20"/>
        </w:rPr>
      </w:pPr>
    </w:p>
    <w:p w14:paraId="06534AA9" w14:textId="1846BA02" w:rsidR="004F0624" w:rsidRPr="004F0624" w:rsidRDefault="004F0624" w:rsidP="002E4EB9">
      <w:pPr>
        <w:spacing w:after="0" w:line="240" w:lineRule="auto"/>
        <w:contextualSpacing/>
        <w:jc w:val="both"/>
        <w:rPr>
          <w:rFonts w:cstheme="minorHAnsi"/>
          <w:sz w:val="20"/>
          <w:szCs w:val="20"/>
        </w:rPr>
      </w:pPr>
      <w:r w:rsidRPr="004F0624">
        <w:rPr>
          <w:rFonts w:cstheme="minorHAnsi"/>
          <w:sz w:val="20"/>
          <w:szCs w:val="20"/>
        </w:rPr>
        <w:t xml:space="preserve">The </w:t>
      </w:r>
      <w:r w:rsidR="006B5D60">
        <w:rPr>
          <w:rFonts w:cstheme="minorHAnsi"/>
          <w:sz w:val="20"/>
          <w:szCs w:val="20"/>
        </w:rPr>
        <w:t>S</w:t>
      </w:r>
      <w:r w:rsidRPr="004F0624">
        <w:rPr>
          <w:rFonts w:cstheme="minorHAnsi"/>
          <w:sz w:val="20"/>
          <w:szCs w:val="20"/>
        </w:rPr>
        <w:t>ystem will be considered accepted by the State when the Contractor provides the following:</w:t>
      </w:r>
    </w:p>
    <w:p w14:paraId="260E6B6D" w14:textId="41B5D650" w:rsidR="00DB7BEB" w:rsidRDefault="004F0624" w:rsidP="002E4EB9">
      <w:pPr>
        <w:numPr>
          <w:ilvl w:val="0"/>
          <w:numId w:val="144"/>
        </w:numPr>
        <w:spacing w:after="0" w:line="240" w:lineRule="auto"/>
        <w:contextualSpacing/>
        <w:jc w:val="both"/>
        <w:rPr>
          <w:rFonts w:eastAsia="Times New Roman" w:cstheme="minorHAnsi"/>
          <w:sz w:val="20"/>
          <w:szCs w:val="20"/>
        </w:rPr>
      </w:pPr>
      <w:r w:rsidRPr="004F0624">
        <w:rPr>
          <w:rFonts w:eastAsia="Times New Roman" w:cstheme="minorHAnsi"/>
          <w:sz w:val="20"/>
          <w:szCs w:val="20"/>
        </w:rPr>
        <w:t xml:space="preserve">A secure, reliable web-based </w:t>
      </w:r>
      <w:r w:rsidR="00CC31F9">
        <w:rPr>
          <w:rFonts w:eastAsia="Times New Roman" w:cstheme="minorHAnsi"/>
          <w:sz w:val="20"/>
          <w:szCs w:val="20"/>
        </w:rPr>
        <w:t>S</w:t>
      </w:r>
      <w:r w:rsidRPr="004F0624">
        <w:rPr>
          <w:rFonts w:eastAsia="Times New Roman" w:cstheme="minorHAnsi"/>
          <w:sz w:val="20"/>
          <w:szCs w:val="20"/>
        </w:rPr>
        <w:t>ystem to interface with NJSAMS</w:t>
      </w:r>
      <w:r w:rsidR="00D03A79">
        <w:rPr>
          <w:rFonts w:eastAsia="Times New Roman" w:cstheme="minorHAnsi"/>
          <w:sz w:val="20"/>
          <w:szCs w:val="20"/>
        </w:rPr>
        <w:t>;</w:t>
      </w:r>
    </w:p>
    <w:p w14:paraId="5A354B2C" w14:textId="65C9F68D" w:rsidR="00EF576C" w:rsidRDefault="00EF576C" w:rsidP="002E4EB9">
      <w:pPr>
        <w:numPr>
          <w:ilvl w:val="0"/>
          <w:numId w:val="144"/>
        </w:numPr>
        <w:spacing w:after="0" w:line="240" w:lineRule="auto"/>
        <w:contextualSpacing/>
        <w:jc w:val="both"/>
        <w:rPr>
          <w:rFonts w:eastAsia="Times New Roman" w:cstheme="minorHAnsi"/>
          <w:sz w:val="20"/>
          <w:szCs w:val="20"/>
        </w:rPr>
      </w:pPr>
      <w:r w:rsidRPr="006A6F45">
        <w:rPr>
          <w:rFonts w:eastAsia="Times New Roman" w:cstheme="minorHAnsi"/>
          <w:sz w:val="20"/>
          <w:szCs w:val="20"/>
        </w:rPr>
        <w:t xml:space="preserve">Compliant with all </w:t>
      </w:r>
      <w:r w:rsidR="00CF4E59">
        <w:rPr>
          <w:rFonts w:eastAsia="Times New Roman" w:cstheme="minorHAnsi"/>
          <w:sz w:val="20"/>
          <w:szCs w:val="20"/>
        </w:rPr>
        <w:t xml:space="preserve">State </w:t>
      </w:r>
      <w:r w:rsidR="00250B7A">
        <w:rPr>
          <w:rFonts w:eastAsia="Times New Roman" w:cstheme="minorHAnsi"/>
          <w:sz w:val="20"/>
          <w:szCs w:val="20"/>
        </w:rPr>
        <w:t xml:space="preserve">and federal </w:t>
      </w:r>
      <w:r w:rsidRPr="006A6F45">
        <w:rPr>
          <w:rFonts w:eastAsia="Times New Roman" w:cstheme="minorHAnsi"/>
          <w:sz w:val="20"/>
          <w:szCs w:val="20"/>
        </w:rPr>
        <w:t xml:space="preserve">regulatory standards </w:t>
      </w:r>
      <w:r w:rsidR="003E1A51">
        <w:rPr>
          <w:rFonts w:eastAsia="Times New Roman" w:cstheme="minorHAnsi"/>
          <w:sz w:val="20"/>
          <w:szCs w:val="20"/>
        </w:rPr>
        <w:t xml:space="preserve">and </w:t>
      </w:r>
      <w:r w:rsidR="00432CF5">
        <w:rPr>
          <w:rFonts w:eastAsia="Times New Roman" w:cstheme="minorHAnsi"/>
          <w:sz w:val="20"/>
          <w:szCs w:val="20"/>
        </w:rPr>
        <w:t xml:space="preserve">the </w:t>
      </w:r>
      <w:r w:rsidR="00E52679">
        <w:rPr>
          <w:rFonts w:eastAsia="Times New Roman" w:cstheme="minorHAnsi"/>
          <w:sz w:val="20"/>
          <w:szCs w:val="20"/>
        </w:rPr>
        <w:t>N</w:t>
      </w:r>
      <w:r w:rsidR="00432CF5">
        <w:rPr>
          <w:rFonts w:eastAsia="Times New Roman" w:cstheme="minorHAnsi"/>
          <w:sz w:val="20"/>
          <w:szCs w:val="20"/>
        </w:rPr>
        <w:t xml:space="preserve">ew </w:t>
      </w:r>
      <w:r w:rsidR="00E52679">
        <w:rPr>
          <w:rFonts w:eastAsia="Times New Roman" w:cstheme="minorHAnsi"/>
          <w:sz w:val="20"/>
          <w:szCs w:val="20"/>
        </w:rPr>
        <w:t>J</w:t>
      </w:r>
      <w:r w:rsidR="00432CF5">
        <w:rPr>
          <w:rFonts w:eastAsia="Times New Roman" w:cstheme="minorHAnsi"/>
          <w:sz w:val="20"/>
          <w:szCs w:val="20"/>
        </w:rPr>
        <w:t>ersey</w:t>
      </w:r>
      <w:r w:rsidR="00E52679">
        <w:rPr>
          <w:rFonts w:eastAsia="Times New Roman" w:cstheme="minorHAnsi"/>
          <w:sz w:val="20"/>
          <w:szCs w:val="20"/>
        </w:rPr>
        <w:t xml:space="preserve"> technical environment </w:t>
      </w:r>
      <w:r w:rsidRPr="006A6F45">
        <w:rPr>
          <w:rFonts w:eastAsia="Times New Roman" w:cstheme="minorHAnsi"/>
          <w:sz w:val="20"/>
          <w:szCs w:val="20"/>
        </w:rPr>
        <w:t>defined herein;</w:t>
      </w:r>
    </w:p>
    <w:p w14:paraId="4463DEAE" w14:textId="75BC9C74" w:rsidR="004F0624" w:rsidRPr="004F0624" w:rsidRDefault="00D03A79" w:rsidP="002E4EB9">
      <w:pPr>
        <w:numPr>
          <w:ilvl w:val="0"/>
          <w:numId w:val="144"/>
        </w:numPr>
        <w:spacing w:after="0" w:line="240" w:lineRule="auto"/>
        <w:contextualSpacing/>
        <w:jc w:val="both"/>
        <w:rPr>
          <w:rFonts w:eastAsia="Times New Roman" w:cstheme="minorHAnsi"/>
          <w:sz w:val="20"/>
          <w:szCs w:val="20"/>
        </w:rPr>
      </w:pPr>
      <w:r>
        <w:rPr>
          <w:rFonts w:eastAsia="Times New Roman" w:cstheme="minorHAnsi"/>
          <w:sz w:val="20"/>
          <w:szCs w:val="20"/>
        </w:rPr>
        <w:t>User access</w:t>
      </w:r>
      <w:r w:rsidR="004F0624" w:rsidRPr="004F0624">
        <w:rPr>
          <w:rFonts w:eastAsia="Times New Roman" w:cstheme="minorHAnsi"/>
          <w:sz w:val="20"/>
          <w:szCs w:val="20"/>
        </w:rPr>
        <w:t xml:space="preserve"> for authorized </w:t>
      </w:r>
      <w:r w:rsidR="00EF576C">
        <w:rPr>
          <w:rFonts w:eastAsia="Times New Roman" w:cstheme="minorHAnsi"/>
          <w:sz w:val="20"/>
          <w:szCs w:val="20"/>
        </w:rPr>
        <w:t>State</w:t>
      </w:r>
      <w:r w:rsidR="005D1822">
        <w:rPr>
          <w:rFonts w:eastAsia="Times New Roman" w:cstheme="minorHAnsi"/>
          <w:sz w:val="20"/>
          <w:szCs w:val="20"/>
        </w:rPr>
        <w:t xml:space="preserve"> Users</w:t>
      </w:r>
      <w:r w:rsidR="00EF576C">
        <w:rPr>
          <w:rFonts w:eastAsia="Times New Roman" w:cstheme="minorHAnsi"/>
          <w:sz w:val="20"/>
          <w:szCs w:val="20"/>
        </w:rPr>
        <w:t xml:space="preserve"> and </w:t>
      </w:r>
      <w:r w:rsidR="004F0624" w:rsidRPr="004F0624">
        <w:rPr>
          <w:rFonts w:eastAsia="Times New Roman" w:cstheme="minorHAnsi"/>
          <w:sz w:val="20"/>
          <w:szCs w:val="20"/>
        </w:rPr>
        <w:t>Provider Agenc</w:t>
      </w:r>
      <w:r w:rsidR="00EF576C">
        <w:rPr>
          <w:rFonts w:eastAsia="Times New Roman" w:cstheme="minorHAnsi"/>
          <w:sz w:val="20"/>
          <w:szCs w:val="20"/>
        </w:rPr>
        <w:t>y</w:t>
      </w:r>
      <w:r w:rsidR="004F0624" w:rsidRPr="004F0624">
        <w:rPr>
          <w:rFonts w:eastAsia="Times New Roman" w:cstheme="minorHAnsi"/>
          <w:sz w:val="20"/>
          <w:szCs w:val="20"/>
        </w:rPr>
        <w:t xml:space="preserve"> Users of the </w:t>
      </w:r>
      <w:r w:rsidR="006B5D60">
        <w:rPr>
          <w:rFonts w:eastAsia="Times New Roman" w:cstheme="minorHAnsi"/>
          <w:sz w:val="20"/>
          <w:szCs w:val="20"/>
        </w:rPr>
        <w:t>S</w:t>
      </w:r>
      <w:r w:rsidR="004F0624" w:rsidRPr="004F0624">
        <w:rPr>
          <w:rFonts w:eastAsia="Times New Roman" w:cstheme="minorHAnsi"/>
          <w:sz w:val="20"/>
          <w:szCs w:val="20"/>
        </w:rPr>
        <w:t xml:space="preserve">ystem; </w:t>
      </w:r>
    </w:p>
    <w:p w14:paraId="46629646" w14:textId="46D42F67" w:rsidR="004F0624" w:rsidRPr="006A6F45" w:rsidRDefault="004F0624" w:rsidP="002E4EB9">
      <w:pPr>
        <w:numPr>
          <w:ilvl w:val="0"/>
          <w:numId w:val="144"/>
        </w:numPr>
        <w:spacing w:after="0" w:line="240" w:lineRule="auto"/>
        <w:contextualSpacing/>
        <w:jc w:val="both"/>
        <w:rPr>
          <w:rFonts w:eastAsia="Times New Roman" w:cstheme="minorHAnsi"/>
          <w:b/>
          <w:bCs/>
          <w:sz w:val="20"/>
          <w:szCs w:val="20"/>
        </w:rPr>
      </w:pPr>
      <w:r w:rsidRPr="004F0624">
        <w:rPr>
          <w:rFonts w:eastAsia="Times New Roman" w:cstheme="minorHAnsi"/>
          <w:sz w:val="20"/>
          <w:szCs w:val="20"/>
        </w:rPr>
        <w:t xml:space="preserve">Fiscal Agent functionality for </w:t>
      </w:r>
      <w:r w:rsidR="00035978">
        <w:rPr>
          <w:rFonts w:eastAsia="Times New Roman" w:cstheme="minorHAnsi"/>
          <w:sz w:val="20"/>
          <w:szCs w:val="20"/>
        </w:rPr>
        <w:t xml:space="preserve">each of </w:t>
      </w:r>
      <w:r w:rsidRPr="004F0624">
        <w:rPr>
          <w:rFonts w:eastAsia="Times New Roman" w:cstheme="minorHAnsi"/>
          <w:sz w:val="20"/>
          <w:szCs w:val="20"/>
        </w:rPr>
        <w:t>the</w:t>
      </w:r>
      <w:r w:rsidRPr="0068260D">
        <w:rPr>
          <w:rFonts w:eastAsia="Times New Roman" w:cstheme="minorHAnsi"/>
          <w:sz w:val="20"/>
          <w:szCs w:val="20"/>
        </w:rPr>
        <w:t xml:space="preserve"> DMHAS SUD FFS Initiatives </w:t>
      </w:r>
      <w:r w:rsidRPr="004F0624">
        <w:rPr>
          <w:rFonts w:eastAsia="Times New Roman" w:cstheme="minorHAnsi"/>
          <w:sz w:val="20"/>
          <w:szCs w:val="20"/>
        </w:rPr>
        <w:t xml:space="preserve"> </w:t>
      </w:r>
    </w:p>
    <w:p w14:paraId="4F2BC5D5" w14:textId="5F406CC7" w:rsidR="004F0624" w:rsidRPr="004F0624" w:rsidRDefault="004F0624" w:rsidP="002E4EB9">
      <w:pPr>
        <w:numPr>
          <w:ilvl w:val="1"/>
          <w:numId w:val="163"/>
        </w:numPr>
        <w:spacing w:after="0" w:line="240" w:lineRule="auto"/>
        <w:contextualSpacing/>
        <w:jc w:val="both"/>
        <w:rPr>
          <w:rFonts w:cstheme="minorHAnsi"/>
          <w:sz w:val="20"/>
          <w:szCs w:val="20"/>
        </w:rPr>
      </w:pPr>
      <w:r w:rsidRPr="004F0624">
        <w:rPr>
          <w:rFonts w:eastAsia="Times New Roman" w:cstheme="minorHAnsi"/>
          <w:sz w:val="20"/>
          <w:szCs w:val="20"/>
        </w:rPr>
        <w:t>Authorization</w:t>
      </w:r>
      <w:r w:rsidR="006C150D">
        <w:rPr>
          <w:rFonts w:eastAsia="Times New Roman" w:cstheme="minorHAnsi"/>
          <w:sz w:val="20"/>
          <w:szCs w:val="20"/>
        </w:rPr>
        <w:t xml:space="preserve"> </w:t>
      </w:r>
      <w:r w:rsidR="00F16086">
        <w:rPr>
          <w:rFonts w:eastAsia="Times New Roman" w:cstheme="minorHAnsi"/>
          <w:sz w:val="20"/>
          <w:szCs w:val="20"/>
        </w:rPr>
        <w:t xml:space="preserve">and </w:t>
      </w:r>
      <w:r w:rsidR="00A0039F">
        <w:rPr>
          <w:rFonts w:eastAsia="Times New Roman" w:cstheme="minorHAnsi"/>
          <w:sz w:val="20"/>
          <w:szCs w:val="20"/>
        </w:rPr>
        <w:t xml:space="preserve">Authorization </w:t>
      </w:r>
      <w:r w:rsidR="00F16086">
        <w:rPr>
          <w:rFonts w:eastAsia="Times New Roman" w:cstheme="minorHAnsi"/>
          <w:sz w:val="20"/>
          <w:szCs w:val="20"/>
        </w:rPr>
        <w:t>cancellation</w:t>
      </w:r>
      <w:r w:rsidRPr="004F0624">
        <w:rPr>
          <w:rFonts w:eastAsia="Times New Roman" w:cstheme="minorHAnsi"/>
          <w:sz w:val="20"/>
          <w:szCs w:val="20"/>
        </w:rPr>
        <w:t>;</w:t>
      </w:r>
    </w:p>
    <w:p w14:paraId="77F10F0A" w14:textId="21F3D9F2" w:rsidR="00462BA2" w:rsidRPr="006A6F45" w:rsidRDefault="004F0624" w:rsidP="002E4EB9">
      <w:pPr>
        <w:numPr>
          <w:ilvl w:val="1"/>
          <w:numId w:val="163"/>
        </w:numPr>
        <w:spacing w:after="0" w:line="240" w:lineRule="auto"/>
        <w:contextualSpacing/>
        <w:jc w:val="both"/>
        <w:rPr>
          <w:rFonts w:cstheme="minorHAnsi"/>
          <w:sz w:val="20"/>
          <w:szCs w:val="20"/>
        </w:rPr>
      </w:pPr>
      <w:r w:rsidRPr="004F0624">
        <w:rPr>
          <w:rFonts w:eastAsia="Times New Roman" w:cstheme="minorHAnsi"/>
          <w:sz w:val="20"/>
          <w:szCs w:val="20"/>
        </w:rPr>
        <w:t xml:space="preserve">Claim </w:t>
      </w:r>
      <w:r w:rsidR="00CC31F9">
        <w:rPr>
          <w:rFonts w:eastAsia="Times New Roman" w:cstheme="minorHAnsi"/>
          <w:sz w:val="20"/>
          <w:szCs w:val="20"/>
        </w:rPr>
        <w:t>e</w:t>
      </w:r>
      <w:r w:rsidRPr="004F0624">
        <w:rPr>
          <w:rFonts w:eastAsia="Times New Roman" w:cstheme="minorHAnsi"/>
          <w:sz w:val="20"/>
          <w:szCs w:val="20"/>
        </w:rPr>
        <w:t>ntry</w:t>
      </w:r>
      <w:r w:rsidR="00FC4508">
        <w:rPr>
          <w:rFonts w:eastAsia="Times New Roman" w:cstheme="minorHAnsi"/>
          <w:sz w:val="20"/>
          <w:szCs w:val="20"/>
        </w:rPr>
        <w:t xml:space="preserve"> and </w:t>
      </w:r>
      <w:r w:rsidR="00A0039F">
        <w:rPr>
          <w:rFonts w:eastAsia="Times New Roman" w:cstheme="minorHAnsi"/>
          <w:sz w:val="20"/>
          <w:szCs w:val="20"/>
        </w:rPr>
        <w:t xml:space="preserve">Claim </w:t>
      </w:r>
      <w:r w:rsidR="00FC4508">
        <w:rPr>
          <w:rFonts w:eastAsia="Times New Roman" w:cstheme="minorHAnsi"/>
          <w:sz w:val="20"/>
          <w:szCs w:val="20"/>
        </w:rPr>
        <w:t>adjustments</w:t>
      </w:r>
      <w:r w:rsidR="00462BA2">
        <w:rPr>
          <w:rFonts w:eastAsia="Times New Roman" w:cstheme="minorHAnsi"/>
          <w:sz w:val="20"/>
          <w:szCs w:val="20"/>
        </w:rPr>
        <w:t>;</w:t>
      </w:r>
    </w:p>
    <w:p w14:paraId="117AAD22" w14:textId="02344985" w:rsidR="006C150D" w:rsidRPr="006A6F45" w:rsidRDefault="006C150D" w:rsidP="002E4EB9">
      <w:pPr>
        <w:numPr>
          <w:ilvl w:val="1"/>
          <w:numId w:val="163"/>
        </w:numPr>
        <w:spacing w:after="0" w:line="240" w:lineRule="auto"/>
        <w:contextualSpacing/>
        <w:jc w:val="both"/>
        <w:rPr>
          <w:rFonts w:cstheme="minorHAnsi"/>
          <w:sz w:val="20"/>
          <w:szCs w:val="20"/>
        </w:rPr>
      </w:pPr>
      <w:r>
        <w:rPr>
          <w:rFonts w:eastAsia="Times New Roman" w:cstheme="minorHAnsi"/>
          <w:sz w:val="20"/>
          <w:szCs w:val="20"/>
        </w:rPr>
        <w:t>Claim adjudication</w:t>
      </w:r>
      <w:r w:rsidR="000B124D">
        <w:rPr>
          <w:rFonts w:eastAsia="Times New Roman" w:cstheme="minorHAnsi"/>
          <w:sz w:val="20"/>
          <w:szCs w:val="20"/>
        </w:rPr>
        <w:t xml:space="preserve"> and </w:t>
      </w:r>
      <w:r w:rsidR="00A0039F">
        <w:rPr>
          <w:rFonts w:eastAsia="Times New Roman" w:cstheme="minorHAnsi"/>
          <w:sz w:val="20"/>
          <w:szCs w:val="20"/>
        </w:rPr>
        <w:t xml:space="preserve">Claim </w:t>
      </w:r>
      <w:r w:rsidR="009902AB">
        <w:rPr>
          <w:rFonts w:eastAsia="Times New Roman" w:cstheme="minorHAnsi"/>
          <w:sz w:val="20"/>
          <w:szCs w:val="20"/>
        </w:rPr>
        <w:t>testing</w:t>
      </w:r>
      <w:r w:rsidR="00FC4508">
        <w:rPr>
          <w:rFonts w:eastAsia="Times New Roman" w:cstheme="minorHAnsi"/>
          <w:sz w:val="20"/>
          <w:szCs w:val="20"/>
        </w:rPr>
        <w:t>;</w:t>
      </w:r>
    </w:p>
    <w:p w14:paraId="758CC32A" w14:textId="1E1A4E43" w:rsidR="00FC4508" w:rsidRPr="006A6F45" w:rsidRDefault="00FC4508" w:rsidP="002E4EB9">
      <w:pPr>
        <w:numPr>
          <w:ilvl w:val="1"/>
          <w:numId w:val="163"/>
        </w:numPr>
        <w:spacing w:after="0" w:line="240" w:lineRule="auto"/>
        <w:contextualSpacing/>
        <w:jc w:val="both"/>
        <w:rPr>
          <w:rFonts w:cstheme="minorHAnsi"/>
          <w:sz w:val="20"/>
          <w:szCs w:val="20"/>
        </w:rPr>
      </w:pPr>
      <w:r>
        <w:rPr>
          <w:rFonts w:eastAsia="Times New Roman" w:cstheme="minorHAnsi"/>
          <w:sz w:val="20"/>
          <w:szCs w:val="20"/>
        </w:rPr>
        <w:t xml:space="preserve">Prevention of </w:t>
      </w:r>
      <w:r w:rsidR="00263C6C">
        <w:rPr>
          <w:rFonts w:eastAsia="Times New Roman" w:cstheme="minorHAnsi"/>
          <w:sz w:val="20"/>
          <w:szCs w:val="20"/>
        </w:rPr>
        <w:t>double billing</w:t>
      </w:r>
    </w:p>
    <w:p w14:paraId="5D516461" w14:textId="6A05C46E" w:rsidR="004F0624" w:rsidRPr="006A6F45" w:rsidRDefault="00A261B5" w:rsidP="002E4EB9">
      <w:pPr>
        <w:numPr>
          <w:ilvl w:val="1"/>
          <w:numId w:val="163"/>
        </w:numPr>
        <w:spacing w:after="0" w:line="240" w:lineRule="auto"/>
        <w:contextualSpacing/>
        <w:jc w:val="both"/>
        <w:rPr>
          <w:rFonts w:cstheme="minorHAnsi"/>
          <w:sz w:val="20"/>
          <w:szCs w:val="20"/>
        </w:rPr>
      </w:pPr>
      <w:r>
        <w:rPr>
          <w:rFonts w:eastAsia="Times New Roman" w:cstheme="minorHAnsi"/>
          <w:sz w:val="20"/>
          <w:szCs w:val="20"/>
        </w:rPr>
        <w:t>Claim payment</w:t>
      </w:r>
      <w:r w:rsidR="004F0624" w:rsidRPr="004F0624">
        <w:rPr>
          <w:rFonts w:eastAsia="Times New Roman" w:cstheme="minorHAnsi"/>
          <w:sz w:val="20"/>
          <w:szCs w:val="20"/>
        </w:rPr>
        <w:t>;</w:t>
      </w:r>
    </w:p>
    <w:p w14:paraId="2C8CD7F3" w14:textId="38BB95B2" w:rsidR="00906DBE" w:rsidRPr="004F0624" w:rsidRDefault="00906DBE" w:rsidP="002E4EB9">
      <w:pPr>
        <w:numPr>
          <w:ilvl w:val="1"/>
          <w:numId w:val="163"/>
        </w:numPr>
        <w:spacing w:after="0" w:line="240" w:lineRule="auto"/>
        <w:contextualSpacing/>
        <w:jc w:val="both"/>
        <w:rPr>
          <w:rFonts w:cstheme="minorHAnsi"/>
          <w:sz w:val="20"/>
          <w:szCs w:val="20"/>
        </w:rPr>
      </w:pPr>
      <w:r>
        <w:rPr>
          <w:rFonts w:eastAsia="Times New Roman" w:cstheme="minorHAnsi"/>
          <w:sz w:val="20"/>
          <w:szCs w:val="20"/>
        </w:rPr>
        <w:t>Separation of funds</w:t>
      </w:r>
      <w:r w:rsidR="000B124D">
        <w:rPr>
          <w:rFonts w:eastAsia="Times New Roman" w:cstheme="minorHAnsi"/>
          <w:sz w:val="20"/>
          <w:szCs w:val="20"/>
        </w:rPr>
        <w:t>;</w:t>
      </w:r>
    </w:p>
    <w:p w14:paraId="25881EE6" w14:textId="619AEFEC" w:rsidR="00D03A79" w:rsidRPr="006A6F45" w:rsidRDefault="004F0624" w:rsidP="002E4EB9">
      <w:pPr>
        <w:numPr>
          <w:ilvl w:val="1"/>
          <w:numId w:val="163"/>
        </w:numPr>
        <w:spacing w:after="0" w:line="240" w:lineRule="auto"/>
        <w:contextualSpacing/>
        <w:jc w:val="both"/>
        <w:rPr>
          <w:rFonts w:cstheme="minorHAnsi"/>
          <w:sz w:val="20"/>
          <w:szCs w:val="20"/>
        </w:rPr>
      </w:pPr>
      <w:r w:rsidRPr="004F0624">
        <w:rPr>
          <w:rFonts w:eastAsia="Times New Roman" w:cstheme="minorHAnsi"/>
          <w:sz w:val="20"/>
          <w:szCs w:val="20"/>
        </w:rPr>
        <w:t xml:space="preserve">Provider </w:t>
      </w:r>
      <w:r w:rsidR="0066661A">
        <w:rPr>
          <w:rFonts w:eastAsia="Times New Roman" w:cstheme="minorHAnsi"/>
          <w:sz w:val="20"/>
          <w:szCs w:val="20"/>
        </w:rPr>
        <w:t xml:space="preserve">Agency </w:t>
      </w:r>
      <w:r w:rsidR="008808ED">
        <w:rPr>
          <w:rFonts w:eastAsia="Times New Roman" w:cstheme="minorHAnsi"/>
          <w:sz w:val="20"/>
          <w:szCs w:val="20"/>
        </w:rPr>
        <w:t>c</w:t>
      </w:r>
      <w:r w:rsidRPr="004F0624">
        <w:rPr>
          <w:rFonts w:eastAsia="Times New Roman" w:cstheme="minorHAnsi"/>
          <w:sz w:val="20"/>
          <w:szCs w:val="20"/>
        </w:rPr>
        <w:t>redentialing</w:t>
      </w:r>
      <w:r w:rsidR="0049502B">
        <w:rPr>
          <w:rFonts w:eastAsia="Times New Roman" w:cstheme="minorHAnsi"/>
          <w:sz w:val="20"/>
          <w:szCs w:val="20"/>
        </w:rPr>
        <w:t>;</w:t>
      </w:r>
    </w:p>
    <w:p w14:paraId="7D1CC42D" w14:textId="3CBEDA4E" w:rsidR="004F0624" w:rsidRPr="005E7AA7" w:rsidRDefault="007B773B" w:rsidP="002E4EB9">
      <w:pPr>
        <w:numPr>
          <w:ilvl w:val="1"/>
          <w:numId w:val="163"/>
        </w:numPr>
        <w:spacing w:after="0" w:line="240" w:lineRule="auto"/>
        <w:contextualSpacing/>
        <w:jc w:val="both"/>
        <w:rPr>
          <w:rFonts w:cstheme="minorHAnsi"/>
          <w:sz w:val="20"/>
          <w:szCs w:val="20"/>
        </w:rPr>
      </w:pPr>
      <w:r w:rsidRPr="006A6F45">
        <w:rPr>
          <w:rFonts w:eastAsia="Times New Roman" w:cstheme="minorHAnsi"/>
          <w:sz w:val="20"/>
          <w:szCs w:val="20"/>
        </w:rPr>
        <w:t>Initiative-specific Service Package parameters</w:t>
      </w:r>
      <w:r w:rsidR="006D5C04">
        <w:rPr>
          <w:rFonts w:eastAsia="Times New Roman" w:cstheme="minorHAnsi"/>
          <w:sz w:val="20"/>
          <w:szCs w:val="20"/>
        </w:rPr>
        <w:t>.</w:t>
      </w:r>
    </w:p>
    <w:p w14:paraId="539EE104" w14:textId="0AB80E5B" w:rsidR="004F0624" w:rsidRPr="009B5306" w:rsidRDefault="004F0624" w:rsidP="005E7AA7">
      <w:pPr>
        <w:numPr>
          <w:ilvl w:val="1"/>
          <w:numId w:val="163"/>
        </w:numPr>
        <w:spacing w:after="0" w:line="240" w:lineRule="auto"/>
        <w:contextualSpacing/>
        <w:jc w:val="both"/>
        <w:rPr>
          <w:rFonts w:eastAsia="Times New Roman" w:cstheme="minorHAnsi"/>
          <w:sz w:val="20"/>
          <w:szCs w:val="20"/>
        </w:rPr>
      </w:pPr>
      <w:r w:rsidRPr="009B5306">
        <w:rPr>
          <w:rFonts w:eastAsia="Times New Roman" w:cstheme="minorHAnsi"/>
          <w:sz w:val="20"/>
          <w:szCs w:val="20"/>
        </w:rPr>
        <w:t xml:space="preserve">Delivery of </w:t>
      </w:r>
      <w:r w:rsidR="00801188" w:rsidRPr="009B5306">
        <w:rPr>
          <w:rFonts w:eastAsia="Times New Roman" w:cstheme="minorHAnsi"/>
          <w:sz w:val="20"/>
          <w:szCs w:val="20"/>
        </w:rPr>
        <w:t xml:space="preserve">required </w:t>
      </w:r>
      <w:r w:rsidRPr="009B5306">
        <w:rPr>
          <w:rFonts w:eastAsia="Times New Roman" w:cstheme="minorHAnsi"/>
          <w:sz w:val="20"/>
          <w:szCs w:val="20"/>
        </w:rPr>
        <w:t>User-</w:t>
      </w:r>
      <w:r w:rsidR="008808ED" w:rsidRPr="009B5306">
        <w:rPr>
          <w:rFonts w:eastAsia="Times New Roman" w:cstheme="minorHAnsi"/>
          <w:sz w:val="20"/>
          <w:szCs w:val="20"/>
        </w:rPr>
        <w:t>D</w:t>
      </w:r>
      <w:r w:rsidRPr="009B5306">
        <w:rPr>
          <w:rFonts w:eastAsia="Times New Roman" w:cstheme="minorHAnsi"/>
          <w:sz w:val="20"/>
          <w:szCs w:val="20"/>
        </w:rPr>
        <w:t>efined and Management Reports</w:t>
      </w:r>
      <w:r w:rsidR="008808ED" w:rsidRPr="009B5306">
        <w:rPr>
          <w:rFonts w:eastAsia="Times New Roman" w:cstheme="minorHAnsi"/>
          <w:sz w:val="20"/>
          <w:szCs w:val="20"/>
        </w:rPr>
        <w:t>;</w:t>
      </w:r>
    </w:p>
    <w:p w14:paraId="3AFB3620" w14:textId="77777777" w:rsidR="008274A5" w:rsidRDefault="008274A5" w:rsidP="00A05B24">
      <w:pPr>
        <w:spacing w:after="0" w:line="240" w:lineRule="auto"/>
        <w:contextualSpacing/>
        <w:jc w:val="both"/>
        <w:rPr>
          <w:rFonts w:eastAsia="Times New Roman" w:cstheme="minorHAnsi"/>
          <w:sz w:val="20"/>
          <w:szCs w:val="20"/>
        </w:rPr>
      </w:pPr>
    </w:p>
    <w:p w14:paraId="112B3B3C" w14:textId="4A1CA742" w:rsidR="004F0624" w:rsidRPr="004F0624" w:rsidRDefault="008808ED" w:rsidP="00A05B24">
      <w:pPr>
        <w:spacing w:after="0" w:line="240" w:lineRule="auto"/>
        <w:contextualSpacing/>
        <w:jc w:val="both"/>
        <w:rPr>
          <w:rFonts w:eastAsia="Times New Roman" w:cstheme="minorHAnsi"/>
          <w:sz w:val="20"/>
          <w:szCs w:val="20"/>
        </w:rPr>
      </w:pPr>
      <w:r>
        <w:rPr>
          <w:rFonts w:eastAsia="Times New Roman" w:cstheme="minorHAnsi"/>
          <w:sz w:val="20"/>
          <w:szCs w:val="20"/>
        </w:rPr>
        <w:t xml:space="preserve">The </w:t>
      </w:r>
      <w:r w:rsidR="006B5D60">
        <w:rPr>
          <w:rFonts w:eastAsia="Times New Roman" w:cstheme="minorHAnsi"/>
          <w:sz w:val="20"/>
          <w:szCs w:val="20"/>
        </w:rPr>
        <w:t>S</w:t>
      </w:r>
      <w:r w:rsidR="004F0624" w:rsidRPr="004F0624">
        <w:rPr>
          <w:rFonts w:eastAsia="Times New Roman" w:cstheme="minorHAnsi"/>
          <w:sz w:val="20"/>
          <w:szCs w:val="20"/>
        </w:rPr>
        <w:t>ystem and its design shall be reviewed by DMHAS staff</w:t>
      </w:r>
      <w:r w:rsidR="001429DA">
        <w:rPr>
          <w:rFonts w:eastAsia="Times New Roman" w:cstheme="minorHAnsi"/>
          <w:sz w:val="20"/>
          <w:szCs w:val="20"/>
        </w:rPr>
        <w:t xml:space="preserve">, </w:t>
      </w:r>
      <w:r w:rsidR="004F0624" w:rsidRPr="004F0624">
        <w:rPr>
          <w:rFonts w:eastAsia="Times New Roman" w:cstheme="minorHAnsi"/>
          <w:sz w:val="20"/>
          <w:szCs w:val="20"/>
        </w:rPr>
        <w:t>and the Contractor shall make necessary modifications as requested</w:t>
      </w:r>
      <w:r w:rsidR="00E8422C">
        <w:rPr>
          <w:rFonts w:eastAsia="Times New Roman" w:cstheme="minorHAnsi"/>
          <w:sz w:val="20"/>
          <w:szCs w:val="20"/>
        </w:rPr>
        <w:t xml:space="preserve"> prior to final DMHAS approval</w:t>
      </w:r>
      <w:r w:rsidR="004F0624" w:rsidRPr="004F0624">
        <w:rPr>
          <w:rFonts w:eastAsia="Times New Roman" w:cstheme="minorHAnsi"/>
          <w:sz w:val="20"/>
          <w:szCs w:val="20"/>
        </w:rPr>
        <w:t>.</w:t>
      </w:r>
    </w:p>
    <w:p w14:paraId="428C2C09" w14:textId="77777777" w:rsidR="004F0624" w:rsidRPr="004F0624" w:rsidRDefault="004F0624" w:rsidP="002E4EB9">
      <w:pPr>
        <w:spacing w:after="0" w:line="240" w:lineRule="auto"/>
        <w:contextualSpacing/>
        <w:jc w:val="both"/>
        <w:rPr>
          <w:rFonts w:cstheme="minorHAnsi"/>
          <w:sz w:val="20"/>
          <w:szCs w:val="20"/>
        </w:rPr>
      </w:pPr>
    </w:p>
    <w:p w14:paraId="16823ACD" w14:textId="64BB78ED" w:rsidR="004F0624" w:rsidRPr="004F0624" w:rsidRDefault="00D84E85" w:rsidP="00975BF5">
      <w:pPr>
        <w:pStyle w:val="Heading2"/>
      </w:pPr>
      <w:bookmarkStart w:id="395" w:name="_Toc113548045"/>
      <w:bookmarkStart w:id="396" w:name="_Hlk174442432"/>
      <w:bookmarkStart w:id="397" w:name="_Toc184989395"/>
      <w:r>
        <w:t>4.</w:t>
      </w:r>
      <w:r w:rsidR="00125F67">
        <w:t>7</w:t>
      </w:r>
      <w:r>
        <w:tab/>
      </w:r>
      <w:r w:rsidR="004F0624" w:rsidRPr="004F0624">
        <w:t>PROJECT MANAGEMENT PLAN</w:t>
      </w:r>
      <w:bookmarkEnd w:id="395"/>
      <w:bookmarkEnd w:id="397"/>
    </w:p>
    <w:p w14:paraId="1D1682AC" w14:textId="60F52748" w:rsidR="004F0624" w:rsidRPr="004F0624" w:rsidRDefault="004F0624" w:rsidP="002E4EB9">
      <w:pPr>
        <w:spacing w:after="0" w:line="240" w:lineRule="auto"/>
        <w:contextualSpacing/>
        <w:jc w:val="both"/>
        <w:rPr>
          <w:rFonts w:cstheme="minorHAnsi"/>
          <w:sz w:val="20"/>
          <w:szCs w:val="20"/>
        </w:rPr>
      </w:pPr>
      <w:bookmarkStart w:id="398" w:name="_Hlk174442556"/>
      <w:bookmarkEnd w:id="396"/>
      <w:r w:rsidRPr="004F0624">
        <w:rPr>
          <w:rFonts w:cstheme="minorHAnsi"/>
          <w:sz w:val="20"/>
          <w:szCs w:val="20"/>
        </w:rPr>
        <w:t xml:space="preserve">The Contractor shall provide project management expertise to the State throughout the duration of the Contract to manage the </w:t>
      </w:r>
      <w:r w:rsidRPr="00C37DC9">
        <w:rPr>
          <w:rFonts w:cstheme="minorHAnsi"/>
          <w:sz w:val="20"/>
          <w:szCs w:val="20"/>
        </w:rPr>
        <w:t>project</w:t>
      </w:r>
      <w:r w:rsidRPr="004F0624">
        <w:rPr>
          <w:rFonts w:cstheme="minorHAnsi"/>
          <w:sz w:val="20"/>
          <w:szCs w:val="20"/>
        </w:rPr>
        <w:t xml:space="preserve"> itself as well as all of its aspects, phases, activities</w:t>
      </w:r>
      <w:r w:rsidR="008808ED">
        <w:rPr>
          <w:rFonts w:cstheme="minorHAnsi"/>
          <w:sz w:val="20"/>
          <w:szCs w:val="20"/>
        </w:rPr>
        <w:t>,</w:t>
      </w:r>
      <w:r w:rsidRPr="004F0624">
        <w:rPr>
          <w:rFonts w:cstheme="minorHAnsi"/>
          <w:sz w:val="20"/>
          <w:szCs w:val="20"/>
        </w:rPr>
        <w:t xml:space="preserve"> and tasks. </w:t>
      </w:r>
    </w:p>
    <w:p w14:paraId="6B01E94F" w14:textId="77777777" w:rsidR="001A17E2" w:rsidRPr="00206FD7" w:rsidRDefault="001A17E2" w:rsidP="001A17E2">
      <w:pPr>
        <w:spacing w:after="0" w:line="240" w:lineRule="auto"/>
        <w:contextualSpacing/>
        <w:jc w:val="both"/>
        <w:rPr>
          <w:rFonts w:cstheme="minorHAnsi"/>
          <w:sz w:val="20"/>
          <w:szCs w:val="20"/>
        </w:rPr>
      </w:pPr>
    </w:p>
    <w:p w14:paraId="62CF74AB" w14:textId="50A60927" w:rsidR="001A17E2" w:rsidRPr="00206FD7" w:rsidRDefault="001A17E2" w:rsidP="001A17E2">
      <w:pPr>
        <w:spacing w:after="0" w:line="240" w:lineRule="auto"/>
        <w:contextualSpacing/>
        <w:jc w:val="both"/>
        <w:rPr>
          <w:rFonts w:cstheme="minorHAnsi"/>
          <w:sz w:val="20"/>
          <w:szCs w:val="20"/>
        </w:rPr>
      </w:pPr>
      <w:r w:rsidRPr="00206FD7">
        <w:rPr>
          <w:rFonts w:cstheme="minorHAnsi"/>
          <w:sz w:val="20"/>
          <w:szCs w:val="20"/>
        </w:rPr>
        <w:t xml:space="preserve">The Contractor shall use project management practices that follow Project Management Institute (PMI) standards and best practices to help ensure that the project deadlines are met, remains within budget and scope, and meet the deliverables in all phases of the project. </w:t>
      </w:r>
      <w:r w:rsidR="00AA116F">
        <w:rPr>
          <w:rFonts w:cstheme="minorHAnsi"/>
          <w:sz w:val="20"/>
          <w:szCs w:val="20"/>
        </w:rPr>
        <w:t xml:space="preserve"> </w:t>
      </w:r>
      <w:r w:rsidRPr="00206FD7">
        <w:rPr>
          <w:rFonts w:cstheme="minorHAnsi"/>
          <w:sz w:val="20"/>
          <w:szCs w:val="20"/>
        </w:rPr>
        <w:t xml:space="preserve">Details can be found at the following link:  </w:t>
      </w:r>
      <w:hyperlink r:id="rId44" w:history="1">
        <w:r w:rsidRPr="00206FD7">
          <w:rPr>
            <w:rFonts w:cstheme="minorHAnsi"/>
            <w:color w:val="0000FF"/>
            <w:sz w:val="20"/>
            <w:szCs w:val="20"/>
            <w:u w:val="single"/>
          </w:rPr>
          <w:t>https://www.nj.gov/it/docs/vendors/ProjectManagementAppendix.pdf</w:t>
        </w:r>
      </w:hyperlink>
      <w:r w:rsidRPr="00206FD7">
        <w:rPr>
          <w:rFonts w:cstheme="minorHAnsi"/>
          <w:sz w:val="20"/>
          <w:szCs w:val="20"/>
        </w:rPr>
        <w:t xml:space="preserve"> </w:t>
      </w:r>
    </w:p>
    <w:p w14:paraId="4BBBA394" w14:textId="77777777" w:rsidR="001A17E2" w:rsidRPr="00206FD7" w:rsidRDefault="001A17E2" w:rsidP="001A17E2">
      <w:pPr>
        <w:spacing w:after="0" w:line="240" w:lineRule="auto"/>
        <w:contextualSpacing/>
        <w:jc w:val="both"/>
        <w:rPr>
          <w:rFonts w:cstheme="minorHAnsi"/>
          <w:sz w:val="20"/>
          <w:szCs w:val="20"/>
        </w:rPr>
      </w:pPr>
    </w:p>
    <w:p w14:paraId="787F4E56" w14:textId="543AD483" w:rsidR="001A17E2" w:rsidRPr="00206FD7" w:rsidRDefault="001A17E2" w:rsidP="001A17E2">
      <w:pPr>
        <w:spacing w:after="0" w:line="240" w:lineRule="auto"/>
        <w:contextualSpacing/>
        <w:jc w:val="both"/>
        <w:rPr>
          <w:rFonts w:cstheme="minorHAnsi"/>
          <w:sz w:val="20"/>
          <w:szCs w:val="20"/>
        </w:rPr>
      </w:pPr>
      <w:r w:rsidRPr="00206FD7">
        <w:rPr>
          <w:rFonts w:cstheme="minorHAnsi"/>
          <w:sz w:val="20"/>
          <w:szCs w:val="20"/>
        </w:rPr>
        <w:t xml:space="preserve">The Contractor shall ensure that scheduled activities are being performed according to Contract specifications. The </w:t>
      </w:r>
      <w:r>
        <w:rPr>
          <w:rFonts w:cstheme="minorHAnsi"/>
          <w:sz w:val="20"/>
          <w:szCs w:val="20"/>
        </w:rPr>
        <w:t xml:space="preserve">Project Manager </w:t>
      </w:r>
      <w:r w:rsidRPr="00206FD7">
        <w:rPr>
          <w:rFonts w:cstheme="minorHAnsi"/>
          <w:sz w:val="20"/>
          <w:szCs w:val="20"/>
        </w:rPr>
        <w:t xml:space="preserve">shall coordinate activities with the </w:t>
      </w:r>
      <w:r>
        <w:rPr>
          <w:rFonts w:cstheme="minorHAnsi"/>
          <w:sz w:val="20"/>
          <w:szCs w:val="20"/>
        </w:rPr>
        <w:t>State Contract Manager (</w:t>
      </w:r>
      <w:r w:rsidRPr="00206FD7">
        <w:rPr>
          <w:rFonts w:cstheme="minorHAnsi"/>
          <w:sz w:val="20"/>
          <w:szCs w:val="20"/>
        </w:rPr>
        <w:t>SCM</w:t>
      </w:r>
      <w:r>
        <w:rPr>
          <w:rFonts w:cstheme="minorHAnsi"/>
          <w:sz w:val="20"/>
          <w:szCs w:val="20"/>
        </w:rPr>
        <w:t>)</w:t>
      </w:r>
      <w:r w:rsidRPr="00206FD7">
        <w:rPr>
          <w:rFonts w:cstheme="minorHAnsi"/>
          <w:sz w:val="20"/>
          <w:szCs w:val="20"/>
        </w:rPr>
        <w:t>.</w:t>
      </w:r>
    </w:p>
    <w:bookmarkEnd w:id="398"/>
    <w:p w14:paraId="46ED36D2" w14:textId="77777777" w:rsidR="001A17E2" w:rsidRPr="00206FD7" w:rsidRDefault="001A17E2" w:rsidP="001A17E2">
      <w:pPr>
        <w:spacing w:after="0" w:line="240" w:lineRule="auto"/>
        <w:contextualSpacing/>
        <w:jc w:val="both"/>
        <w:rPr>
          <w:rFonts w:cstheme="minorHAnsi"/>
          <w:sz w:val="20"/>
          <w:szCs w:val="20"/>
        </w:rPr>
      </w:pPr>
    </w:p>
    <w:p w14:paraId="155D009E" w14:textId="77777777" w:rsidR="001A17E2" w:rsidRPr="00206FD7" w:rsidRDefault="001A17E2" w:rsidP="001A17E2">
      <w:pPr>
        <w:spacing w:after="0" w:line="240" w:lineRule="auto"/>
        <w:contextualSpacing/>
        <w:jc w:val="both"/>
        <w:rPr>
          <w:rFonts w:cstheme="minorHAnsi"/>
          <w:sz w:val="20"/>
          <w:szCs w:val="20"/>
        </w:rPr>
      </w:pPr>
      <w:r w:rsidRPr="00206FD7">
        <w:rPr>
          <w:rFonts w:cstheme="minorHAnsi"/>
          <w:sz w:val="20"/>
          <w:szCs w:val="20"/>
        </w:rPr>
        <w:t xml:space="preserve">The </w:t>
      </w:r>
      <w:r>
        <w:rPr>
          <w:rFonts w:cstheme="minorHAnsi"/>
          <w:sz w:val="20"/>
          <w:szCs w:val="20"/>
        </w:rPr>
        <w:t xml:space="preserve">Project </w:t>
      </w:r>
      <w:r w:rsidRPr="00206FD7">
        <w:rPr>
          <w:rFonts w:cstheme="minorHAnsi"/>
          <w:sz w:val="20"/>
          <w:szCs w:val="20"/>
        </w:rPr>
        <w:t>M</w:t>
      </w:r>
      <w:r>
        <w:rPr>
          <w:rFonts w:cstheme="minorHAnsi"/>
          <w:sz w:val="20"/>
          <w:szCs w:val="20"/>
        </w:rPr>
        <w:t>anager</w:t>
      </w:r>
      <w:r w:rsidRPr="00206FD7">
        <w:rPr>
          <w:rFonts w:cstheme="minorHAnsi"/>
          <w:sz w:val="20"/>
          <w:szCs w:val="20"/>
        </w:rPr>
        <w:t xml:space="preserve"> </w:t>
      </w:r>
      <w:r>
        <w:rPr>
          <w:rFonts w:cstheme="minorHAnsi"/>
          <w:sz w:val="20"/>
          <w:szCs w:val="20"/>
        </w:rPr>
        <w:t xml:space="preserve">and relevant Contractor’s staff </w:t>
      </w:r>
      <w:r w:rsidRPr="00206FD7">
        <w:rPr>
          <w:rFonts w:cstheme="minorHAnsi"/>
          <w:sz w:val="20"/>
          <w:szCs w:val="20"/>
        </w:rPr>
        <w:t xml:space="preserve">shall meet </w:t>
      </w:r>
      <w:r>
        <w:rPr>
          <w:rFonts w:cstheme="minorHAnsi"/>
          <w:sz w:val="20"/>
          <w:szCs w:val="20"/>
        </w:rPr>
        <w:t>with</w:t>
      </w:r>
      <w:r w:rsidRPr="00206FD7">
        <w:rPr>
          <w:rFonts w:cstheme="minorHAnsi"/>
          <w:sz w:val="20"/>
          <w:szCs w:val="20"/>
        </w:rPr>
        <w:t xml:space="preserve"> the SCM</w:t>
      </w:r>
      <w:r>
        <w:rPr>
          <w:rFonts w:cstheme="minorHAnsi"/>
          <w:sz w:val="20"/>
          <w:szCs w:val="20"/>
        </w:rPr>
        <w:t xml:space="preserve"> and relevant State staff</w:t>
      </w:r>
      <w:r w:rsidRPr="00206FD7">
        <w:rPr>
          <w:rFonts w:cstheme="minorHAnsi"/>
          <w:sz w:val="20"/>
          <w:szCs w:val="20"/>
        </w:rPr>
        <w:t xml:space="preserve"> weekly (at a minimum) via video conferencing to discuss project status to include a specific work plan</w:t>
      </w:r>
      <w:r>
        <w:rPr>
          <w:rFonts w:cstheme="minorHAnsi"/>
          <w:sz w:val="20"/>
          <w:szCs w:val="20"/>
        </w:rPr>
        <w:t>, assignments</w:t>
      </w:r>
      <w:r w:rsidRPr="00206FD7">
        <w:rPr>
          <w:rFonts w:cstheme="minorHAnsi"/>
          <w:sz w:val="20"/>
          <w:szCs w:val="20"/>
        </w:rPr>
        <w:t xml:space="preserve"> and project timeline. Meetings shall follow an agenda developed by the </w:t>
      </w:r>
      <w:r>
        <w:rPr>
          <w:rFonts w:cstheme="minorHAnsi"/>
          <w:sz w:val="20"/>
          <w:szCs w:val="20"/>
        </w:rPr>
        <w:t>Project Manager</w:t>
      </w:r>
      <w:r w:rsidRPr="00206FD7">
        <w:rPr>
          <w:rFonts w:cstheme="minorHAnsi"/>
          <w:sz w:val="20"/>
          <w:szCs w:val="20"/>
        </w:rPr>
        <w:t xml:space="preserve"> with the approval of the SCM.</w:t>
      </w:r>
    </w:p>
    <w:p w14:paraId="2BED5736" w14:textId="77777777" w:rsidR="001A17E2" w:rsidRPr="00206FD7" w:rsidRDefault="001A17E2" w:rsidP="001A17E2">
      <w:pPr>
        <w:spacing w:after="0" w:line="240" w:lineRule="auto"/>
        <w:contextualSpacing/>
        <w:jc w:val="both"/>
        <w:rPr>
          <w:rFonts w:cstheme="minorHAnsi"/>
          <w:sz w:val="20"/>
          <w:szCs w:val="20"/>
        </w:rPr>
      </w:pPr>
    </w:p>
    <w:p w14:paraId="4B3773BB" w14:textId="79BC27C0" w:rsidR="001A17E2" w:rsidRPr="00E843B8" w:rsidRDefault="001A17E2" w:rsidP="001A17E2">
      <w:pPr>
        <w:spacing w:after="0" w:line="240" w:lineRule="auto"/>
        <w:contextualSpacing/>
        <w:jc w:val="both"/>
        <w:rPr>
          <w:rFonts w:cstheme="minorHAnsi"/>
          <w:sz w:val="20"/>
          <w:szCs w:val="20"/>
        </w:rPr>
      </w:pPr>
      <w:r w:rsidRPr="00E843B8">
        <w:rPr>
          <w:rFonts w:cstheme="minorHAnsi"/>
          <w:sz w:val="20"/>
          <w:szCs w:val="20"/>
        </w:rPr>
        <w:t>The Contractor shall submit a project work plan status report to the SCM prior to each weekly meeting.  The proposed format and level of detail shall be subject to S</w:t>
      </w:r>
      <w:r w:rsidR="00DE691D">
        <w:rPr>
          <w:rFonts w:cstheme="minorHAnsi"/>
          <w:sz w:val="20"/>
          <w:szCs w:val="20"/>
        </w:rPr>
        <w:t>CM</w:t>
      </w:r>
      <w:r w:rsidRPr="00E843B8">
        <w:rPr>
          <w:rFonts w:cstheme="minorHAnsi"/>
          <w:sz w:val="20"/>
          <w:szCs w:val="20"/>
        </w:rPr>
        <w:t xml:space="preserve"> approval. The report shall include the following:</w:t>
      </w:r>
    </w:p>
    <w:p w14:paraId="295FA0DB" w14:textId="77777777" w:rsidR="001A17E2" w:rsidRPr="00E843B8" w:rsidRDefault="001A17E2" w:rsidP="001A17E2">
      <w:pPr>
        <w:pStyle w:val="ListParagraph"/>
        <w:numPr>
          <w:ilvl w:val="0"/>
          <w:numId w:val="165"/>
        </w:numPr>
        <w:contextualSpacing/>
        <w:rPr>
          <w:rFonts w:asciiTheme="minorHAnsi" w:hAnsiTheme="minorHAnsi" w:cstheme="minorHAnsi"/>
          <w:sz w:val="20"/>
          <w:szCs w:val="20"/>
        </w:rPr>
      </w:pPr>
      <w:r w:rsidRPr="00E843B8">
        <w:rPr>
          <w:rFonts w:asciiTheme="minorHAnsi" w:hAnsiTheme="minorHAnsi" w:cstheme="minorHAnsi"/>
          <w:sz w:val="20"/>
          <w:szCs w:val="20"/>
        </w:rPr>
        <w:t>List of activities, tasks and associated deliverables:</w:t>
      </w:r>
    </w:p>
    <w:p w14:paraId="54AAB5D1" w14:textId="77777777" w:rsidR="001A17E2" w:rsidRPr="00E843B8" w:rsidRDefault="001A17E2" w:rsidP="001A17E2">
      <w:pPr>
        <w:pStyle w:val="ListParagraph"/>
        <w:numPr>
          <w:ilvl w:val="0"/>
          <w:numId w:val="165"/>
        </w:numPr>
        <w:contextualSpacing/>
        <w:rPr>
          <w:rFonts w:asciiTheme="minorHAnsi" w:hAnsiTheme="minorHAnsi" w:cstheme="minorHAnsi"/>
          <w:sz w:val="20"/>
          <w:szCs w:val="20"/>
        </w:rPr>
      </w:pPr>
      <w:r w:rsidRPr="00E843B8">
        <w:rPr>
          <w:rFonts w:asciiTheme="minorHAnsi" w:hAnsiTheme="minorHAnsi" w:cstheme="minorHAnsi"/>
          <w:sz w:val="20"/>
          <w:szCs w:val="20"/>
        </w:rPr>
        <w:t xml:space="preserve">Status updates with anticipated or actual completion dates identified; </w:t>
      </w:r>
    </w:p>
    <w:p w14:paraId="340DFEF9" w14:textId="77777777" w:rsidR="001A17E2" w:rsidRPr="00E843B8" w:rsidRDefault="001A17E2" w:rsidP="001A17E2">
      <w:pPr>
        <w:pStyle w:val="ListParagraph"/>
        <w:numPr>
          <w:ilvl w:val="0"/>
          <w:numId w:val="165"/>
        </w:numPr>
        <w:contextualSpacing/>
        <w:rPr>
          <w:rFonts w:asciiTheme="minorHAnsi" w:hAnsiTheme="minorHAnsi" w:cstheme="minorHAnsi"/>
          <w:sz w:val="20"/>
          <w:szCs w:val="20"/>
        </w:rPr>
      </w:pPr>
      <w:r w:rsidRPr="00E843B8">
        <w:rPr>
          <w:rFonts w:asciiTheme="minorHAnsi" w:hAnsiTheme="minorHAnsi" w:cstheme="minorHAnsi"/>
          <w:sz w:val="20"/>
          <w:szCs w:val="20"/>
        </w:rPr>
        <w:t>Justification for changes to the activities and tasks or to the anticipated completion dates;</w:t>
      </w:r>
    </w:p>
    <w:p w14:paraId="17FB6D74" w14:textId="77777777" w:rsidR="001A17E2" w:rsidRPr="00E843B8" w:rsidRDefault="001A17E2" w:rsidP="001A17E2">
      <w:pPr>
        <w:pStyle w:val="ListParagraph"/>
        <w:numPr>
          <w:ilvl w:val="0"/>
          <w:numId w:val="165"/>
        </w:numPr>
        <w:contextualSpacing/>
        <w:rPr>
          <w:rFonts w:asciiTheme="minorHAnsi" w:hAnsiTheme="minorHAnsi" w:cstheme="minorHAnsi"/>
          <w:sz w:val="20"/>
          <w:szCs w:val="20"/>
        </w:rPr>
      </w:pPr>
      <w:r w:rsidRPr="00E843B8">
        <w:rPr>
          <w:rFonts w:asciiTheme="minorHAnsi" w:hAnsiTheme="minorHAnsi" w:cstheme="minorHAnsi"/>
          <w:sz w:val="20"/>
          <w:szCs w:val="20"/>
        </w:rPr>
        <w:t>Identification of key staff responsible for each priority;</w:t>
      </w:r>
    </w:p>
    <w:p w14:paraId="23A2AA33" w14:textId="77777777" w:rsidR="001A17E2" w:rsidRPr="00E843B8" w:rsidRDefault="001A17E2" w:rsidP="001A17E2">
      <w:pPr>
        <w:pStyle w:val="ListParagraph"/>
        <w:numPr>
          <w:ilvl w:val="0"/>
          <w:numId w:val="165"/>
        </w:numPr>
        <w:contextualSpacing/>
        <w:rPr>
          <w:rFonts w:asciiTheme="minorHAnsi" w:hAnsiTheme="minorHAnsi" w:cstheme="minorHAnsi"/>
          <w:sz w:val="20"/>
          <w:szCs w:val="20"/>
        </w:rPr>
      </w:pPr>
      <w:r w:rsidRPr="00E843B8">
        <w:rPr>
          <w:rFonts w:asciiTheme="minorHAnsi" w:hAnsiTheme="minorHAnsi" w:cstheme="minorHAnsi"/>
          <w:sz w:val="20"/>
          <w:szCs w:val="20"/>
        </w:rPr>
        <w:t>Identification of issues and proposed solutions;</w:t>
      </w:r>
    </w:p>
    <w:p w14:paraId="32681CB4" w14:textId="370CD716" w:rsidR="001A17E2" w:rsidRPr="00E843B8" w:rsidRDefault="001A17E2" w:rsidP="001A17E2">
      <w:pPr>
        <w:pStyle w:val="ListParagraph"/>
        <w:numPr>
          <w:ilvl w:val="0"/>
          <w:numId w:val="165"/>
        </w:numPr>
        <w:contextualSpacing/>
        <w:rPr>
          <w:rFonts w:asciiTheme="minorHAnsi" w:hAnsiTheme="minorHAnsi" w:cstheme="minorHAnsi"/>
          <w:sz w:val="20"/>
          <w:szCs w:val="20"/>
        </w:rPr>
      </w:pPr>
      <w:r w:rsidRPr="00E843B8">
        <w:rPr>
          <w:rFonts w:asciiTheme="minorHAnsi" w:hAnsiTheme="minorHAnsi" w:cstheme="minorHAnsi"/>
          <w:sz w:val="20"/>
          <w:szCs w:val="20"/>
        </w:rPr>
        <w:t>Resolved issues and methods of resolution;</w:t>
      </w:r>
    </w:p>
    <w:p w14:paraId="5F21E561" w14:textId="316AE382" w:rsidR="001A17E2" w:rsidRPr="00E843B8" w:rsidRDefault="001A17E2" w:rsidP="001A17E2">
      <w:pPr>
        <w:pStyle w:val="ListParagraph"/>
        <w:numPr>
          <w:ilvl w:val="0"/>
          <w:numId w:val="165"/>
        </w:numPr>
        <w:contextualSpacing/>
        <w:rPr>
          <w:rFonts w:asciiTheme="minorHAnsi" w:hAnsiTheme="minorHAnsi" w:cstheme="minorHAnsi"/>
          <w:sz w:val="20"/>
          <w:szCs w:val="20"/>
        </w:rPr>
      </w:pPr>
      <w:r w:rsidRPr="00E843B8">
        <w:rPr>
          <w:rFonts w:asciiTheme="minorHAnsi" w:hAnsiTheme="minorHAnsi" w:cstheme="minorHAnsi"/>
          <w:sz w:val="20"/>
          <w:szCs w:val="20"/>
        </w:rPr>
        <w:t xml:space="preserve">Status of new </w:t>
      </w:r>
      <w:r w:rsidR="00800A22">
        <w:rPr>
          <w:rFonts w:asciiTheme="minorHAnsi" w:hAnsiTheme="minorHAnsi" w:cstheme="minorHAnsi"/>
          <w:sz w:val="20"/>
          <w:szCs w:val="20"/>
        </w:rPr>
        <w:t>and</w:t>
      </w:r>
      <w:r w:rsidRPr="00E843B8">
        <w:rPr>
          <w:rFonts w:asciiTheme="minorHAnsi" w:hAnsiTheme="minorHAnsi" w:cstheme="minorHAnsi"/>
          <w:sz w:val="20"/>
          <w:szCs w:val="20"/>
        </w:rPr>
        <w:t xml:space="preserve"> previously identified risks on any aspect of the project</w:t>
      </w:r>
      <w:r w:rsidR="00800A22">
        <w:rPr>
          <w:rFonts w:asciiTheme="minorHAnsi" w:hAnsiTheme="minorHAnsi" w:cstheme="minorHAnsi"/>
          <w:sz w:val="20"/>
          <w:szCs w:val="20"/>
        </w:rPr>
        <w:t>;</w:t>
      </w:r>
    </w:p>
    <w:p w14:paraId="326998B9" w14:textId="6C55A59C" w:rsidR="001A17E2" w:rsidRPr="00E843B8" w:rsidRDefault="001A17E2" w:rsidP="001A17E2">
      <w:pPr>
        <w:numPr>
          <w:ilvl w:val="0"/>
          <w:numId w:val="165"/>
        </w:numPr>
        <w:spacing w:after="0" w:line="240" w:lineRule="auto"/>
        <w:contextualSpacing/>
        <w:jc w:val="both"/>
        <w:rPr>
          <w:rFonts w:eastAsia="Times New Roman" w:cstheme="minorHAnsi"/>
          <w:sz w:val="20"/>
          <w:szCs w:val="20"/>
        </w:rPr>
      </w:pPr>
      <w:r w:rsidRPr="00E843B8">
        <w:rPr>
          <w:rFonts w:eastAsia="Times New Roman" w:cstheme="minorHAnsi"/>
          <w:sz w:val="20"/>
          <w:szCs w:val="20"/>
        </w:rPr>
        <w:t xml:space="preserve">Identified training needs and </w:t>
      </w:r>
      <w:r w:rsidR="00D918E5">
        <w:rPr>
          <w:rFonts w:eastAsia="Times New Roman" w:cstheme="minorHAnsi"/>
          <w:sz w:val="20"/>
          <w:szCs w:val="20"/>
        </w:rPr>
        <w:t xml:space="preserve">training </w:t>
      </w:r>
      <w:r w:rsidRPr="00E843B8">
        <w:rPr>
          <w:rFonts w:eastAsia="Times New Roman" w:cstheme="minorHAnsi"/>
          <w:sz w:val="20"/>
          <w:szCs w:val="20"/>
        </w:rPr>
        <w:t>plan;</w:t>
      </w:r>
    </w:p>
    <w:p w14:paraId="1814CCEC" w14:textId="50ECF884" w:rsidR="001A17E2" w:rsidRPr="00E843B8" w:rsidRDefault="001A17E2" w:rsidP="001A17E2">
      <w:pPr>
        <w:numPr>
          <w:ilvl w:val="0"/>
          <w:numId w:val="165"/>
        </w:numPr>
        <w:spacing w:after="0" w:line="240" w:lineRule="auto"/>
        <w:contextualSpacing/>
        <w:jc w:val="both"/>
        <w:rPr>
          <w:rFonts w:eastAsia="Times New Roman" w:cstheme="minorHAnsi"/>
          <w:sz w:val="20"/>
          <w:szCs w:val="20"/>
        </w:rPr>
      </w:pPr>
      <w:r w:rsidRPr="00E843B8">
        <w:rPr>
          <w:rFonts w:eastAsia="Times New Roman" w:cstheme="minorHAnsi"/>
          <w:sz w:val="20"/>
          <w:szCs w:val="20"/>
        </w:rPr>
        <w:t>Report of Provider Agencies</w:t>
      </w:r>
      <w:r w:rsidR="002945B8">
        <w:rPr>
          <w:rFonts w:eastAsia="Times New Roman" w:cstheme="minorHAnsi"/>
          <w:sz w:val="20"/>
          <w:szCs w:val="20"/>
        </w:rPr>
        <w:t>’ issues</w:t>
      </w:r>
      <w:r w:rsidRPr="00E843B8">
        <w:rPr>
          <w:rFonts w:eastAsia="Times New Roman" w:cstheme="minorHAnsi"/>
          <w:sz w:val="20"/>
          <w:szCs w:val="20"/>
        </w:rPr>
        <w:t xml:space="preserve"> received by Contractor’s</w:t>
      </w:r>
      <w:r w:rsidR="009A5C62">
        <w:rPr>
          <w:rFonts w:eastAsia="Times New Roman" w:cstheme="minorHAnsi"/>
          <w:sz w:val="20"/>
          <w:szCs w:val="20"/>
        </w:rPr>
        <w:t xml:space="preserve"> c</w:t>
      </w:r>
      <w:r w:rsidR="003B7AB2">
        <w:rPr>
          <w:rFonts w:eastAsia="Times New Roman" w:cstheme="minorHAnsi"/>
          <w:sz w:val="20"/>
          <w:szCs w:val="20"/>
        </w:rPr>
        <w:t xml:space="preserve">ustomer </w:t>
      </w:r>
      <w:r w:rsidR="009A5C62">
        <w:rPr>
          <w:rFonts w:eastAsia="Times New Roman" w:cstheme="minorHAnsi"/>
          <w:sz w:val="20"/>
          <w:szCs w:val="20"/>
        </w:rPr>
        <w:t>s</w:t>
      </w:r>
      <w:r w:rsidR="003B7AB2">
        <w:rPr>
          <w:rFonts w:eastAsia="Times New Roman" w:cstheme="minorHAnsi"/>
          <w:sz w:val="20"/>
          <w:szCs w:val="20"/>
        </w:rPr>
        <w:t>upport line and Help functionality</w:t>
      </w:r>
      <w:r w:rsidR="00EC6704">
        <w:rPr>
          <w:rFonts w:eastAsia="Times New Roman" w:cstheme="minorHAnsi"/>
          <w:sz w:val="20"/>
          <w:szCs w:val="20"/>
        </w:rPr>
        <w:t xml:space="preserve"> on website</w:t>
      </w:r>
      <w:r w:rsidRPr="00E843B8">
        <w:rPr>
          <w:rFonts w:eastAsia="Times New Roman" w:cstheme="minorHAnsi"/>
          <w:sz w:val="20"/>
          <w:szCs w:val="20"/>
        </w:rPr>
        <w:t>, and/or State;</w:t>
      </w:r>
    </w:p>
    <w:p w14:paraId="710639CC" w14:textId="77777777" w:rsidR="001A17E2" w:rsidRPr="00E843B8" w:rsidRDefault="001A17E2" w:rsidP="001A17E2">
      <w:pPr>
        <w:numPr>
          <w:ilvl w:val="0"/>
          <w:numId w:val="165"/>
        </w:numPr>
        <w:spacing w:after="0" w:line="240" w:lineRule="auto"/>
        <w:contextualSpacing/>
        <w:jc w:val="both"/>
        <w:rPr>
          <w:rFonts w:eastAsia="Times New Roman" w:cstheme="minorHAnsi"/>
          <w:sz w:val="20"/>
          <w:szCs w:val="20"/>
        </w:rPr>
      </w:pPr>
      <w:r w:rsidRPr="00E843B8">
        <w:rPr>
          <w:rFonts w:eastAsia="Times New Roman" w:cstheme="minorHAnsi"/>
          <w:sz w:val="20"/>
          <w:szCs w:val="20"/>
        </w:rPr>
        <w:t>Tracking of completed work activities and deliverables met throughout the duration of the contract.</w:t>
      </w:r>
    </w:p>
    <w:p w14:paraId="16E42C91" w14:textId="77777777" w:rsidR="001A17E2" w:rsidRPr="00E843B8" w:rsidRDefault="001A17E2" w:rsidP="001A17E2">
      <w:pPr>
        <w:spacing w:after="0" w:line="240" w:lineRule="auto"/>
        <w:contextualSpacing/>
        <w:jc w:val="both"/>
        <w:rPr>
          <w:rFonts w:cstheme="minorHAnsi"/>
          <w:sz w:val="20"/>
          <w:szCs w:val="20"/>
        </w:rPr>
      </w:pPr>
    </w:p>
    <w:p w14:paraId="4A8E680E" w14:textId="33844C82" w:rsidR="001A17E2" w:rsidRPr="00206FD7" w:rsidRDefault="001A17E2" w:rsidP="001A17E2">
      <w:pPr>
        <w:spacing w:after="0" w:line="240" w:lineRule="auto"/>
        <w:contextualSpacing/>
        <w:jc w:val="both"/>
        <w:rPr>
          <w:rFonts w:cstheme="minorHAnsi"/>
          <w:sz w:val="20"/>
          <w:szCs w:val="20"/>
        </w:rPr>
      </w:pPr>
      <w:r w:rsidRPr="00206FD7">
        <w:rPr>
          <w:rFonts w:cstheme="minorHAnsi"/>
          <w:sz w:val="20"/>
          <w:szCs w:val="20"/>
        </w:rPr>
        <w:t>The Contractor shall work with</w:t>
      </w:r>
      <w:r>
        <w:rPr>
          <w:rFonts w:cstheme="minorHAnsi"/>
          <w:sz w:val="20"/>
          <w:szCs w:val="20"/>
        </w:rPr>
        <w:t xml:space="preserve"> the State </w:t>
      </w:r>
      <w:r w:rsidRPr="00206FD7">
        <w:rPr>
          <w:rFonts w:cstheme="minorHAnsi"/>
          <w:sz w:val="20"/>
          <w:szCs w:val="20"/>
        </w:rPr>
        <w:t xml:space="preserve">to determine the most practical and effective approach to project management </w:t>
      </w:r>
      <w:r w:rsidR="00324293">
        <w:rPr>
          <w:rFonts w:cstheme="minorHAnsi"/>
          <w:sz w:val="20"/>
          <w:szCs w:val="20"/>
        </w:rPr>
        <w:t xml:space="preserve">for </w:t>
      </w:r>
      <w:r w:rsidR="00063F4E">
        <w:rPr>
          <w:rFonts w:cstheme="minorHAnsi"/>
          <w:sz w:val="20"/>
          <w:szCs w:val="20"/>
        </w:rPr>
        <w:t xml:space="preserve">introducing </w:t>
      </w:r>
      <w:r w:rsidR="00324293">
        <w:rPr>
          <w:rFonts w:cstheme="minorHAnsi"/>
          <w:sz w:val="20"/>
          <w:szCs w:val="20"/>
        </w:rPr>
        <w:t>new development</w:t>
      </w:r>
      <w:r w:rsidR="008B0966">
        <w:rPr>
          <w:rFonts w:cstheme="minorHAnsi"/>
          <w:sz w:val="20"/>
          <w:szCs w:val="20"/>
        </w:rPr>
        <w:t>s</w:t>
      </w:r>
      <w:r w:rsidR="00063F4E">
        <w:rPr>
          <w:rFonts w:cstheme="minorHAnsi"/>
          <w:sz w:val="20"/>
          <w:szCs w:val="20"/>
        </w:rPr>
        <w:t xml:space="preserve"> and</w:t>
      </w:r>
      <w:r w:rsidR="008B0966">
        <w:rPr>
          <w:rFonts w:cstheme="minorHAnsi"/>
          <w:sz w:val="20"/>
          <w:szCs w:val="20"/>
        </w:rPr>
        <w:t xml:space="preserve"> updates</w:t>
      </w:r>
      <w:r w:rsidR="00BE2074">
        <w:rPr>
          <w:rFonts w:cstheme="minorHAnsi"/>
          <w:sz w:val="20"/>
          <w:szCs w:val="20"/>
        </w:rPr>
        <w:t>,</w:t>
      </w:r>
      <w:r w:rsidR="00324293">
        <w:rPr>
          <w:rFonts w:cstheme="minorHAnsi"/>
          <w:sz w:val="20"/>
          <w:szCs w:val="20"/>
        </w:rPr>
        <w:t xml:space="preserve"> </w:t>
      </w:r>
      <w:r w:rsidR="008B0966">
        <w:rPr>
          <w:rFonts w:cstheme="minorHAnsi"/>
          <w:sz w:val="20"/>
          <w:szCs w:val="20"/>
        </w:rPr>
        <w:t>program revisions</w:t>
      </w:r>
      <w:r w:rsidR="00F83058">
        <w:rPr>
          <w:rFonts w:cstheme="minorHAnsi"/>
          <w:sz w:val="20"/>
          <w:szCs w:val="20"/>
        </w:rPr>
        <w:t>,</w:t>
      </w:r>
      <w:r w:rsidR="008B0966">
        <w:rPr>
          <w:rFonts w:cstheme="minorHAnsi"/>
          <w:sz w:val="20"/>
          <w:szCs w:val="20"/>
        </w:rPr>
        <w:t xml:space="preserve"> and</w:t>
      </w:r>
      <w:r w:rsidR="00BE2074">
        <w:rPr>
          <w:rFonts w:cstheme="minorHAnsi"/>
          <w:sz w:val="20"/>
          <w:szCs w:val="20"/>
        </w:rPr>
        <w:t>/or</w:t>
      </w:r>
      <w:r w:rsidR="008B0966">
        <w:rPr>
          <w:rFonts w:cstheme="minorHAnsi"/>
          <w:sz w:val="20"/>
          <w:szCs w:val="20"/>
        </w:rPr>
        <w:t xml:space="preserve"> if problems occur</w:t>
      </w:r>
      <w:r w:rsidRPr="00206FD7">
        <w:rPr>
          <w:rFonts w:cstheme="minorHAnsi"/>
          <w:sz w:val="20"/>
          <w:szCs w:val="20"/>
        </w:rPr>
        <w:t xml:space="preserve">. </w:t>
      </w:r>
    </w:p>
    <w:p w14:paraId="17B06B30" w14:textId="77777777" w:rsidR="00663AF5" w:rsidRPr="00206FD7" w:rsidRDefault="00663AF5" w:rsidP="001A17E2">
      <w:pPr>
        <w:spacing w:after="0" w:line="240" w:lineRule="auto"/>
        <w:contextualSpacing/>
        <w:jc w:val="both"/>
        <w:rPr>
          <w:rFonts w:cstheme="minorHAnsi"/>
          <w:sz w:val="20"/>
          <w:szCs w:val="20"/>
        </w:rPr>
      </w:pPr>
    </w:p>
    <w:p w14:paraId="5AF6D8C2" w14:textId="23AF044E" w:rsidR="00214BB8" w:rsidRPr="00206FD7" w:rsidRDefault="00663AF5" w:rsidP="009A5C62">
      <w:pPr>
        <w:spacing w:after="0" w:line="240" w:lineRule="auto"/>
        <w:contextualSpacing/>
        <w:jc w:val="both"/>
        <w:rPr>
          <w:rFonts w:eastAsia="Times New Roman" w:cstheme="minorHAnsi"/>
          <w:sz w:val="20"/>
          <w:szCs w:val="20"/>
        </w:rPr>
      </w:pPr>
      <w:bookmarkStart w:id="399" w:name="_Hlk174460432"/>
      <w:r>
        <w:rPr>
          <w:rFonts w:eastAsia="Times New Roman" w:cstheme="minorHAnsi"/>
          <w:sz w:val="20"/>
          <w:szCs w:val="20"/>
        </w:rPr>
        <w:t>The Contracor shall s</w:t>
      </w:r>
      <w:r w:rsidR="00214BB8">
        <w:rPr>
          <w:rFonts w:eastAsia="Times New Roman" w:cstheme="minorHAnsi"/>
          <w:sz w:val="20"/>
          <w:szCs w:val="20"/>
        </w:rPr>
        <w:t xml:space="preserve">ubmit a final </w:t>
      </w:r>
      <w:r w:rsidR="00214BB8" w:rsidRPr="00206FD7">
        <w:rPr>
          <w:rFonts w:eastAsia="Times New Roman" w:cstheme="minorHAnsi"/>
          <w:sz w:val="20"/>
          <w:szCs w:val="20"/>
        </w:rPr>
        <w:t xml:space="preserve">project management plan within </w:t>
      </w:r>
      <w:r w:rsidR="00214BB8" w:rsidRPr="005C66E1">
        <w:rPr>
          <w:rFonts w:eastAsia="Times New Roman" w:cstheme="minorHAnsi"/>
          <w:sz w:val="20"/>
          <w:szCs w:val="20"/>
        </w:rPr>
        <w:t>10 business days</w:t>
      </w:r>
      <w:r w:rsidR="00214BB8" w:rsidRPr="00206FD7">
        <w:rPr>
          <w:rFonts w:eastAsia="Times New Roman" w:cstheme="minorHAnsi"/>
          <w:sz w:val="20"/>
          <w:szCs w:val="20"/>
        </w:rPr>
        <w:t xml:space="preserve"> from the Contract effective </w:t>
      </w:r>
      <w:r w:rsidR="00A21B0C" w:rsidRPr="00206FD7">
        <w:rPr>
          <w:rFonts w:eastAsia="Times New Roman" w:cstheme="minorHAnsi"/>
          <w:sz w:val="20"/>
          <w:szCs w:val="20"/>
        </w:rPr>
        <w:t>date,</w:t>
      </w:r>
      <w:r w:rsidR="00A21B0C">
        <w:rPr>
          <w:rFonts w:cstheme="minorHAnsi"/>
          <w:sz w:val="20"/>
          <w:szCs w:val="20"/>
        </w:rPr>
        <w:t xml:space="preserve"> to</w:t>
      </w:r>
      <w:r w:rsidR="00214BB8">
        <w:rPr>
          <w:rFonts w:cstheme="minorHAnsi"/>
          <w:sz w:val="20"/>
          <w:szCs w:val="20"/>
        </w:rPr>
        <w:t xml:space="preserve"> be approved by the SCM. </w:t>
      </w:r>
      <w:bookmarkEnd w:id="399"/>
      <w:r w:rsidR="00214BB8">
        <w:rPr>
          <w:rFonts w:cstheme="minorHAnsi"/>
          <w:sz w:val="20"/>
          <w:szCs w:val="20"/>
        </w:rPr>
        <w:t>The final project management plan shall:</w:t>
      </w:r>
      <w:r w:rsidR="00214BB8" w:rsidRPr="00206FD7">
        <w:rPr>
          <w:rFonts w:eastAsia="Times New Roman" w:cstheme="minorHAnsi"/>
          <w:sz w:val="20"/>
          <w:szCs w:val="20"/>
        </w:rPr>
        <w:t xml:space="preserve">  </w:t>
      </w:r>
    </w:p>
    <w:p w14:paraId="6A6A1B8E" w14:textId="693EC7D9" w:rsidR="001A17E2" w:rsidRPr="00206FD7" w:rsidRDefault="001A17E2" w:rsidP="001A17E2">
      <w:pPr>
        <w:spacing w:after="0" w:line="240" w:lineRule="auto"/>
        <w:contextualSpacing/>
        <w:jc w:val="both"/>
        <w:rPr>
          <w:rFonts w:cstheme="minorHAnsi"/>
          <w:sz w:val="20"/>
          <w:szCs w:val="20"/>
        </w:rPr>
      </w:pPr>
    </w:p>
    <w:p w14:paraId="03B000B0" w14:textId="77777777" w:rsidR="001A17E2" w:rsidRPr="00D169F2" w:rsidRDefault="001A17E2" w:rsidP="001A17E2">
      <w:pPr>
        <w:numPr>
          <w:ilvl w:val="0"/>
          <w:numId w:val="139"/>
        </w:numPr>
        <w:spacing w:after="0" w:line="240" w:lineRule="auto"/>
        <w:contextualSpacing/>
        <w:jc w:val="both"/>
        <w:rPr>
          <w:rFonts w:eastAsia="Times New Roman" w:cstheme="minorHAnsi"/>
          <w:sz w:val="20"/>
          <w:szCs w:val="20"/>
        </w:rPr>
      </w:pPr>
      <w:r w:rsidRPr="00D169F2">
        <w:rPr>
          <w:rFonts w:eastAsia="Times New Roman" w:cstheme="minorHAnsi"/>
          <w:sz w:val="20"/>
          <w:szCs w:val="20"/>
        </w:rPr>
        <w:t xml:space="preserve">Identify </w:t>
      </w:r>
      <w:r>
        <w:rPr>
          <w:rFonts w:eastAsia="Times New Roman" w:cstheme="minorHAnsi"/>
          <w:sz w:val="20"/>
          <w:szCs w:val="20"/>
        </w:rPr>
        <w:t xml:space="preserve">Project Manager </w:t>
      </w:r>
      <w:r w:rsidRPr="00D169F2">
        <w:rPr>
          <w:rFonts w:eastAsia="Times New Roman" w:cstheme="minorHAnsi"/>
          <w:sz w:val="20"/>
          <w:szCs w:val="20"/>
        </w:rPr>
        <w:t>and project team members;</w:t>
      </w:r>
    </w:p>
    <w:p w14:paraId="12171B35" w14:textId="77777777" w:rsidR="001A17E2" w:rsidRPr="00206FD7" w:rsidRDefault="001A17E2" w:rsidP="001A17E2">
      <w:pPr>
        <w:numPr>
          <w:ilvl w:val="0"/>
          <w:numId w:val="139"/>
        </w:numPr>
        <w:spacing w:after="0" w:line="240" w:lineRule="auto"/>
        <w:contextualSpacing/>
        <w:jc w:val="both"/>
        <w:rPr>
          <w:rFonts w:eastAsia="Times New Roman" w:cstheme="minorHAnsi"/>
          <w:sz w:val="20"/>
          <w:szCs w:val="20"/>
        </w:rPr>
      </w:pPr>
      <w:r w:rsidRPr="00206FD7">
        <w:rPr>
          <w:rFonts w:eastAsia="Times New Roman" w:cstheme="minorHAnsi"/>
          <w:sz w:val="20"/>
          <w:szCs w:val="20"/>
        </w:rPr>
        <w:t>Develop a project management plan that meets contract requirements and deliverables;</w:t>
      </w:r>
    </w:p>
    <w:p w14:paraId="1B7B8DBB" w14:textId="3DDC106E" w:rsidR="001A17E2" w:rsidRPr="00B624DA" w:rsidRDefault="001A17E2" w:rsidP="001A17E2">
      <w:pPr>
        <w:numPr>
          <w:ilvl w:val="0"/>
          <w:numId w:val="139"/>
        </w:numPr>
        <w:spacing w:after="0" w:line="240" w:lineRule="auto"/>
        <w:contextualSpacing/>
        <w:jc w:val="both"/>
        <w:rPr>
          <w:rFonts w:eastAsia="Times New Roman" w:cstheme="minorHAnsi"/>
          <w:sz w:val="20"/>
          <w:szCs w:val="20"/>
        </w:rPr>
      </w:pPr>
      <w:r w:rsidRPr="00206FD7">
        <w:rPr>
          <w:rFonts w:eastAsia="Times New Roman" w:cstheme="minorHAnsi"/>
          <w:sz w:val="20"/>
          <w:szCs w:val="20"/>
        </w:rPr>
        <w:t>Develop a Gantt chart</w:t>
      </w:r>
      <w:r>
        <w:rPr>
          <w:rFonts w:eastAsia="Times New Roman" w:cstheme="minorHAnsi"/>
          <w:sz w:val="20"/>
          <w:szCs w:val="20"/>
        </w:rPr>
        <w:t xml:space="preserve"> </w:t>
      </w:r>
      <w:r w:rsidR="00C156FC">
        <w:rPr>
          <w:rFonts w:eastAsia="Times New Roman" w:cstheme="minorHAnsi"/>
          <w:sz w:val="20"/>
          <w:szCs w:val="20"/>
        </w:rPr>
        <w:t xml:space="preserve">or an approved </w:t>
      </w:r>
      <w:r w:rsidR="002342CC">
        <w:rPr>
          <w:rFonts w:eastAsia="Times New Roman" w:cstheme="minorHAnsi"/>
          <w:sz w:val="20"/>
          <w:szCs w:val="20"/>
        </w:rPr>
        <w:t xml:space="preserve">tool to </w:t>
      </w:r>
      <w:r w:rsidRPr="00206FD7">
        <w:rPr>
          <w:rFonts w:eastAsia="Times New Roman" w:cstheme="minorHAnsi"/>
          <w:sz w:val="20"/>
          <w:szCs w:val="20"/>
        </w:rPr>
        <w:t>show planned start and end dates for all task and activities, indicating the interrelationship of activi</w:t>
      </w:r>
      <w:r w:rsidRPr="002C3626">
        <w:rPr>
          <w:rFonts w:eastAsia="Times New Roman" w:cstheme="minorHAnsi"/>
          <w:sz w:val="20"/>
          <w:szCs w:val="20"/>
        </w:rPr>
        <w:t xml:space="preserve">ties and identifying the critical path and key milestones that can be planned to evaluate “go/no-go” factors; Gantt chart or supplemental summary </w:t>
      </w:r>
      <w:r w:rsidR="00214BB8">
        <w:rPr>
          <w:rFonts w:eastAsia="Times New Roman" w:cstheme="minorHAnsi"/>
          <w:sz w:val="20"/>
          <w:szCs w:val="20"/>
        </w:rPr>
        <w:t>shall</w:t>
      </w:r>
      <w:r w:rsidRPr="002C3626">
        <w:rPr>
          <w:rFonts w:eastAsia="Times New Roman" w:cstheme="minorHAnsi"/>
          <w:sz w:val="20"/>
          <w:szCs w:val="20"/>
        </w:rPr>
        <w:t xml:space="preserve"> identify dependent or related follow-up tasks that would be impacted by a change or delay in completion of a prim</w:t>
      </w:r>
      <w:r w:rsidRPr="00B624DA">
        <w:rPr>
          <w:rFonts w:eastAsia="Times New Roman" w:cstheme="minorHAnsi"/>
          <w:sz w:val="20"/>
          <w:szCs w:val="20"/>
        </w:rPr>
        <w:t>ary task(s);</w:t>
      </w:r>
    </w:p>
    <w:p w14:paraId="6DF911BA" w14:textId="4F4354C3" w:rsidR="001A17E2" w:rsidRPr="00206FD7" w:rsidRDefault="001A17E2" w:rsidP="001A17E2">
      <w:pPr>
        <w:numPr>
          <w:ilvl w:val="0"/>
          <w:numId w:val="139"/>
        </w:numPr>
        <w:spacing w:after="0" w:line="240" w:lineRule="auto"/>
        <w:contextualSpacing/>
        <w:jc w:val="both"/>
        <w:rPr>
          <w:rFonts w:eastAsia="Times New Roman" w:cstheme="minorHAnsi"/>
          <w:sz w:val="20"/>
          <w:szCs w:val="20"/>
        </w:rPr>
      </w:pPr>
      <w:r w:rsidRPr="00B624DA">
        <w:rPr>
          <w:rFonts w:eastAsia="Times New Roman" w:cstheme="minorHAnsi"/>
          <w:sz w:val="20"/>
          <w:szCs w:val="20"/>
        </w:rPr>
        <w:t xml:space="preserve">Prepare and submit weekly </w:t>
      </w:r>
      <w:r>
        <w:rPr>
          <w:rFonts w:eastAsia="Times New Roman" w:cstheme="minorHAnsi"/>
          <w:sz w:val="20"/>
          <w:szCs w:val="20"/>
        </w:rPr>
        <w:t xml:space="preserve">project </w:t>
      </w:r>
      <w:r w:rsidRPr="00206FD7">
        <w:rPr>
          <w:rFonts w:eastAsia="Times New Roman" w:cstheme="minorHAnsi"/>
          <w:sz w:val="20"/>
          <w:szCs w:val="20"/>
        </w:rPr>
        <w:t>work plan status reports</w:t>
      </w:r>
      <w:r w:rsidR="0048562B">
        <w:rPr>
          <w:rFonts w:eastAsia="Times New Roman" w:cstheme="minorHAnsi"/>
          <w:sz w:val="20"/>
          <w:szCs w:val="20"/>
        </w:rPr>
        <w:t>;</w:t>
      </w:r>
    </w:p>
    <w:p w14:paraId="71924C9C" w14:textId="77777777" w:rsidR="001A17E2" w:rsidRPr="00206FD7" w:rsidRDefault="001A17E2" w:rsidP="001A17E2">
      <w:pPr>
        <w:numPr>
          <w:ilvl w:val="1"/>
          <w:numId w:val="139"/>
        </w:numPr>
        <w:spacing w:after="0" w:line="240" w:lineRule="auto"/>
        <w:contextualSpacing/>
        <w:jc w:val="both"/>
        <w:rPr>
          <w:rFonts w:eastAsia="Times New Roman" w:cstheme="minorHAnsi"/>
          <w:sz w:val="20"/>
          <w:szCs w:val="20"/>
        </w:rPr>
      </w:pPr>
      <w:r w:rsidRPr="00206FD7">
        <w:rPr>
          <w:rFonts w:eastAsia="Times New Roman" w:cstheme="minorHAnsi"/>
          <w:sz w:val="20"/>
          <w:szCs w:val="20"/>
        </w:rPr>
        <w:t xml:space="preserve">Maintain the project management plan and schedule, with </w:t>
      </w:r>
      <w:r w:rsidRPr="00E843B8">
        <w:rPr>
          <w:rFonts w:eastAsia="Times New Roman" w:cstheme="minorHAnsi"/>
          <w:sz w:val="20"/>
          <w:szCs w:val="20"/>
        </w:rPr>
        <w:t>complete resource loading</w:t>
      </w:r>
      <w:r w:rsidRPr="00206FD7">
        <w:rPr>
          <w:rFonts w:eastAsia="Times New Roman" w:cstheme="minorHAnsi"/>
          <w:sz w:val="20"/>
          <w:szCs w:val="20"/>
        </w:rPr>
        <w:t xml:space="preserve">; </w:t>
      </w:r>
    </w:p>
    <w:p w14:paraId="1491F469" w14:textId="12946E05" w:rsidR="001A17E2" w:rsidRPr="00206FD7" w:rsidRDefault="001A17E2" w:rsidP="001A17E2">
      <w:pPr>
        <w:numPr>
          <w:ilvl w:val="1"/>
          <w:numId w:val="139"/>
        </w:numPr>
        <w:spacing w:after="0" w:line="240" w:lineRule="auto"/>
        <w:contextualSpacing/>
        <w:jc w:val="both"/>
        <w:rPr>
          <w:rFonts w:eastAsia="Times New Roman" w:cstheme="minorHAnsi"/>
          <w:sz w:val="20"/>
          <w:szCs w:val="20"/>
        </w:rPr>
      </w:pPr>
      <w:r w:rsidRPr="00206FD7">
        <w:rPr>
          <w:rFonts w:eastAsia="Times New Roman" w:cstheme="minorHAnsi"/>
          <w:sz w:val="20"/>
          <w:szCs w:val="20"/>
        </w:rPr>
        <w:t xml:space="preserve">Update the schedule on a weekly </w:t>
      </w:r>
      <w:r>
        <w:rPr>
          <w:rFonts w:eastAsia="Times New Roman" w:cstheme="minorHAnsi"/>
          <w:sz w:val="20"/>
          <w:szCs w:val="20"/>
        </w:rPr>
        <w:t>basis</w:t>
      </w:r>
      <w:r w:rsidRPr="00206FD7">
        <w:rPr>
          <w:rFonts w:eastAsia="Times New Roman" w:cstheme="minorHAnsi"/>
          <w:sz w:val="20"/>
          <w:szCs w:val="20"/>
        </w:rPr>
        <w:t xml:space="preserve">; </w:t>
      </w:r>
    </w:p>
    <w:p w14:paraId="3E5A1DD0" w14:textId="0A8543A0" w:rsidR="001A17E2" w:rsidRPr="00206FD7" w:rsidRDefault="001A17E2" w:rsidP="001A17E2">
      <w:pPr>
        <w:numPr>
          <w:ilvl w:val="1"/>
          <w:numId w:val="139"/>
        </w:numPr>
        <w:spacing w:after="0" w:line="240" w:lineRule="auto"/>
        <w:contextualSpacing/>
        <w:jc w:val="both"/>
        <w:rPr>
          <w:rFonts w:eastAsia="Times New Roman" w:cstheme="minorHAnsi"/>
          <w:sz w:val="20"/>
          <w:szCs w:val="20"/>
        </w:rPr>
      </w:pPr>
      <w:r w:rsidRPr="00206FD7">
        <w:rPr>
          <w:rFonts w:eastAsia="Times New Roman" w:cstheme="minorHAnsi"/>
          <w:sz w:val="20"/>
          <w:szCs w:val="20"/>
        </w:rPr>
        <w:t xml:space="preserve">Update the </w:t>
      </w:r>
      <w:r>
        <w:rPr>
          <w:rFonts w:cstheme="minorHAnsi"/>
          <w:sz w:val="20"/>
          <w:szCs w:val="20"/>
        </w:rPr>
        <w:t xml:space="preserve">project </w:t>
      </w:r>
      <w:r w:rsidRPr="00206FD7">
        <w:rPr>
          <w:rFonts w:cstheme="minorHAnsi"/>
          <w:sz w:val="20"/>
          <w:szCs w:val="20"/>
        </w:rPr>
        <w:t xml:space="preserve">work plan status report </w:t>
      </w:r>
      <w:r w:rsidRPr="00206FD7">
        <w:rPr>
          <w:rFonts w:eastAsia="Times New Roman" w:cstheme="minorHAnsi"/>
          <w:sz w:val="20"/>
          <w:szCs w:val="20"/>
        </w:rPr>
        <w:t>weekly and at the end of each of the development phases.</w:t>
      </w:r>
    </w:p>
    <w:p w14:paraId="22367AD9" w14:textId="77777777" w:rsidR="001A17E2" w:rsidRPr="00E843B8" w:rsidRDefault="001A17E2" w:rsidP="001A17E2">
      <w:pPr>
        <w:numPr>
          <w:ilvl w:val="0"/>
          <w:numId w:val="139"/>
        </w:numPr>
        <w:spacing w:after="0" w:line="240" w:lineRule="auto"/>
        <w:contextualSpacing/>
        <w:jc w:val="both"/>
        <w:rPr>
          <w:rFonts w:eastAsia="Times New Roman" w:cstheme="minorHAnsi"/>
          <w:sz w:val="20"/>
          <w:szCs w:val="20"/>
        </w:rPr>
      </w:pPr>
      <w:r>
        <w:rPr>
          <w:rFonts w:eastAsia="Times New Roman" w:cstheme="minorHAnsi"/>
          <w:sz w:val="20"/>
          <w:szCs w:val="20"/>
        </w:rPr>
        <w:t>Prepare agenda and s</w:t>
      </w:r>
      <w:r w:rsidRPr="00206FD7">
        <w:rPr>
          <w:rFonts w:eastAsia="Times New Roman" w:cstheme="minorHAnsi"/>
          <w:sz w:val="20"/>
          <w:szCs w:val="20"/>
        </w:rPr>
        <w:t xml:space="preserve">ummarize </w:t>
      </w:r>
      <w:r>
        <w:rPr>
          <w:rFonts w:eastAsia="Times New Roman" w:cstheme="minorHAnsi"/>
          <w:sz w:val="20"/>
          <w:szCs w:val="20"/>
        </w:rPr>
        <w:t xml:space="preserve">status of tasks and activities in advance </w:t>
      </w:r>
      <w:r w:rsidRPr="00206FD7">
        <w:rPr>
          <w:rFonts w:eastAsia="Times New Roman" w:cstheme="minorHAnsi"/>
          <w:sz w:val="20"/>
          <w:szCs w:val="20"/>
        </w:rPr>
        <w:t>of the weekly video conference</w:t>
      </w:r>
      <w:r>
        <w:rPr>
          <w:rFonts w:eastAsia="Times New Roman" w:cstheme="minorHAnsi"/>
          <w:sz w:val="20"/>
          <w:szCs w:val="20"/>
        </w:rPr>
        <w:t xml:space="preserve"> </w:t>
      </w:r>
      <w:r w:rsidRPr="00E843B8">
        <w:rPr>
          <w:rFonts w:eastAsia="Times New Roman" w:cstheme="minorHAnsi"/>
          <w:sz w:val="20"/>
          <w:szCs w:val="20"/>
        </w:rPr>
        <w:t>meetings;</w:t>
      </w:r>
    </w:p>
    <w:p w14:paraId="1F1398D9" w14:textId="6F6E25CF" w:rsidR="001A17E2" w:rsidRPr="00B624DA" w:rsidRDefault="001A17E2" w:rsidP="001A17E2">
      <w:pPr>
        <w:numPr>
          <w:ilvl w:val="0"/>
          <w:numId w:val="139"/>
        </w:numPr>
        <w:spacing w:after="0" w:line="240" w:lineRule="auto"/>
        <w:contextualSpacing/>
        <w:jc w:val="both"/>
        <w:rPr>
          <w:rFonts w:eastAsia="Times New Roman" w:cstheme="minorHAnsi"/>
          <w:sz w:val="20"/>
          <w:szCs w:val="20"/>
        </w:rPr>
      </w:pPr>
      <w:r w:rsidRPr="00E843B8">
        <w:rPr>
          <w:rFonts w:eastAsia="Times New Roman" w:cstheme="minorHAnsi"/>
          <w:sz w:val="20"/>
          <w:szCs w:val="20"/>
        </w:rPr>
        <w:t>Propose changes to the project management plan and schedule, and implement those changes</w:t>
      </w:r>
      <w:r>
        <w:rPr>
          <w:rFonts w:eastAsia="Times New Roman" w:cstheme="minorHAnsi"/>
          <w:sz w:val="20"/>
          <w:szCs w:val="20"/>
        </w:rPr>
        <w:t xml:space="preserve"> </w:t>
      </w:r>
      <w:r w:rsidRPr="0019364B">
        <w:rPr>
          <w:rFonts w:eastAsia="Times New Roman" w:cstheme="minorHAnsi"/>
          <w:sz w:val="20"/>
          <w:szCs w:val="20"/>
        </w:rPr>
        <w:t xml:space="preserve">to the plan and schedule </w:t>
      </w:r>
      <w:r w:rsidR="000908B1">
        <w:rPr>
          <w:rFonts w:eastAsia="Times New Roman" w:cstheme="minorHAnsi"/>
          <w:sz w:val="20"/>
          <w:szCs w:val="20"/>
        </w:rPr>
        <w:t xml:space="preserve">as </w:t>
      </w:r>
      <w:r w:rsidRPr="0019364B">
        <w:rPr>
          <w:rFonts w:eastAsia="Times New Roman" w:cstheme="minorHAnsi"/>
          <w:sz w:val="20"/>
          <w:szCs w:val="20"/>
        </w:rPr>
        <w:t>approved by the State;</w:t>
      </w:r>
    </w:p>
    <w:p w14:paraId="4DDB7148" w14:textId="77777777" w:rsidR="001A17E2" w:rsidRPr="00206FD7" w:rsidRDefault="001A17E2" w:rsidP="001A17E2">
      <w:pPr>
        <w:numPr>
          <w:ilvl w:val="0"/>
          <w:numId w:val="139"/>
        </w:numPr>
        <w:spacing w:after="0" w:line="240" w:lineRule="auto"/>
        <w:contextualSpacing/>
        <w:jc w:val="both"/>
        <w:rPr>
          <w:rFonts w:eastAsia="Times New Roman" w:cstheme="minorHAnsi"/>
          <w:sz w:val="20"/>
          <w:szCs w:val="20"/>
        </w:rPr>
      </w:pPr>
      <w:r w:rsidRPr="00206FD7">
        <w:rPr>
          <w:rFonts w:eastAsia="Times New Roman" w:cstheme="minorHAnsi"/>
          <w:sz w:val="20"/>
          <w:szCs w:val="20"/>
        </w:rPr>
        <w:t>Identify, implement and monitor corrective actions when necessary;</w:t>
      </w:r>
    </w:p>
    <w:p w14:paraId="7695B6B0" w14:textId="5D38B290" w:rsidR="001A17E2" w:rsidRPr="00206FD7" w:rsidRDefault="001A17E2" w:rsidP="001A17E2">
      <w:pPr>
        <w:numPr>
          <w:ilvl w:val="0"/>
          <w:numId w:val="139"/>
        </w:numPr>
        <w:spacing w:after="0" w:line="240" w:lineRule="auto"/>
        <w:contextualSpacing/>
        <w:jc w:val="both"/>
        <w:rPr>
          <w:rFonts w:eastAsia="Times New Roman" w:cstheme="minorHAnsi"/>
          <w:sz w:val="20"/>
          <w:szCs w:val="20"/>
        </w:rPr>
      </w:pPr>
      <w:r w:rsidRPr="00206FD7">
        <w:rPr>
          <w:rFonts w:eastAsia="Times New Roman" w:cstheme="minorHAnsi"/>
          <w:sz w:val="20"/>
          <w:szCs w:val="20"/>
        </w:rPr>
        <w:t>Monitor and report progress on the key elements;</w:t>
      </w:r>
    </w:p>
    <w:p w14:paraId="688E6E7A" w14:textId="3B4CC906" w:rsidR="001A17E2" w:rsidRPr="00206FD7" w:rsidRDefault="001A17E2" w:rsidP="001A17E2">
      <w:pPr>
        <w:numPr>
          <w:ilvl w:val="0"/>
          <w:numId w:val="139"/>
        </w:numPr>
        <w:spacing w:after="0" w:line="240" w:lineRule="auto"/>
        <w:contextualSpacing/>
        <w:jc w:val="both"/>
        <w:rPr>
          <w:rFonts w:eastAsia="Times New Roman" w:cstheme="minorHAnsi"/>
          <w:sz w:val="20"/>
          <w:szCs w:val="20"/>
        </w:rPr>
      </w:pPr>
      <w:r w:rsidRPr="00206FD7">
        <w:rPr>
          <w:rFonts w:eastAsia="Times New Roman" w:cstheme="minorHAnsi"/>
          <w:sz w:val="20"/>
          <w:szCs w:val="20"/>
        </w:rPr>
        <w:t xml:space="preserve">Monitor and report on </w:t>
      </w:r>
      <w:r w:rsidR="00DC1893" w:rsidRPr="00206FD7">
        <w:rPr>
          <w:rFonts w:eastAsia="Times New Roman" w:cstheme="minorHAnsi"/>
          <w:sz w:val="20"/>
          <w:szCs w:val="20"/>
        </w:rPr>
        <w:t>starting and ending</w:t>
      </w:r>
      <w:r w:rsidR="00DC1893">
        <w:rPr>
          <w:rFonts w:eastAsia="Times New Roman" w:cstheme="minorHAnsi"/>
          <w:sz w:val="20"/>
          <w:szCs w:val="20"/>
        </w:rPr>
        <w:t xml:space="preserve"> expected timeframes</w:t>
      </w:r>
      <w:r w:rsidR="00DC1893" w:rsidRPr="00206FD7">
        <w:rPr>
          <w:rFonts w:eastAsia="Times New Roman" w:cstheme="minorHAnsi"/>
          <w:sz w:val="20"/>
          <w:szCs w:val="20"/>
        </w:rPr>
        <w:t xml:space="preserve"> </w:t>
      </w:r>
      <w:r w:rsidR="00DC1893">
        <w:rPr>
          <w:rFonts w:eastAsia="Times New Roman" w:cstheme="minorHAnsi"/>
          <w:sz w:val="20"/>
          <w:szCs w:val="20"/>
        </w:rPr>
        <w:t xml:space="preserve">of </w:t>
      </w:r>
      <w:r w:rsidRPr="00206FD7">
        <w:rPr>
          <w:rFonts w:eastAsia="Times New Roman" w:cstheme="minorHAnsi"/>
          <w:sz w:val="20"/>
          <w:szCs w:val="20"/>
        </w:rPr>
        <w:t>tasks;</w:t>
      </w:r>
    </w:p>
    <w:p w14:paraId="3B3137EE" w14:textId="77777777" w:rsidR="001A17E2" w:rsidRPr="00206FD7" w:rsidRDefault="001A17E2" w:rsidP="001A17E2">
      <w:pPr>
        <w:numPr>
          <w:ilvl w:val="0"/>
          <w:numId w:val="139"/>
        </w:numPr>
        <w:spacing w:after="0" w:line="240" w:lineRule="auto"/>
        <w:contextualSpacing/>
        <w:jc w:val="both"/>
        <w:rPr>
          <w:rFonts w:eastAsia="Times New Roman" w:cstheme="minorHAnsi"/>
          <w:sz w:val="20"/>
          <w:szCs w:val="20"/>
        </w:rPr>
      </w:pPr>
      <w:r w:rsidRPr="00206FD7">
        <w:rPr>
          <w:rFonts w:eastAsia="Times New Roman" w:cstheme="minorHAnsi"/>
          <w:sz w:val="20"/>
          <w:szCs w:val="20"/>
        </w:rPr>
        <w:t>Monitor and report on milestones achievement;</w:t>
      </w:r>
    </w:p>
    <w:p w14:paraId="6A3B77BB" w14:textId="7E608DAF" w:rsidR="001A17E2" w:rsidRPr="00206FD7" w:rsidRDefault="001A17E2" w:rsidP="001A17E2">
      <w:pPr>
        <w:numPr>
          <w:ilvl w:val="0"/>
          <w:numId w:val="139"/>
        </w:numPr>
        <w:spacing w:after="0" w:line="240" w:lineRule="auto"/>
        <w:contextualSpacing/>
        <w:jc w:val="both"/>
        <w:rPr>
          <w:rFonts w:eastAsia="Times New Roman" w:cstheme="minorHAnsi"/>
          <w:sz w:val="20"/>
          <w:szCs w:val="20"/>
        </w:rPr>
      </w:pPr>
      <w:r w:rsidRPr="00206FD7">
        <w:rPr>
          <w:rFonts w:eastAsia="Times New Roman" w:cstheme="minorHAnsi"/>
          <w:sz w:val="20"/>
          <w:szCs w:val="20"/>
        </w:rPr>
        <w:t xml:space="preserve">Adhere to the </w:t>
      </w:r>
      <w:r w:rsidR="009351A7">
        <w:rPr>
          <w:rFonts w:eastAsia="Times New Roman" w:cstheme="minorHAnsi"/>
          <w:sz w:val="20"/>
          <w:szCs w:val="20"/>
        </w:rPr>
        <w:t>Project Management Appendix</w:t>
      </w:r>
      <w:r w:rsidRPr="00206FD7">
        <w:rPr>
          <w:rFonts w:eastAsia="Times New Roman" w:cstheme="minorHAnsi"/>
          <w:sz w:val="20"/>
          <w:szCs w:val="20"/>
        </w:rPr>
        <w:t xml:space="preserve"> </w:t>
      </w:r>
      <w:r w:rsidR="00C70C9F">
        <w:rPr>
          <w:rFonts w:eastAsia="Times New Roman" w:cstheme="minorHAnsi"/>
          <w:sz w:val="20"/>
          <w:szCs w:val="20"/>
        </w:rPr>
        <w:t>C</w:t>
      </w:r>
      <w:r w:rsidRPr="00206FD7">
        <w:rPr>
          <w:rFonts w:eastAsia="Times New Roman" w:cstheme="minorHAnsi"/>
          <w:sz w:val="20"/>
          <w:szCs w:val="20"/>
        </w:rPr>
        <w:t xml:space="preserve">hange </w:t>
      </w:r>
      <w:r w:rsidR="00C70C9F">
        <w:rPr>
          <w:rFonts w:eastAsia="Times New Roman" w:cstheme="minorHAnsi"/>
          <w:sz w:val="20"/>
          <w:szCs w:val="20"/>
        </w:rPr>
        <w:t xml:space="preserve">Management </w:t>
      </w:r>
      <w:r w:rsidRPr="00206FD7">
        <w:rPr>
          <w:rFonts w:eastAsia="Times New Roman" w:cstheme="minorHAnsi"/>
          <w:sz w:val="20"/>
          <w:szCs w:val="20"/>
        </w:rPr>
        <w:t xml:space="preserve"> process; and,</w:t>
      </w:r>
    </w:p>
    <w:p w14:paraId="066D2BB6" w14:textId="0955B68C" w:rsidR="001A17E2" w:rsidRDefault="001A17E2" w:rsidP="001A17E2">
      <w:pPr>
        <w:numPr>
          <w:ilvl w:val="0"/>
          <w:numId w:val="139"/>
        </w:numPr>
        <w:spacing w:after="0" w:line="240" w:lineRule="auto"/>
        <w:contextualSpacing/>
        <w:jc w:val="both"/>
        <w:rPr>
          <w:rFonts w:eastAsia="Times New Roman" w:cstheme="minorHAnsi"/>
          <w:sz w:val="20"/>
          <w:szCs w:val="20"/>
        </w:rPr>
      </w:pPr>
      <w:r w:rsidRPr="00206FD7">
        <w:rPr>
          <w:rFonts w:eastAsia="Times New Roman" w:cstheme="minorHAnsi"/>
          <w:sz w:val="20"/>
          <w:szCs w:val="20"/>
        </w:rPr>
        <w:t>Record and distribute the minutes of all meetings.</w:t>
      </w:r>
    </w:p>
    <w:p w14:paraId="3848DA6C" w14:textId="77777777" w:rsidR="009A5C62" w:rsidRPr="00206FD7" w:rsidRDefault="009A5C62" w:rsidP="009A5C62">
      <w:pPr>
        <w:spacing w:after="0" w:line="240" w:lineRule="auto"/>
        <w:ind w:left="720"/>
        <w:contextualSpacing/>
        <w:jc w:val="both"/>
        <w:rPr>
          <w:rFonts w:eastAsia="Times New Roman" w:cstheme="minorHAnsi"/>
          <w:sz w:val="20"/>
          <w:szCs w:val="20"/>
        </w:rPr>
      </w:pPr>
    </w:p>
    <w:p w14:paraId="48A07D5E" w14:textId="53AB6A07" w:rsidR="00544FE8" w:rsidRDefault="00544FE8" w:rsidP="00544FE8">
      <w:pPr>
        <w:pStyle w:val="Heading2"/>
      </w:pPr>
      <w:bookmarkStart w:id="400" w:name="_Toc184989396"/>
      <w:r>
        <w:t>4.8</w:t>
      </w:r>
      <w:r>
        <w:tab/>
        <w:t>QUALITY ASSURANCE</w:t>
      </w:r>
      <w:r w:rsidRPr="004F0624">
        <w:t xml:space="preserve"> PLAN</w:t>
      </w:r>
      <w:bookmarkEnd w:id="400"/>
    </w:p>
    <w:p w14:paraId="2870B8BA" w14:textId="10465A92" w:rsidR="007F101D" w:rsidRPr="00521CE8" w:rsidRDefault="007F101D" w:rsidP="005446AD">
      <w:pPr>
        <w:jc w:val="both"/>
        <w:rPr>
          <w:rFonts w:cstheme="minorHAnsi"/>
          <w:sz w:val="20"/>
          <w:szCs w:val="20"/>
        </w:rPr>
      </w:pPr>
      <w:r w:rsidRPr="00521CE8">
        <w:rPr>
          <w:rFonts w:cstheme="minorHAnsi"/>
          <w:sz w:val="20"/>
          <w:szCs w:val="20"/>
        </w:rPr>
        <w:t>The Contractor</w:t>
      </w:r>
      <w:r w:rsidR="00BC2F80" w:rsidRPr="00521CE8">
        <w:rPr>
          <w:rFonts w:cstheme="minorHAnsi"/>
          <w:sz w:val="20"/>
          <w:szCs w:val="20"/>
        </w:rPr>
        <w:t xml:space="preserve"> shall </w:t>
      </w:r>
      <w:r w:rsidR="00821D7C" w:rsidRPr="00521CE8">
        <w:rPr>
          <w:rFonts w:cstheme="minorHAnsi"/>
          <w:sz w:val="20"/>
          <w:szCs w:val="20"/>
        </w:rPr>
        <w:t>submit a final</w:t>
      </w:r>
      <w:r w:rsidR="00BC2F80" w:rsidRPr="00521CE8">
        <w:rPr>
          <w:rFonts w:cstheme="minorHAnsi"/>
          <w:sz w:val="20"/>
          <w:szCs w:val="20"/>
        </w:rPr>
        <w:t xml:space="preserve"> </w:t>
      </w:r>
      <w:r w:rsidR="00266324" w:rsidRPr="00521CE8">
        <w:rPr>
          <w:rFonts w:cstheme="minorHAnsi"/>
          <w:sz w:val="20"/>
          <w:szCs w:val="20"/>
        </w:rPr>
        <w:t>Q</w:t>
      </w:r>
      <w:r w:rsidR="008B3525" w:rsidRPr="00521CE8">
        <w:rPr>
          <w:rFonts w:cstheme="minorHAnsi"/>
          <w:sz w:val="20"/>
          <w:szCs w:val="20"/>
        </w:rPr>
        <w:t xml:space="preserve">uality </w:t>
      </w:r>
      <w:r w:rsidR="00266324" w:rsidRPr="00521CE8">
        <w:rPr>
          <w:rFonts w:cstheme="minorHAnsi"/>
          <w:sz w:val="20"/>
          <w:szCs w:val="20"/>
        </w:rPr>
        <w:t>A</w:t>
      </w:r>
      <w:r w:rsidR="008B3525" w:rsidRPr="00521CE8">
        <w:rPr>
          <w:rFonts w:cstheme="minorHAnsi"/>
          <w:sz w:val="20"/>
          <w:szCs w:val="20"/>
        </w:rPr>
        <w:t xml:space="preserve">ssurance </w:t>
      </w:r>
      <w:r w:rsidR="00266324" w:rsidRPr="00521CE8">
        <w:rPr>
          <w:rFonts w:cstheme="minorHAnsi"/>
          <w:sz w:val="20"/>
          <w:szCs w:val="20"/>
        </w:rPr>
        <w:t>P</w:t>
      </w:r>
      <w:r w:rsidR="008B3525" w:rsidRPr="00521CE8">
        <w:rPr>
          <w:rFonts w:cstheme="minorHAnsi"/>
          <w:sz w:val="20"/>
          <w:szCs w:val="20"/>
        </w:rPr>
        <w:t xml:space="preserve">lan </w:t>
      </w:r>
      <w:r w:rsidR="00A1719D" w:rsidRPr="00521CE8">
        <w:rPr>
          <w:rFonts w:cstheme="minorHAnsi"/>
          <w:sz w:val="20"/>
          <w:szCs w:val="20"/>
        </w:rPr>
        <w:t xml:space="preserve">within </w:t>
      </w:r>
      <w:r w:rsidR="00F8259D" w:rsidRPr="00521CE8">
        <w:rPr>
          <w:rFonts w:cstheme="minorHAnsi"/>
          <w:sz w:val="20"/>
          <w:szCs w:val="20"/>
        </w:rPr>
        <w:t>20</w:t>
      </w:r>
      <w:r w:rsidR="00A1719D" w:rsidRPr="00521CE8">
        <w:rPr>
          <w:rFonts w:cstheme="minorHAnsi"/>
          <w:sz w:val="20"/>
          <w:szCs w:val="20"/>
        </w:rPr>
        <w:t xml:space="preserve"> business days from the Contract effective date, to be approved by the SCM</w:t>
      </w:r>
      <w:r w:rsidR="00F8259D" w:rsidRPr="00521CE8">
        <w:rPr>
          <w:rFonts w:cstheme="minorHAnsi"/>
          <w:sz w:val="20"/>
          <w:szCs w:val="20"/>
        </w:rPr>
        <w:t xml:space="preserve">, </w:t>
      </w:r>
      <w:r w:rsidR="00BC2F80" w:rsidRPr="00521CE8">
        <w:rPr>
          <w:rFonts w:cstheme="minorHAnsi"/>
          <w:sz w:val="20"/>
          <w:szCs w:val="20"/>
        </w:rPr>
        <w:t>that</w:t>
      </w:r>
      <w:r w:rsidR="00FB0EA5" w:rsidRPr="00521CE8">
        <w:rPr>
          <w:rFonts w:cstheme="minorHAnsi"/>
          <w:sz w:val="20"/>
          <w:szCs w:val="20"/>
        </w:rPr>
        <w:t xml:space="preserve"> </w:t>
      </w:r>
      <w:r w:rsidR="00F52F13" w:rsidRPr="00521CE8">
        <w:rPr>
          <w:rFonts w:cstheme="minorHAnsi"/>
          <w:sz w:val="20"/>
          <w:szCs w:val="20"/>
        </w:rPr>
        <w:t xml:space="preserve">identifies and </w:t>
      </w:r>
      <w:r w:rsidR="00FB0EA5" w:rsidRPr="00521CE8">
        <w:rPr>
          <w:rFonts w:cstheme="minorHAnsi"/>
          <w:sz w:val="20"/>
          <w:szCs w:val="20"/>
        </w:rPr>
        <w:t>describe</w:t>
      </w:r>
      <w:r w:rsidR="00BC2F80" w:rsidRPr="00521CE8">
        <w:rPr>
          <w:rFonts w:cstheme="minorHAnsi"/>
          <w:sz w:val="20"/>
          <w:szCs w:val="20"/>
        </w:rPr>
        <w:t>s</w:t>
      </w:r>
      <w:r w:rsidR="00DB1C3C" w:rsidRPr="00521CE8">
        <w:rPr>
          <w:rFonts w:cstheme="minorHAnsi"/>
          <w:sz w:val="20"/>
          <w:szCs w:val="20"/>
        </w:rPr>
        <w:t xml:space="preserve"> the quality</w:t>
      </w:r>
      <w:r w:rsidR="006818C5" w:rsidRPr="00521CE8">
        <w:rPr>
          <w:rFonts w:cstheme="minorHAnsi"/>
          <w:sz w:val="20"/>
          <w:szCs w:val="20"/>
        </w:rPr>
        <w:t xml:space="preserve"> </w:t>
      </w:r>
      <w:r w:rsidR="00055754" w:rsidRPr="00521CE8">
        <w:rPr>
          <w:rFonts w:cstheme="minorHAnsi"/>
          <w:sz w:val="20"/>
          <w:szCs w:val="20"/>
        </w:rPr>
        <w:t>standards, measures</w:t>
      </w:r>
      <w:r w:rsidR="006818C5" w:rsidRPr="00521CE8">
        <w:rPr>
          <w:rFonts w:cstheme="minorHAnsi"/>
          <w:sz w:val="20"/>
          <w:szCs w:val="20"/>
        </w:rPr>
        <w:t xml:space="preserve"> </w:t>
      </w:r>
      <w:r w:rsidRPr="00521CE8">
        <w:rPr>
          <w:rFonts w:cstheme="minorHAnsi"/>
          <w:sz w:val="20"/>
          <w:szCs w:val="20"/>
        </w:rPr>
        <w:t xml:space="preserve">and </w:t>
      </w:r>
      <w:r w:rsidR="005646AA" w:rsidRPr="00521CE8">
        <w:rPr>
          <w:rFonts w:cstheme="minorHAnsi"/>
          <w:sz w:val="20"/>
          <w:szCs w:val="20"/>
        </w:rPr>
        <w:t xml:space="preserve">processes </w:t>
      </w:r>
      <w:r w:rsidR="00DB3F99" w:rsidRPr="00521CE8">
        <w:rPr>
          <w:rFonts w:cstheme="minorHAnsi"/>
          <w:sz w:val="20"/>
          <w:szCs w:val="20"/>
        </w:rPr>
        <w:t>used</w:t>
      </w:r>
      <w:r w:rsidR="008170F0" w:rsidRPr="00521CE8">
        <w:rPr>
          <w:rFonts w:cstheme="minorHAnsi"/>
          <w:sz w:val="20"/>
          <w:szCs w:val="20"/>
        </w:rPr>
        <w:t xml:space="preserve"> </w:t>
      </w:r>
      <w:r w:rsidRPr="00521CE8">
        <w:rPr>
          <w:rFonts w:cstheme="minorHAnsi"/>
          <w:sz w:val="20"/>
          <w:szCs w:val="20"/>
        </w:rPr>
        <w:t xml:space="preserve">to ensure that the </w:t>
      </w:r>
      <w:r w:rsidR="008170F0" w:rsidRPr="00521CE8">
        <w:rPr>
          <w:rFonts w:cstheme="minorHAnsi"/>
          <w:sz w:val="20"/>
          <w:szCs w:val="20"/>
        </w:rPr>
        <w:t xml:space="preserve">scheduled activities are being performed according to Contract specifications </w:t>
      </w:r>
      <w:r w:rsidRPr="00521CE8">
        <w:rPr>
          <w:rFonts w:cstheme="minorHAnsi"/>
          <w:sz w:val="20"/>
          <w:szCs w:val="20"/>
        </w:rPr>
        <w:t>in all phases of the project</w:t>
      </w:r>
      <w:r w:rsidR="008170F0" w:rsidRPr="00521CE8">
        <w:rPr>
          <w:rFonts w:cstheme="minorHAnsi"/>
          <w:sz w:val="20"/>
          <w:szCs w:val="20"/>
        </w:rPr>
        <w:t xml:space="preserve"> as well as to</w:t>
      </w:r>
      <w:r w:rsidRPr="00521CE8">
        <w:rPr>
          <w:rFonts w:cstheme="minorHAnsi"/>
          <w:sz w:val="20"/>
          <w:szCs w:val="20"/>
        </w:rPr>
        <w:t xml:space="preserve"> </w:t>
      </w:r>
      <w:r w:rsidR="0002312D" w:rsidRPr="005446AD">
        <w:rPr>
          <w:sz w:val="20"/>
          <w:szCs w:val="20"/>
        </w:rPr>
        <w:t xml:space="preserve">evaluate the work </w:t>
      </w:r>
      <w:r w:rsidR="005446AD" w:rsidRPr="005446AD">
        <w:rPr>
          <w:sz w:val="20"/>
          <w:szCs w:val="20"/>
        </w:rPr>
        <w:t>performed</w:t>
      </w:r>
      <w:r w:rsidR="0002312D" w:rsidRPr="005446AD">
        <w:rPr>
          <w:sz w:val="20"/>
          <w:szCs w:val="20"/>
        </w:rPr>
        <w:t xml:space="preserve"> to ensure that all </w:t>
      </w:r>
      <w:r w:rsidR="00455A5D" w:rsidRPr="005446AD">
        <w:rPr>
          <w:sz w:val="20"/>
          <w:szCs w:val="20"/>
        </w:rPr>
        <w:t>C</w:t>
      </w:r>
      <w:r w:rsidR="0002312D" w:rsidRPr="005446AD">
        <w:rPr>
          <w:sz w:val="20"/>
          <w:szCs w:val="20"/>
        </w:rPr>
        <w:t>ontract requirements are met</w:t>
      </w:r>
      <w:r w:rsidR="00455A5D" w:rsidRPr="005446AD">
        <w:rPr>
          <w:sz w:val="20"/>
          <w:szCs w:val="20"/>
        </w:rPr>
        <w:t xml:space="preserve">.  </w:t>
      </w:r>
    </w:p>
    <w:p w14:paraId="65DFA747" w14:textId="77777777" w:rsidR="00B9032D" w:rsidRPr="00521CE8" w:rsidRDefault="00142ABB" w:rsidP="005446AD">
      <w:pPr>
        <w:spacing w:after="0" w:line="240" w:lineRule="auto"/>
        <w:contextualSpacing/>
        <w:jc w:val="both"/>
        <w:rPr>
          <w:rFonts w:cstheme="minorHAnsi"/>
          <w:sz w:val="20"/>
          <w:szCs w:val="20"/>
        </w:rPr>
      </w:pPr>
      <w:r w:rsidRPr="00521CE8">
        <w:rPr>
          <w:rFonts w:cstheme="minorHAnsi"/>
          <w:sz w:val="20"/>
          <w:szCs w:val="20"/>
        </w:rPr>
        <w:t>The Contractor shall provide quality assurance expertise to the State throughout the duration of the Contract to ensure quality standards are met for the project itself as well as all of its aspects, phases, resources, activities, and tasks.</w:t>
      </w:r>
      <w:r w:rsidR="0043489F" w:rsidRPr="00521CE8">
        <w:rPr>
          <w:rFonts w:cstheme="minorHAnsi"/>
          <w:sz w:val="20"/>
          <w:szCs w:val="20"/>
        </w:rPr>
        <w:t xml:space="preserve">  </w:t>
      </w:r>
    </w:p>
    <w:p w14:paraId="27CC6ABA" w14:textId="77777777" w:rsidR="00B9032D" w:rsidRPr="00521CE8" w:rsidRDefault="00B9032D" w:rsidP="005446AD">
      <w:pPr>
        <w:spacing w:after="0" w:line="240" w:lineRule="auto"/>
        <w:contextualSpacing/>
        <w:jc w:val="both"/>
        <w:rPr>
          <w:rFonts w:cstheme="minorHAnsi"/>
          <w:sz w:val="20"/>
          <w:szCs w:val="20"/>
        </w:rPr>
      </w:pPr>
    </w:p>
    <w:p w14:paraId="6F9453B5" w14:textId="6F340BBF" w:rsidR="008E7239" w:rsidRPr="005446AD" w:rsidRDefault="008E7239" w:rsidP="00060E08">
      <w:pPr>
        <w:spacing w:after="0" w:line="240" w:lineRule="auto"/>
        <w:contextualSpacing/>
        <w:jc w:val="both"/>
        <w:rPr>
          <w:sz w:val="20"/>
          <w:szCs w:val="20"/>
        </w:rPr>
      </w:pPr>
      <w:r w:rsidRPr="005446AD">
        <w:rPr>
          <w:sz w:val="20"/>
          <w:szCs w:val="20"/>
        </w:rPr>
        <w:t xml:space="preserve">The </w:t>
      </w:r>
      <w:r w:rsidR="00DE6271" w:rsidRPr="005446AD">
        <w:rPr>
          <w:sz w:val="20"/>
          <w:szCs w:val="20"/>
        </w:rPr>
        <w:t xml:space="preserve">Quality Assurance </w:t>
      </w:r>
      <w:r w:rsidRPr="005446AD">
        <w:rPr>
          <w:sz w:val="20"/>
          <w:szCs w:val="20"/>
        </w:rPr>
        <w:t>Plan</w:t>
      </w:r>
      <w:r w:rsidR="00B9032D" w:rsidRPr="00521CE8">
        <w:rPr>
          <w:sz w:val="20"/>
          <w:szCs w:val="20"/>
        </w:rPr>
        <w:t xml:space="preserve"> shall </w:t>
      </w:r>
      <w:r w:rsidR="0093493F" w:rsidRPr="005446AD">
        <w:rPr>
          <w:sz w:val="20"/>
          <w:szCs w:val="20"/>
        </w:rPr>
        <w:t xml:space="preserve">address the following: </w:t>
      </w:r>
    </w:p>
    <w:p w14:paraId="74DC109D" w14:textId="219CF4A2" w:rsidR="008E7239" w:rsidRPr="005446AD" w:rsidRDefault="008E7239" w:rsidP="00060E08">
      <w:pPr>
        <w:pStyle w:val="ListParagraph"/>
        <w:numPr>
          <w:ilvl w:val="0"/>
          <w:numId w:val="183"/>
        </w:numPr>
        <w:rPr>
          <w:rFonts w:asciiTheme="minorHAnsi" w:hAnsiTheme="minorHAnsi" w:cstheme="minorHAnsi"/>
          <w:sz w:val="20"/>
          <w:szCs w:val="20"/>
        </w:rPr>
      </w:pPr>
      <w:r w:rsidRPr="005446AD">
        <w:rPr>
          <w:rFonts w:asciiTheme="minorHAnsi" w:hAnsiTheme="minorHAnsi" w:cstheme="minorHAnsi"/>
          <w:sz w:val="20"/>
          <w:szCs w:val="20"/>
        </w:rPr>
        <w:t>Schedule of QA activities and allocation of QA resources</w:t>
      </w:r>
      <w:r w:rsidR="00060E08">
        <w:rPr>
          <w:rFonts w:asciiTheme="minorHAnsi" w:hAnsiTheme="minorHAnsi" w:cstheme="minorHAnsi"/>
          <w:sz w:val="20"/>
          <w:szCs w:val="20"/>
        </w:rPr>
        <w:t>;</w:t>
      </w:r>
    </w:p>
    <w:p w14:paraId="5DD923F5" w14:textId="5DC2036F" w:rsidR="00990001" w:rsidRPr="005446AD" w:rsidRDefault="008E7239" w:rsidP="00060E08">
      <w:pPr>
        <w:pStyle w:val="ListParagraph"/>
        <w:numPr>
          <w:ilvl w:val="0"/>
          <w:numId w:val="183"/>
        </w:numPr>
        <w:rPr>
          <w:rFonts w:asciiTheme="minorHAnsi" w:hAnsiTheme="minorHAnsi" w:cstheme="minorHAnsi"/>
          <w:sz w:val="20"/>
          <w:szCs w:val="20"/>
        </w:rPr>
      </w:pPr>
      <w:r w:rsidRPr="005446AD">
        <w:rPr>
          <w:rFonts w:asciiTheme="minorHAnsi" w:hAnsiTheme="minorHAnsi" w:cstheme="minorHAnsi"/>
          <w:sz w:val="20"/>
          <w:szCs w:val="20"/>
        </w:rPr>
        <w:t>Quality standards and procedures that will be applied</w:t>
      </w:r>
      <w:r w:rsidR="00060E08">
        <w:rPr>
          <w:rFonts w:asciiTheme="minorHAnsi" w:hAnsiTheme="minorHAnsi" w:cstheme="minorHAnsi"/>
          <w:sz w:val="20"/>
          <w:szCs w:val="20"/>
        </w:rPr>
        <w:t>;</w:t>
      </w:r>
    </w:p>
    <w:p w14:paraId="7A7B6892" w14:textId="66192BDD" w:rsidR="00990001" w:rsidRPr="005446AD" w:rsidRDefault="008E7239" w:rsidP="00060E08">
      <w:pPr>
        <w:pStyle w:val="ListParagraph"/>
        <w:numPr>
          <w:ilvl w:val="0"/>
          <w:numId w:val="183"/>
        </w:numPr>
        <w:rPr>
          <w:rFonts w:asciiTheme="minorHAnsi" w:hAnsiTheme="minorHAnsi" w:cstheme="minorHAnsi"/>
          <w:sz w:val="20"/>
          <w:szCs w:val="20"/>
        </w:rPr>
      </w:pPr>
      <w:r w:rsidRPr="005446AD">
        <w:rPr>
          <w:rFonts w:asciiTheme="minorHAnsi" w:hAnsiTheme="minorHAnsi" w:cstheme="minorHAnsi"/>
          <w:sz w:val="20"/>
          <w:szCs w:val="20"/>
        </w:rPr>
        <w:t>Quality tools and methodologies for performing all activities</w:t>
      </w:r>
      <w:r w:rsidR="00060E08">
        <w:rPr>
          <w:rFonts w:asciiTheme="minorHAnsi" w:hAnsiTheme="minorHAnsi" w:cstheme="minorHAnsi"/>
          <w:sz w:val="20"/>
          <w:szCs w:val="20"/>
        </w:rPr>
        <w:t>;</w:t>
      </w:r>
    </w:p>
    <w:p w14:paraId="3E898C34" w14:textId="017439EF" w:rsidR="00990001" w:rsidRPr="005446AD" w:rsidRDefault="008E7239" w:rsidP="00060E08">
      <w:pPr>
        <w:pStyle w:val="ListParagraph"/>
        <w:numPr>
          <w:ilvl w:val="0"/>
          <w:numId w:val="183"/>
        </w:numPr>
        <w:rPr>
          <w:rFonts w:asciiTheme="minorHAnsi" w:hAnsiTheme="minorHAnsi" w:cstheme="minorHAnsi"/>
          <w:sz w:val="20"/>
          <w:szCs w:val="20"/>
        </w:rPr>
      </w:pPr>
      <w:r w:rsidRPr="005446AD">
        <w:rPr>
          <w:rFonts w:asciiTheme="minorHAnsi" w:hAnsiTheme="minorHAnsi" w:cstheme="minorHAnsi"/>
          <w:sz w:val="20"/>
          <w:szCs w:val="20"/>
        </w:rPr>
        <w:t xml:space="preserve">Development and submission of QA </w:t>
      </w:r>
      <w:r w:rsidR="00067C46" w:rsidRPr="00521CE8">
        <w:rPr>
          <w:rFonts w:asciiTheme="minorHAnsi" w:hAnsiTheme="minorHAnsi" w:cstheme="minorHAnsi"/>
          <w:sz w:val="20"/>
          <w:szCs w:val="20"/>
        </w:rPr>
        <w:t>e</w:t>
      </w:r>
      <w:r w:rsidRPr="005446AD">
        <w:rPr>
          <w:rFonts w:asciiTheme="minorHAnsi" w:hAnsiTheme="minorHAnsi" w:cstheme="minorHAnsi"/>
          <w:sz w:val="20"/>
          <w:szCs w:val="20"/>
        </w:rPr>
        <w:t xml:space="preserve">valuation </w:t>
      </w:r>
      <w:r w:rsidR="00067C46" w:rsidRPr="00521CE8">
        <w:rPr>
          <w:rFonts w:asciiTheme="minorHAnsi" w:hAnsiTheme="minorHAnsi" w:cstheme="minorHAnsi"/>
          <w:sz w:val="20"/>
          <w:szCs w:val="20"/>
        </w:rPr>
        <w:t>c</w:t>
      </w:r>
      <w:r w:rsidRPr="005446AD">
        <w:rPr>
          <w:rFonts w:asciiTheme="minorHAnsi" w:hAnsiTheme="minorHAnsi" w:cstheme="minorHAnsi"/>
          <w:sz w:val="20"/>
          <w:szCs w:val="20"/>
        </w:rPr>
        <w:t>riteria for each contract deliverable</w:t>
      </w:r>
      <w:r w:rsidR="00060E08">
        <w:rPr>
          <w:rFonts w:asciiTheme="minorHAnsi" w:hAnsiTheme="minorHAnsi" w:cstheme="minorHAnsi"/>
          <w:sz w:val="20"/>
          <w:szCs w:val="20"/>
        </w:rPr>
        <w:t>;</w:t>
      </w:r>
    </w:p>
    <w:p w14:paraId="6E1F054C" w14:textId="21A1F36A" w:rsidR="0043489F" w:rsidRPr="005446AD" w:rsidRDefault="008E7239" w:rsidP="00060E08">
      <w:pPr>
        <w:pStyle w:val="ListParagraph"/>
        <w:numPr>
          <w:ilvl w:val="0"/>
          <w:numId w:val="183"/>
        </w:numPr>
        <w:rPr>
          <w:rFonts w:asciiTheme="minorHAnsi" w:hAnsiTheme="minorHAnsi" w:cstheme="minorHAnsi"/>
          <w:sz w:val="20"/>
          <w:szCs w:val="20"/>
        </w:rPr>
      </w:pPr>
      <w:r w:rsidRPr="005446AD">
        <w:rPr>
          <w:rFonts w:asciiTheme="minorHAnsi" w:hAnsiTheme="minorHAnsi" w:cstheme="minorHAnsi"/>
          <w:sz w:val="20"/>
          <w:szCs w:val="20"/>
        </w:rPr>
        <w:t>Gantt chart showing planned start and end dates for all task and activities</w:t>
      </w:r>
      <w:r w:rsidR="00D463D0" w:rsidRPr="00521CE8">
        <w:rPr>
          <w:rFonts w:asciiTheme="minorHAnsi" w:hAnsiTheme="minorHAnsi" w:cstheme="minorHAnsi"/>
          <w:sz w:val="20"/>
          <w:szCs w:val="20"/>
        </w:rPr>
        <w:t>,</w:t>
      </w:r>
      <w:r w:rsidRPr="005446AD">
        <w:rPr>
          <w:rFonts w:asciiTheme="minorHAnsi" w:hAnsiTheme="minorHAnsi" w:cstheme="minorHAnsi"/>
          <w:sz w:val="20"/>
          <w:szCs w:val="20"/>
        </w:rPr>
        <w:t xml:space="preserve"> indicating the interrelationship of activities and identifying the critical path and key milestones</w:t>
      </w:r>
      <w:r w:rsidR="003E1C41" w:rsidRPr="00521CE8">
        <w:rPr>
          <w:rFonts w:asciiTheme="minorHAnsi" w:hAnsiTheme="minorHAnsi" w:cstheme="minorHAnsi"/>
          <w:sz w:val="20"/>
          <w:szCs w:val="20"/>
        </w:rPr>
        <w:t xml:space="preserve"> </w:t>
      </w:r>
      <w:r w:rsidR="00C64FD4" w:rsidRPr="00521CE8">
        <w:rPr>
          <w:rFonts w:asciiTheme="minorHAnsi" w:hAnsiTheme="minorHAnsi" w:cstheme="minorHAnsi"/>
          <w:sz w:val="20"/>
          <w:szCs w:val="20"/>
        </w:rPr>
        <w:t xml:space="preserve">planned </w:t>
      </w:r>
      <w:r w:rsidRPr="005446AD">
        <w:rPr>
          <w:rFonts w:asciiTheme="minorHAnsi" w:hAnsiTheme="minorHAnsi" w:cstheme="minorHAnsi"/>
          <w:sz w:val="20"/>
          <w:szCs w:val="20"/>
        </w:rPr>
        <w:t>to</w:t>
      </w:r>
      <w:r w:rsidR="006C0DAB" w:rsidRPr="00521CE8">
        <w:rPr>
          <w:rFonts w:asciiTheme="minorHAnsi" w:hAnsiTheme="minorHAnsi" w:cstheme="minorHAnsi"/>
          <w:sz w:val="20"/>
          <w:szCs w:val="20"/>
        </w:rPr>
        <w:t xml:space="preserve"> the </w:t>
      </w:r>
      <w:r w:rsidRPr="005446AD">
        <w:rPr>
          <w:rFonts w:asciiTheme="minorHAnsi" w:hAnsiTheme="minorHAnsi" w:cstheme="minorHAnsi"/>
          <w:sz w:val="20"/>
          <w:szCs w:val="20"/>
        </w:rPr>
        <w:t xml:space="preserve">evaluation </w:t>
      </w:r>
      <w:r w:rsidR="004F3ADE" w:rsidRPr="00521CE8">
        <w:rPr>
          <w:rFonts w:asciiTheme="minorHAnsi" w:hAnsiTheme="minorHAnsi" w:cstheme="minorHAnsi"/>
          <w:sz w:val="20"/>
          <w:szCs w:val="20"/>
        </w:rPr>
        <w:t xml:space="preserve">of </w:t>
      </w:r>
      <w:r w:rsidRPr="005446AD">
        <w:rPr>
          <w:rFonts w:asciiTheme="minorHAnsi" w:hAnsiTheme="minorHAnsi" w:cstheme="minorHAnsi"/>
          <w:sz w:val="20"/>
          <w:szCs w:val="20"/>
        </w:rPr>
        <w:t>go an</w:t>
      </w:r>
      <w:r w:rsidR="0043489F" w:rsidRPr="00521CE8">
        <w:rPr>
          <w:rFonts w:asciiTheme="minorHAnsi" w:hAnsiTheme="minorHAnsi" w:cstheme="minorHAnsi"/>
          <w:sz w:val="20"/>
          <w:szCs w:val="20"/>
        </w:rPr>
        <w:t>d</w:t>
      </w:r>
      <w:r w:rsidRPr="005446AD">
        <w:rPr>
          <w:rFonts w:asciiTheme="minorHAnsi" w:hAnsiTheme="minorHAnsi" w:cstheme="minorHAnsi"/>
          <w:sz w:val="20"/>
          <w:szCs w:val="20"/>
        </w:rPr>
        <w:t xml:space="preserve"> no go factors</w:t>
      </w:r>
      <w:r w:rsidR="00060E08">
        <w:rPr>
          <w:rFonts w:asciiTheme="minorHAnsi" w:hAnsiTheme="minorHAnsi" w:cstheme="minorHAnsi"/>
          <w:sz w:val="20"/>
          <w:szCs w:val="20"/>
        </w:rPr>
        <w:t>; and</w:t>
      </w:r>
    </w:p>
    <w:p w14:paraId="09641955" w14:textId="2CDE9B98" w:rsidR="008E7239" w:rsidRPr="009A5C62" w:rsidRDefault="002A0934" w:rsidP="00060E08">
      <w:pPr>
        <w:pStyle w:val="ListParagraph"/>
        <w:numPr>
          <w:ilvl w:val="0"/>
          <w:numId w:val="183"/>
        </w:numPr>
        <w:rPr>
          <w:rFonts w:cstheme="minorHAnsi"/>
          <w:sz w:val="20"/>
          <w:szCs w:val="20"/>
        </w:rPr>
      </w:pPr>
      <w:r w:rsidRPr="005446AD">
        <w:rPr>
          <w:rFonts w:asciiTheme="minorHAnsi" w:hAnsiTheme="minorHAnsi" w:cstheme="minorHAnsi"/>
          <w:sz w:val="20"/>
          <w:szCs w:val="20"/>
        </w:rPr>
        <w:t>C</w:t>
      </w:r>
      <w:r w:rsidR="008E7239" w:rsidRPr="005446AD">
        <w:rPr>
          <w:rFonts w:asciiTheme="minorHAnsi" w:hAnsiTheme="minorHAnsi" w:cstheme="minorHAnsi"/>
          <w:sz w:val="20"/>
          <w:szCs w:val="20"/>
        </w:rPr>
        <w:t xml:space="preserve">hart or summary </w:t>
      </w:r>
      <w:r w:rsidRPr="005446AD">
        <w:rPr>
          <w:rFonts w:asciiTheme="minorHAnsi" w:hAnsiTheme="minorHAnsi" w:cstheme="minorHAnsi"/>
          <w:sz w:val="20"/>
          <w:szCs w:val="20"/>
        </w:rPr>
        <w:t xml:space="preserve">identifying </w:t>
      </w:r>
      <w:r w:rsidR="008E7239" w:rsidRPr="005446AD">
        <w:rPr>
          <w:rFonts w:asciiTheme="minorHAnsi" w:hAnsiTheme="minorHAnsi" w:cstheme="minorHAnsi"/>
          <w:sz w:val="20"/>
          <w:szCs w:val="20"/>
        </w:rPr>
        <w:t>dependent or related tasks that would be impacted by a change or delay in completion of a primary task(s</w:t>
      </w:r>
      <w:r w:rsidR="00A05862" w:rsidRPr="005446AD">
        <w:rPr>
          <w:rFonts w:asciiTheme="minorHAnsi" w:hAnsiTheme="minorHAnsi" w:cstheme="minorHAnsi"/>
          <w:sz w:val="20"/>
          <w:szCs w:val="20"/>
        </w:rPr>
        <w:t>).</w:t>
      </w:r>
    </w:p>
    <w:p w14:paraId="7303F30D" w14:textId="77777777" w:rsidR="009A5C62" w:rsidRPr="005446AD" w:rsidRDefault="009A5C62" w:rsidP="009A5C62">
      <w:pPr>
        <w:pStyle w:val="ListParagraph"/>
        <w:rPr>
          <w:rFonts w:cstheme="minorHAnsi"/>
          <w:sz w:val="20"/>
          <w:szCs w:val="20"/>
        </w:rPr>
      </w:pPr>
    </w:p>
    <w:p w14:paraId="68636ED5" w14:textId="6B64C30E" w:rsidR="00544FE8" w:rsidRDefault="00544FE8" w:rsidP="00544FE8">
      <w:pPr>
        <w:pStyle w:val="Heading2"/>
      </w:pPr>
      <w:bookmarkStart w:id="401" w:name="_Toc184989397"/>
      <w:r>
        <w:t>4.9</w:t>
      </w:r>
      <w:r>
        <w:tab/>
        <w:t xml:space="preserve">CONTINGENCY </w:t>
      </w:r>
      <w:r w:rsidRPr="004F0624">
        <w:t>PLAN</w:t>
      </w:r>
      <w:bookmarkEnd w:id="401"/>
    </w:p>
    <w:p w14:paraId="35B6ED1A" w14:textId="400B75A9" w:rsidR="004D2254" w:rsidRPr="00521CE8" w:rsidRDefault="004D2254" w:rsidP="00060E08">
      <w:pPr>
        <w:jc w:val="both"/>
        <w:rPr>
          <w:rFonts w:cstheme="minorHAnsi"/>
          <w:sz w:val="20"/>
          <w:szCs w:val="20"/>
        </w:rPr>
      </w:pPr>
      <w:r w:rsidRPr="005446AD">
        <w:rPr>
          <w:rFonts w:cstheme="minorHAnsi"/>
          <w:sz w:val="20"/>
          <w:szCs w:val="20"/>
        </w:rPr>
        <w:t xml:space="preserve">The </w:t>
      </w:r>
      <w:r w:rsidR="00266324" w:rsidRPr="00521CE8">
        <w:rPr>
          <w:rFonts w:cstheme="minorHAnsi"/>
          <w:sz w:val="20"/>
          <w:szCs w:val="20"/>
        </w:rPr>
        <w:t>Contractor shall</w:t>
      </w:r>
      <w:r w:rsidRPr="005446AD">
        <w:rPr>
          <w:rFonts w:cstheme="minorHAnsi"/>
          <w:sz w:val="20"/>
          <w:szCs w:val="20"/>
        </w:rPr>
        <w:t xml:space="preserve"> submit </w:t>
      </w:r>
      <w:r w:rsidR="00266324" w:rsidRPr="00521CE8">
        <w:rPr>
          <w:rFonts w:cstheme="minorHAnsi"/>
          <w:sz w:val="20"/>
          <w:szCs w:val="20"/>
        </w:rPr>
        <w:t xml:space="preserve">a final </w:t>
      </w:r>
      <w:r w:rsidRPr="005446AD">
        <w:rPr>
          <w:rFonts w:cstheme="minorHAnsi"/>
          <w:sz w:val="20"/>
          <w:szCs w:val="20"/>
        </w:rPr>
        <w:t xml:space="preserve">Contingency Plan </w:t>
      </w:r>
      <w:r w:rsidR="008B4000" w:rsidRPr="00521CE8">
        <w:rPr>
          <w:rFonts w:cstheme="minorHAnsi"/>
          <w:sz w:val="20"/>
          <w:szCs w:val="20"/>
        </w:rPr>
        <w:t xml:space="preserve">within 30 </w:t>
      </w:r>
      <w:r w:rsidR="00682592" w:rsidRPr="00521CE8">
        <w:rPr>
          <w:rFonts w:cstheme="minorHAnsi"/>
          <w:sz w:val="20"/>
          <w:szCs w:val="20"/>
        </w:rPr>
        <w:t xml:space="preserve">business </w:t>
      </w:r>
      <w:r w:rsidR="008B4000" w:rsidRPr="00521CE8">
        <w:rPr>
          <w:rFonts w:cstheme="minorHAnsi"/>
          <w:sz w:val="20"/>
          <w:szCs w:val="20"/>
        </w:rPr>
        <w:t>days</w:t>
      </w:r>
      <w:r w:rsidR="00CD20AD" w:rsidRPr="00521CE8">
        <w:rPr>
          <w:rFonts w:cstheme="minorHAnsi"/>
          <w:sz w:val="20"/>
          <w:szCs w:val="20"/>
        </w:rPr>
        <w:t xml:space="preserve"> from the Contract effective date, to be approved by the SC</w:t>
      </w:r>
      <w:r w:rsidR="00CD20AD" w:rsidRPr="00CF4955">
        <w:rPr>
          <w:rFonts w:cstheme="minorHAnsi"/>
          <w:sz w:val="20"/>
          <w:szCs w:val="20"/>
        </w:rPr>
        <w:t xml:space="preserve">M, that </w:t>
      </w:r>
      <w:r w:rsidR="003253DD" w:rsidRPr="00E8454C">
        <w:rPr>
          <w:rFonts w:cstheme="minorHAnsi"/>
          <w:sz w:val="20"/>
          <w:szCs w:val="20"/>
        </w:rPr>
        <w:t xml:space="preserve">describes </w:t>
      </w:r>
      <w:r w:rsidR="00C97830" w:rsidRPr="00B7721E">
        <w:rPr>
          <w:rFonts w:cstheme="minorHAnsi"/>
          <w:sz w:val="20"/>
          <w:szCs w:val="20"/>
        </w:rPr>
        <w:t xml:space="preserve">how </w:t>
      </w:r>
      <w:r w:rsidRPr="005446AD">
        <w:rPr>
          <w:rFonts w:cstheme="minorHAnsi"/>
          <w:sz w:val="20"/>
          <w:szCs w:val="20"/>
        </w:rPr>
        <w:t xml:space="preserve">services to network </w:t>
      </w:r>
      <w:r w:rsidR="00172DD3" w:rsidRPr="00521CE8">
        <w:rPr>
          <w:rFonts w:cstheme="minorHAnsi"/>
          <w:sz w:val="20"/>
          <w:szCs w:val="20"/>
        </w:rPr>
        <w:t>Provider Agencies</w:t>
      </w:r>
      <w:r w:rsidRPr="005446AD">
        <w:rPr>
          <w:rFonts w:cstheme="minorHAnsi"/>
          <w:sz w:val="20"/>
          <w:szCs w:val="20"/>
        </w:rPr>
        <w:t xml:space="preserve"> and State users of the </w:t>
      </w:r>
      <w:r w:rsidR="00060E08">
        <w:rPr>
          <w:rFonts w:cstheme="minorHAnsi"/>
          <w:sz w:val="20"/>
          <w:szCs w:val="20"/>
        </w:rPr>
        <w:t>F</w:t>
      </w:r>
      <w:r w:rsidR="001E1514" w:rsidRPr="00521CE8">
        <w:rPr>
          <w:rFonts w:cstheme="minorHAnsi"/>
          <w:sz w:val="20"/>
          <w:szCs w:val="20"/>
        </w:rPr>
        <w:t xml:space="preserve">iscal </w:t>
      </w:r>
      <w:r w:rsidR="00060E08">
        <w:rPr>
          <w:rFonts w:cstheme="minorHAnsi"/>
          <w:sz w:val="20"/>
          <w:szCs w:val="20"/>
        </w:rPr>
        <w:t>A</w:t>
      </w:r>
      <w:r w:rsidR="001E1514" w:rsidRPr="00521CE8">
        <w:rPr>
          <w:rFonts w:cstheme="minorHAnsi"/>
          <w:sz w:val="20"/>
          <w:szCs w:val="20"/>
        </w:rPr>
        <w:t xml:space="preserve">gent </w:t>
      </w:r>
      <w:r w:rsidRPr="005446AD">
        <w:rPr>
          <w:rFonts w:cstheme="minorHAnsi"/>
          <w:sz w:val="20"/>
          <w:szCs w:val="20"/>
        </w:rPr>
        <w:t>System</w:t>
      </w:r>
      <w:r w:rsidR="00C97830" w:rsidRPr="00521CE8">
        <w:rPr>
          <w:rFonts w:cstheme="minorHAnsi"/>
          <w:sz w:val="20"/>
          <w:szCs w:val="20"/>
        </w:rPr>
        <w:t xml:space="preserve"> </w:t>
      </w:r>
      <w:r w:rsidR="001D63C5" w:rsidRPr="00521CE8">
        <w:rPr>
          <w:rFonts w:cstheme="minorHAnsi"/>
          <w:sz w:val="20"/>
          <w:szCs w:val="20"/>
        </w:rPr>
        <w:t xml:space="preserve">will continue </w:t>
      </w:r>
      <w:r w:rsidR="00C97830" w:rsidRPr="00521CE8">
        <w:rPr>
          <w:rFonts w:cstheme="minorHAnsi"/>
          <w:sz w:val="20"/>
          <w:szCs w:val="20"/>
        </w:rPr>
        <w:t>in the event of an emergency</w:t>
      </w:r>
      <w:r w:rsidRPr="005446AD">
        <w:rPr>
          <w:rFonts w:cstheme="minorHAnsi"/>
          <w:sz w:val="20"/>
          <w:szCs w:val="20"/>
        </w:rPr>
        <w:t>.</w:t>
      </w:r>
    </w:p>
    <w:p w14:paraId="7132D0B0" w14:textId="5BCB7E92" w:rsidR="00146168" w:rsidRPr="00521CE8" w:rsidRDefault="00146168" w:rsidP="00060E08">
      <w:pPr>
        <w:jc w:val="both"/>
        <w:rPr>
          <w:rFonts w:cstheme="minorHAnsi"/>
          <w:sz w:val="20"/>
          <w:szCs w:val="20"/>
        </w:rPr>
      </w:pPr>
      <w:r w:rsidRPr="00521CE8">
        <w:rPr>
          <w:rFonts w:cstheme="minorHAnsi"/>
          <w:sz w:val="20"/>
          <w:szCs w:val="20"/>
        </w:rPr>
        <w:t xml:space="preserve">The Contractor shall </w:t>
      </w:r>
      <w:r w:rsidR="00E645AA" w:rsidRPr="00521CE8">
        <w:rPr>
          <w:rFonts w:cstheme="minorHAnsi"/>
          <w:sz w:val="20"/>
          <w:szCs w:val="20"/>
        </w:rPr>
        <w:t xml:space="preserve">provide expertise in </w:t>
      </w:r>
      <w:r w:rsidR="00060E08">
        <w:rPr>
          <w:rFonts w:cstheme="minorHAnsi"/>
          <w:sz w:val="20"/>
          <w:szCs w:val="20"/>
        </w:rPr>
        <w:t>r</w:t>
      </w:r>
      <w:r w:rsidR="00B5692C" w:rsidRPr="00521CE8">
        <w:rPr>
          <w:rFonts w:cstheme="minorHAnsi"/>
          <w:sz w:val="20"/>
          <w:szCs w:val="20"/>
        </w:rPr>
        <w:t xml:space="preserve">isk </w:t>
      </w:r>
      <w:r w:rsidR="00060E08">
        <w:rPr>
          <w:rFonts w:cstheme="minorHAnsi"/>
          <w:sz w:val="20"/>
          <w:szCs w:val="20"/>
        </w:rPr>
        <w:t>m</w:t>
      </w:r>
      <w:r w:rsidR="00B5692C" w:rsidRPr="00521CE8">
        <w:rPr>
          <w:rFonts w:cstheme="minorHAnsi"/>
          <w:sz w:val="20"/>
          <w:szCs w:val="20"/>
        </w:rPr>
        <w:t xml:space="preserve">anagement and </w:t>
      </w:r>
      <w:r w:rsidR="00060E08">
        <w:rPr>
          <w:rFonts w:cstheme="minorHAnsi"/>
          <w:sz w:val="20"/>
          <w:szCs w:val="20"/>
        </w:rPr>
        <w:t>c</w:t>
      </w:r>
      <w:r w:rsidR="00B5692C" w:rsidRPr="00521CE8">
        <w:rPr>
          <w:rFonts w:cstheme="minorHAnsi"/>
          <w:sz w:val="20"/>
          <w:szCs w:val="20"/>
        </w:rPr>
        <w:t xml:space="preserve">ontingency </w:t>
      </w:r>
      <w:r w:rsidR="00060E08">
        <w:rPr>
          <w:rFonts w:cstheme="minorHAnsi"/>
          <w:sz w:val="20"/>
          <w:szCs w:val="20"/>
        </w:rPr>
        <w:t>p</w:t>
      </w:r>
      <w:r w:rsidR="00B5692C" w:rsidRPr="00521CE8">
        <w:rPr>
          <w:rFonts w:cstheme="minorHAnsi"/>
          <w:sz w:val="20"/>
          <w:szCs w:val="20"/>
        </w:rPr>
        <w:t xml:space="preserve">lanning </w:t>
      </w:r>
      <w:r w:rsidR="00E47C1C" w:rsidRPr="00521CE8">
        <w:rPr>
          <w:rFonts w:cstheme="minorHAnsi"/>
          <w:sz w:val="20"/>
          <w:szCs w:val="20"/>
        </w:rPr>
        <w:t>for the duration of the Contract</w:t>
      </w:r>
      <w:r w:rsidR="00196B6E" w:rsidRPr="00521CE8">
        <w:rPr>
          <w:rFonts w:cstheme="minorHAnsi"/>
          <w:sz w:val="20"/>
          <w:szCs w:val="20"/>
        </w:rPr>
        <w:t xml:space="preserve"> </w:t>
      </w:r>
      <w:r w:rsidR="00E47C1C" w:rsidRPr="00521CE8">
        <w:rPr>
          <w:rFonts w:cstheme="minorHAnsi"/>
          <w:sz w:val="20"/>
          <w:szCs w:val="20"/>
        </w:rPr>
        <w:t>to</w:t>
      </w:r>
      <w:r w:rsidR="003E29B6" w:rsidRPr="00521CE8">
        <w:rPr>
          <w:rFonts w:cstheme="minorHAnsi"/>
          <w:sz w:val="20"/>
          <w:szCs w:val="20"/>
        </w:rPr>
        <w:t xml:space="preserve"> anticipate potential hazards</w:t>
      </w:r>
      <w:r w:rsidR="00196B6E" w:rsidRPr="00521CE8">
        <w:rPr>
          <w:rFonts w:cstheme="minorHAnsi"/>
          <w:sz w:val="20"/>
          <w:szCs w:val="20"/>
        </w:rPr>
        <w:t xml:space="preserve"> and emergencies</w:t>
      </w:r>
      <w:r w:rsidR="003E29B6" w:rsidRPr="00521CE8">
        <w:rPr>
          <w:rFonts w:cstheme="minorHAnsi"/>
          <w:sz w:val="20"/>
          <w:szCs w:val="20"/>
        </w:rPr>
        <w:t xml:space="preserve">, </w:t>
      </w:r>
      <w:r w:rsidR="00196B6E" w:rsidRPr="00521CE8">
        <w:rPr>
          <w:rFonts w:cstheme="minorHAnsi"/>
          <w:sz w:val="20"/>
          <w:szCs w:val="20"/>
        </w:rPr>
        <w:t xml:space="preserve">minimize exposure to </w:t>
      </w:r>
      <w:r w:rsidR="00B20BAD" w:rsidRPr="00521CE8">
        <w:rPr>
          <w:rFonts w:cstheme="minorHAnsi"/>
          <w:sz w:val="20"/>
          <w:szCs w:val="20"/>
        </w:rPr>
        <w:t xml:space="preserve">threats, </w:t>
      </w:r>
      <w:r w:rsidR="00E47C1C" w:rsidRPr="00521CE8">
        <w:rPr>
          <w:rFonts w:cstheme="minorHAnsi"/>
          <w:sz w:val="20"/>
          <w:szCs w:val="20"/>
        </w:rPr>
        <w:t>ensure</w:t>
      </w:r>
      <w:r w:rsidR="003B4E1D" w:rsidRPr="00521CE8">
        <w:rPr>
          <w:rFonts w:cstheme="minorHAnsi"/>
          <w:sz w:val="20"/>
          <w:szCs w:val="20"/>
        </w:rPr>
        <w:t xml:space="preserve"> effective response</w:t>
      </w:r>
      <w:r w:rsidR="00D92F82" w:rsidRPr="00521CE8">
        <w:rPr>
          <w:rFonts w:cstheme="minorHAnsi"/>
          <w:sz w:val="20"/>
          <w:szCs w:val="20"/>
        </w:rPr>
        <w:t>s</w:t>
      </w:r>
      <w:r w:rsidR="003E29B6" w:rsidRPr="00521CE8">
        <w:rPr>
          <w:rFonts w:cstheme="minorHAnsi"/>
          <w:sz w:val="20"/>
          <w:szCs w:val="20"/>
        </w:rPr>
        <w:t>,</w:t>
      </w:r>
      <w:r w:rsidR="00AF3ACA" w:rsidRPr="00521CE8">
        <w:rPr>
          <w:rFonts w:cstheme="minorHAnsi"/>
          <w:sz w:val="20"/>
          <w:szCs w:val="20"/>
        </w:rPr>
        <w:t xml:space="preserve"> protect </w:t>
      </w:r>
      <w:r w:rsidR="00B7465F" w:rsidRPr="00521CE8">
        <w:rPr>
          <w:rFonts w:cstheme="minorHAnsi"/>
          <w:sz w:val="20"/>
          <w:szCs w:val="20"/>
        </w:rPr>
        <w:t>data</w:t>
      </w:r>
      <w:r w:rsidR="003E29B6" w:rsidRPr="00521CE8">
        <w:rPr>
          <w:rFonts w:cstheme="minorHAnsi"/>
          <w:sz w:val="20"/>
          <w:szCs w:val="20"/>
        </w:rPr>
        <w:t xml:space="preserve"> </w:t>
      </w:r>
      <w:r w:rsidR="00B20BAD" w:rsidRPr="00521CE8">
        <w:rPr>
          <w:rFonts w:cstheme="minorHAnsi"/>
          <w:sz w:val="20"/>
          <w:szCs w:val="20"/>
        </w:rPr>
        <w:t xml:space="preserve">and </w:t>
      </w:r>
      <w:r w:rsidR="00AF3ACA" w:rsidRPr="00521CE8">
        <w:rPr>
          <w:rFonts w:cstheme="minorHAnsi"/>
          <w:sz w:val="20"/>
          <w:szCs w:val="20"/>
        </w:rPr>
        <w:t>minimize damage and downtime.</w:t>
      </w:r>
    </w:p>
    <w:p w14:paraId="06184254" w14:textId="69AD741C" w:rsidR="00086329" w:rsidRPr="00521CE8" w:rsidRDefault="00086329" w:rsidP="00060E08">
      <w:pPr>
        <w:spacing w:after="0" w:line="240" w:lineRule="auto"/>
        <w:contextualSpacing/>
        <w:jc w:val="both"/>
        <w:rPr>
          <w:sz w:val="20"/>
          <w:szCs w:val="20"/>
        </w:rPr>
      </w:pPr>
      <w:bookmarkStart w:id="402" w:name="_Hlk174698115"/>
      <w:r w:rsidRPr="00521CE8">
        <w:rPr>
          <w:sz w:val="20"/>
          <w:szCs w:val="20"/>
        </w:rPr>
        <w:t xml:space="preserve">The Contingency Plan shall address the following: </w:t>
      </w:r>
    </w:p>
    <w:p w14:paraId="6BB53AD9" w14:textId="0477C01F" w:rsidR="00086329" w:rsidRPr="00521CE8" w:rsidRDefault="00582144" w:rsidP="00060E08">
      <w:pPr>
        <w:pStyle w:val="ListParagraph"/>
        <w:numPr>
          <w:ilvl w:val="0"/>
          <w:numId w:val="186"/>
        </w:numPr>
        <w:rPr>
          <w:rFonts w:asciiTheme="minorHAnsi" w:hAnsiTheme="minorHAnsi" w:cstheme="minorHAnsi"/>
          <w:sz w:val="20"/>
          <w:szCs w:val="20"/>
        </w:rPr>
      </w:pPr>
      <w:r w:rsidRPr="00521CE8">
        <w:rPr>
          <w:rFonts w:asciiTheme="minorHAnsi" w:hAnsiTheme="minorHAnsi" w:cstheme="minorHAnsi"/>
          <w:sz w:val="20"/>
          <w:szCs w:val="20"/>
        </w:rPr>
        <w:t xml:space="preserve">Methodology for </w:t>
      </w:r>
      <w:r w:rsidR="0062446D" w:rsidRPr="00521CE8">
        <w:rPr>
          <w:rFonts w:asciiTheme="minorHAnsi" w:hAnsiTheme="minorHAnsi" w:cstheme="minorHAnsi"/>
          <w:sz w:val="20"/>
          <w:szCs w:val="20"/>
        </w:rPr>
        <w:t>i</w:t>
      </w:r>
      <w:r w:rsidR="00E61E27" w:rsidRPr="00521CE8">
        <w:rPr>
          <w:rFonts w:asciiTheme="minorHAnsi" w:hAnsiTheme="minorHAnsi" w:cstheme="minorHAnsi"/>
          <w:sz w:val="20"/>
          <w:szCs w:val="20"/>
        </w:rPr>
        <w:t>dentif</w:t>
      </w:r>
      <w:r w:rsidR="000040C3" w:rsidRPr="00521CE8">
        <w:rPr>
          <w:rFonts w:asciiTheme="minorHAnsi" w:hAnsiTheme="minorHAnsi" w:cstheme="minorHAnsi"/>
          <w:sz w:val="20"/>
          <w:szCs w:val="20"/>
        </w:rPr>
        <w:t>ication of p</w:t>
      </w:r>
      <w:r w:rsidR="00895FF1" w:rsidRPr="00521CE8">
        <w:rPr>
          <w:rFonts w:asciiTheme="minorHAnsi" w:hAnsiTheme="minorHAnsi" w:cstheme="minorHAnsi"/>
          <w:sz w:val="20"/>
          <w:szCs w:val="20"/>
        </w:rPr>
        <w:t xml:space="preserve">otential threats, emergencies, </w:t>
      </w:r>
      <w:r w:rsidR="001E1902" w:rsidRPr="00521CE8">
        <w:rPr>
          <w:rFonts w:asciiTheme="minorHAnsi" w:hAnsiTheme="minorHAnsi" w:cstheme="minorHAnsi"/>
          <w:sz w:val="20"/>
          <w:szCs w:val="20"/>
        </w:rPr>
        <w:t>hazards</w:t>
      </w:r>
      <w:r w:rsidR="002F0E15" w:rsidRPr="00521CE8">
        <w:rPr>
          <w:rFonts w:asciiTheme="minorHAnsi" w:hAnsiTheme="minorHAnsi" w:cstheme="minorHAnsi"/>
          <w:sz w:val="20"/>
          <w:szCs w:val="20"/>
        </w:rPr>
        <w:t xml:space="preserve"> </w:t>
      </w:r>
      <w:r w:rsidR="0062446D" w:rsidRPr="00521CE8">
        <w:rPr>
          <w:rFonts w:asciiTheme="minorHAnsi" w:hAnsiTheme="minorHAnsi" w:cstheme="minorHAnsi"/>
          <w:sz w:val="20"/>
          <w:szCs w:val="20"/>
        </w:rPr>
        <w:t>and likel</w:t>
      </w:r>
      <w:r w:rsidR="002F0E15" w:rsidRPr="00521CE8">
        <w:rPr>
          <w:rFonts w:asciiTheme="minorHAnsi" w:hAnsiTheme="minorHAnsi" w:cstheme="minorHAnsi"/>
          <w:sz w:val="20"/>
          <w:szCs w:val="20"/>
        </w:rPr>
        <w:t xml:space="preserve">ihood </w:t>
      </w:r>
      <w:r w:rsidR="000E3534" w:rsidRPr="00521CE8">
        <w:rPr>
          <w:rFonts w:asciiTheme="minorHAnsi" w:hAnsiTheme="minorHAnsi" w:cstheme="minorHAnsi"/>
          <w:sz w:val="20"/>
          <w:szCs w:val="20"/>
        </w:rPr>
        <w:t>of specific events</w:t>
      </w:r>
      <w:r w:rsidR="00060E08">
        <w:rPr>
          <w:rFonts w:asciiTheme="minorHAnsi" w:hAnsiTheme="minorHAnsi" w:cstheme="minorHAnsi"/>
          <w:sz w:val="20"/>
          <w:szCs w:val="20"/>
        </w:rPr>
        <w:t>;</w:t>
      </w:r>
    </w:p>
    <w:p w14:paraId="5D0C0D46" w14:textId="588CCD68" w:rsidR="00D0495B" w:rsidRPr="00521CE8" w:rsidRDefault="00D0495B" w:rsidP="00060E08">
      <w:pPr>
        <w:pStyle w:val="ListParagraph"/>
        <w:numPr>
          <w:ilvl w:val="0"/>
          <w:numId w:val="186"/>
        </w:numPr>
        <w:rPr>
          <w:rFonts w:asciiTheme="minorHAnsi" w:hAnsiTheme="minorHAnsi" w:cstheme="minorHAnsi"/>
          <w:sz w:val="20"/>
          <w:szCs w:val="20"/>
        </w:rPr>
      </w:pPr>
      <w:r w:rsidRPr="00521CE8">
        <w:rPr>
          <w:rFonts w:asciiTheme="minorHAnsi" w:hAnsiTheme="minorHAnsi" w:cstheme="minorHAnsi"/>
          <w:sz w:val="20"/>
          <w:szCs w:val="20"/>
        </w:rPr>
        <w:t>Preventative cont</w:t>
      </w:r>
      <w:r w:rsidR="003A7732" w:rsidRPr="00521CE8">
        <w:rPr>
          <w:rFonts w:asciiTheme="minorHAnsi" w:hAnsiTheme="minorHAnsi" w:cstheme="minorHAnsi"/>
          <w:sz w:val="20"/>
          <w:szCs w:val="20"/>
        </w:rPr>
        <w:t>rols</w:t>
      </w:r>
      <w:r w:rsidR="00E56D51" w:rsidRPr="00521CE8">
        <w:rPr>
          <w:rFonts w:asciiTheme="minorHAnsi" w:hAnsiTheme="minorHAnsi" w:cstheme="minorHAnsi"/>
          <w:sz w:val="20"/>
          <w:szCs w:val="20"/>
        </w:rPr>
        <w:t xml:space="preserve"> </w:t>
      </w:r>
      <w:r w:rsidR="00157350" w:rsidRPr="00521CE8">
        <w:rPr>
          <w:rFonts w:asciiTheme="minorHAnsi" w:hAnsiTheme="minorHAnsi" w:cstheme="minorHAnsi"/>
          <w:sz w:val="20"/>
          <w:szCs w:val="20"/>
        </w:rPr>
        <w:t>and impact analysis</w:t>
      </w:r>
      <w:r w:rsidR="00EF705D" w:rsidRPr="00521CE8">
        <w:rPr>
          <w:rFonts w:asciiTheme="minorHAnsi" w:hAnsiTheme="minorHAnsi" w:cstheme="minorHAnsi"/>
          <w:sz w:val="20"/>
          <w:szCs w:val="20"/>
        </w:rPr>
        <w:t xml:space="preserve"> </w:t>
      </w:r>
      <w:r w:rsidR="009C3507" w:rsidRPr="00521CE8">
        <w:rPr>
          <w:rFonts w:asciiTheme="minorHAnsi" w:hAnsiTheme="minorHAnsi" w:cstheme="minorHAnsi"/>
          <w:sz w:val="20"/>
          <w:szCs w:val="20"/>
        </w:rPr>
        <w:t>on operations and fu</w:t>
      </w:r>
      <w:r w:rsidR="00061FDE" w:rsidRPr="00521CE8">
        <w:rPr>
          <w:rFonts w:asciiTheme="minorHAnsi" w:hAnsiTheme="minorHAnsi" w:cstheme="minorHAnsi"/>
          <w:sz w:val="20"/>
          <w:szCs w:val="20"/>
        </w:rPr>
        <w:t>n</w:t>
      </w:r>
      <w:r w:rsidR="009C3507" w:rsidRPr="00521CE8">
        <w:rPr>
          <w:rFonts w:asciiTheme="minorHAnsi" w:hAnsiTheme="minorHAnsi" w:cstheme="minorHAnsi"/>
          <w:sz w:val="20"/>
          <w:szCs w:val="20"/>
        </w:rPr>
        <w:t>ctionality of System</w:t>
      </w:r>
      <w:r w:rsidR="00060E08">
        <w:rPr>
          <w:rFonts w:asciiTheme="minorHAnsi" w:hAnsiTheme="minorHAnsi" w:cstheme="minorHAnsi"/>
          <w:sz w:val="20"/>
          <w:szCs w:val="20"/>
        </w:rPr>
        <w:t>;</w:t>
      </w:r>
    </w:p>
    <w:p w14:paraId="55851AC0" w14:textId="5AB62A9A" w:rsidR="00DD6689" w:rsidRDefault="00355069" w:rsidP="00060E08">
      <w:pPr>
        <w:pStyle w:val="ListParagraph"/>
        <w:numPr>
          <w:ilvl w:val="0"/>
          <w:numId w:val="186"/>
        </w:numPr>
        <w:rPr>
          <w:rFonts w:asciiTheme="minorHAnsi" w:hAnsiTheme="minorHAnsi" w:cstheme="minorHAnsi"/>
          <w:sz w:val="20"/>
          <w:szCs w:val="20"/>
        </w:rPr>
      </w:pPr>
      <w:r w:rsidRPr="00521CE8">
        <w:rPr>
          <w:rFonts w:asciiTheme="minorHAnsi" w:hAnsiTheme="minorHAnsi" w:cstheme="minorHAnsi"/>
          <w:sz w:val="20"/>
          <w:szCs w:val="20"/>
        </w:rPr>
        <w:t>I</w:t>
      </w:r>
      <w:r w:rsidR="007A3749" w:rsidRPr="00521CE8">
        <w:rPr>
          <w:rFonts w:asciiTheme="minorHAnsi" w:hAnsiTheme="minorHAnsi" w:cstheme="minorHAnsi"/>
          <w:sz w:val="20"/>
          <w:szCs w:val="20"/>
        </w:rPr>
        <w:t>ncident response</w:t>
      </w:r>
      <w:r w:rsidR="000248B9" w:rsidRPr="00521CE8">
        <w:rPr>
          <w:rFonts w:asciiTheme="minorHAnsi" w:hAnsiTheme="minorHAnsi" w:cstheme="minorHAnsi"/>
          <w:sz w:val="20"/>
          <w:szCs w:val="20"/>
        </w:rPr>
        <w:t>,</w:t>
      </w:r>
      <w:r w:rsidR="007A3749" w:rsidRPr="00521CE8">
        <w:rPr>
          <w:rFonts w:asciiTheme="minorHAnsi" w:hAnsiTheme="minorHAnsi" w:cstheme="minorHAnsi"/>
          <w:sz w:val="20"/>
          <w:szCs w:val="20"/>
        </w:rPr>
        <w:t xml:space="preserve"> disaster </w:t>
      </w:r>
      <w:r w:rsidR="00BC3260" w:rsidRPr="00521CE8">
        <w:rPr>
          <w:rFonts w:asciiTheme="minorHAnsi" w:hAnsiTheme="minorHAnsi" w:cstheme="minorHAnsi"/>
          <w:sz w:val="20"/>
          <w:szCs w:val="20"/>
        </w:rPr>
        <w:t>recovery</w:t>
      </w:r>
      <w:r w:rsidR="000248B9" w:rsidRPr="00521CE8">
        <w:rPr>
          <w:rFonts w:asciiTheme="minorHAnsi" w:hAnsiTheme="minorHAnsi" w:cstheme="minorHAnsi"/>
          <w:sz w:val="20"/>
          <w:szCs w:val="20"/>
        </w:rPr>
        <w:t xml:space="preserve">, </w:t>
      </w:r>
      <w:r w:rsidR="007A6B57" w:rsidRPr="00521CE8">
        <w:rPr>
          <w:rFonts w:asciiTheme="minorHAnsi" w:hAnsiTheme="minorHAnsi" w:cstheme="minorHAnsi"/>
          <w:sz w:val="20"/>
          <w:szCs w:val="20"/>
        </w:rPr>
        <w:t xml:space="preserve">and </w:t>
      </w:r>
      <w:r w:rsidRPr="00521CE8">
        <w:rPr>
          <w:rFonts w:asciiTheme="minorHAnsi" w:hAnsiTheme="minorHAnsi" w:cstheme="minorHAnsi"/>
          <w:sz w:val="20"/>
          <w:szCs w:val="20"/>
        </w:rPr>
        <w:t>b</w:t>
      </w:r>
      <w:r w:rsidR="00E56D51" w:rsidRPr="00521CE8">
        <w:rPr>
          <w:rFonts w:asciiTheme="minorHAnsi" w:hAnsiTheme="minorHAnsi" w:cstheme="minorHAnsi"/>
          <w:sz w:val="20"/>
          <w:szCs w:val="20"/>
        </w:rPr>
        <w:t>usiness continuity</w:t>
      </w:r>
      <w:r w:rsidR="00211511" w:rsidRPr="00521CE8">
        <w:rPr>
          <w:rFonts w:asciiTheme="minorHAnsi" w:hAnsiTheme="minorHAnsi" w:cstheme="minorHAnsi"/>
          <w:sz w:val="20"/>
          <w:szCs w:val="20"/>
        </w:rPr>
        <w:t xml:space="preserve"> of operations</w:t>
      </w:r>
      <w:r w:rsidR="00060E08">
        <w:rPr>
          <w:rFonts w:asciiTheme="minorHAnsi" w:hAnsiTheme="minorHAnsi" w:cstheme="minorHAnsi"/>
          <w:sz w:val="20"/>
          <w:szCs w:val="20"/>
        </w:rPr>
        <w:t>;</w:t>
      </w:r>
    </w:p>
    <w:p w14:paraId="7C2566C5" w14:textId="759959D5" w:rsidR="006B2E3D" w:rsidRPr="00060E08" w:rsidRDefault="00681493" w:rsidP="00060E08">
      <w:pPr>
        <w:pStyle w:val="ListParagraph"/>
        <w:numPr>
          <w:ilvl w:val="0"/>
          <w:numId w:val="186"/>
        </w:numPr>
        <w:rPr>
          <w:rFonts w:asciiTheme="minorHAnsi" w:hAnsiTheme="minorHAnsi" w:cstheme="minorHAnsi"/>
          <w:sz w:val="20"/>
          <w:szCs w:val="20"/>
        </w:rPr>
      </w:pPr>
      <w:r>
        <w:rPr>
          <w:rFonts w:asciiTheme="minorHAnsi" w:hAnsiTheme="minorHAnsi" w:cstheme="minorHAnsi"/>
          <w:sz w:val="20"/>
          <w:szCs w:val="20"/>
        </w:rPr>
        <w:t>Ti</w:t>
      </w:r>
      <w:r w:rsidR="0046741D">
        <w:rPr>
          <w:rFonts w:asciiTheme="minorHAnsi" w:hAnsiTheme="minorHAnsi" w:cstheme="minorHAnsi"/>
          <w:sz w:val="20"/>
          <w:szCs w:val="20"/>
        </w:rPr>
        <w:t>melines</w:t>
      </w:r>
      <w:r w:rsidR="006055B5">
        <w:rPr>
          <w:rFonts w:asciiTheme="minorHAnsi" w:hAnsiTheme="minorHAnsi" w:cstheme="minorHAnsi"/>
          <w:sz w:val="20"/>
          <w:szCs w:val="20"/>
        </w:rPr>
        <w:t xml:space="preserve"> </w:t>
      </w:r>
      <w:r w:rsidR="00307001">
        <w:rPr>
          <w:rFonts w:asciiTheme="minorHAnsi" w:hAnsiTheme="minorHAnsi" w:cstheme="minorHAnsi"/>
          <w:sz w:val="20"/>
          <w:szCs w:val="20"/>
        </w:rPr>
        <w:t xml:space="preserve">for </w:t>
      </w:r>
      <w:r w:rsidR="006F2C79">
        <w:rPr>
          <w:rFonts w:asciiTheme="minorHAnsi" w:hAnsiTheme="minorHAnsi" w:cstheme="minorHAnsi"/>
          <w:sz w:val="20"/>
          <w:szCs w:val="20"/>
        </w:rPr>
        <w:t xml:space="preserve">restoring </w:t>
      </w:r>
      <w:r>
        <w:rPr>
          <w:rFonts w:asciiTheme="minorHAnsi" w:hAnsiTheme="minorHAnsi" w:cstheme="minorHAnsi"/>
          <w:sz w:val="20"/>
          <w:szCs w:val="20"/>
        </w:rPr>
        <w:t xml:space="preserve">essential functions </w:t>
      </w:r>
      <w:r w:rsidR="006F2C79">
        <w:rPr>
          <w:rFonts w:asciiTheme="minorHAnsi" w:hAnsiTheme="minorHAnsi" w:cstheme="minorHAnsi"/>
          <w:sz w:val="20"/>
          <w:szCs w:val="20"/>
        </w:rPr>
        <w:t>and responsibilities</w:t>
      </w:r>
      <w:r w:rsidR="000C78E5">
        <w:rPr>
          <w:rFonts w:asciiTheme="minorHAnsi" w:hAnsiTheme="minorHAnsi" w:cstheme="minorHAnsi"/>
          <w:sz w:val="20"/>
          <w:szCs w:val="20"/>
        </w:rPr>
        <w:t xml:space="preserve">, </w:t>
      </w:r>
      <w:r>
        <w:rPr>
          <w:rFonts w:asciiTheme="minorHAnsi" w:hAnsiTheme="minorHAnsi" w:cstheme="minorHAnsi"/>
          <w:sz w:val="20"/>
          <w:szCs w:val="20"/>
        </w:rPr>
        <w:t xml:space="preserve">and full </w:t>
      </w:r>
      <w:r w:rsidR="00307001">
        <w:rPr>
          <w:rFonts w:asciiTheme="minorHAnsi" w:hAnsiTheme="minorHAnsi" w:cstheme="minorHAnsi"/>
          <w:sz w:val="20"/>
          <w:szCs w:val="20"/>
        </w:rPr>
        <w:t xml:space="preserve">System </w:t>
      </w:r>
      <w:r w:rsidR="00274699">
        <w:rPr>
          <w:rFonts w:asciiTheme="minorHAnsi" w:hAnsiTheme="minorHAnsi" w:cstheme="minorHAnsi"/>
          <w:sz w:val="20"/>
          <w:szCs w:val="20"/>
        </w:rPr>
        <w:t>functionality</w:t>
      </w:r>
      <w:r w:rsidR="000C78E5">
        <w:rPr>
          <w:rFonts w:asciiTheme="minorHAnsi" w:hAnsiTheme="minorHAnsi" w:cstheme="minorHAnsi"/>
          <w:sz w:val="20"/>
          <w:szCs w:val="20"/>
        </w:rPr>
        <w:t xml:space="preserve"> in the event of an emergency</w:t>
      </w:r>
    </w:p>
    <w:p w14:paraId="35F9A31E" w14:textId="436DFF08" w:rsidR="00AB6F39" w:rsidRDefault="006A6D8D" w:rsidP="00060E08">
      <w:pPr>
        <w:pStyle w:val="ListParagraph"/>
        <w:numPr>
          <w:ilvl w:val="0"/>
          <w:numId w:val="186"/>
        </w:numPr>
        <w:rPr>
          <w:rFonts w:asciiTheme="minorHAnsi" w:hAnsiTheme="minorHAnsi" w:cstheme="minorHAnsi"/>
          <w:sz w:val="20"/>
          <w:szCs w:val="20"/>
        </w:rPr>
      </w:pPr>
      <w:r w:rsidRPr="00521CE8">
        <w:rPr>
          <w:rFonts w:asciiTheme="minorHAnsi" w:hAnsiTheme="minorHAnsi" w:cstheme="minorHAnsi"/>
          <w:sz w:val="20"/>
          <w:szCs w:val="20"/>
        </w:rPr>
        <w:t>Schedule to monitor and update plan</w:t>
      </w:r>
      <w:r w:rsidR="00AB6F39">
        <w:rPr>
          <w:rFonts w:asciiTheme="minorHAnsi" w:hAnsiTheme="minorHAnsi" w:cstheme="minorHAnsi"/>
          <w:sz w:val="20"/>
          <w:szCs w:val="20"/>
        </w:rPr>
        <w:t>; and,</w:t>
      </w:r>
    </w:p>
    <w:p w14:paraId="3859101F" w14:textId="76E93CA2" w:rsidR="007F73DC" w:rsidRDefault="00AB6F39" w:rsidP="00060E08">
      <w:pPr>
        <w:pStyle w:val="ListParagraph"/>
        <w:numPr>
          <w:ilvl w:val="0"/>
          <w:numId w:val="186"/>
        </w:numPr>
        <w:rPr>
          <w:rFonts w:asciiTheme="minorHAnsi" w:hAnsiTheme="minorHAnsi" w:cstheme="minorHAnsi"/>
          <w:sz w:val="20"/>
          <w:szCs w:val="20"/>
        </w:rPr>
      </w:pPr>
      <w:r>
        <w:rPr>
          <w:rFonts w:asciiTheme="minorHAnsi" w:hAnsiTheme="minorHAnsi" w:cstheme="minorHAnsi"/>
          <w:sz w:val="20"/>
          <w:szCs w:val="20"/>
        </w:rPr>
        <w:t>Identify key personnel, organizational units, alternative locations with necessary telecommunications, computers and equipment, and timelines to facilitate the fiscal agent functionality and other responsibilities.</w:t>
      </w:r>
    </w:p>
    <w:p w14:paraId="6CC80590" w14:textId="77777777" w:rsidR="009A5C62" w:rsidRDefault="009A5C62" w:rsidP="009A5C62">
      <w:pPr>
        <w:pStyle w:val="ListParagraph"/>
        <w:rPr>
          <w:rFonts w:asciiTheme="minorHAnsi" w:hAnsiTheme="minorHAnsi" w:cstheme="minorHAnsi"/>
          <w:sz w:val="20"/>
          <w:szCs w:val="20"/>
        </w:rPr>
      </w:pPr>
    </w:p>
    <w:bookmarkEnd w:id="402"/>
    <w:p w14:paraId="3FE9F9AE" w14:textId="4DAF9FD5" w:rsidR="00544FE8" w:rsidRDefault="00CE075F" w:rsidP="00544FE8">
      <w:pPr>
        <w:pStyle w:val="Heading2"/>
      </w:pPr>
      <w:r>
        <w:rPr>
          <w:rFonts w:cstheme="minorHAnsi"/>
        </w:rPr>
        <w:t xml:space="preserve">   </w:t>
      </w:r>
      <w:bookmarkStart w:id="403" w:name="_Toc184989398"/>
      <w:r w:rsidR="00544FE8">
        <w:t>4.10</w:t>
      </w:r>
      <w:r w:rsidR="00544FE8">
        <w:tab/>
      </w:r>
      <w:r w:rsidR="00AF74A3">
        <w:t xml:space="preserve">DISASTER RECOVERY </w:t>
      </w:r>
      <w:r w:rsidR="00544FE8" w:rsidRPr="004F0624">
        <w:t>PLAN</w:t>
      </w:r>
      <w:bookmarkEnd w:id="403"/>
    </w:p>
    <w:p w14:paraId="735E617F" w14:textId="11CAFBE8" w:rsidR="003014D2" w:rsidRPr="00521CE8" w:rsidRDefault="00D42DA6" w:rsidP="00060E08">
      <w:pPr>
        <w:jc w:val="both"/>
        <w:rPr>
          <w:rFonts w:cstheme="minorHAnsi"/>
          <w:sz w:val="20"/>
          <w:szCs w:val="20"/>
        </w:rPr>
      </w:pPr>
      <w:r w:rsidRPr="005446AD">
        <w:rPr>
          <w:sz w:val="20"/>
          <w:szCs w:val="20"/>
        </w:rPr>
        <w:t xml:space="preserve">The Contractor shall submit a final Disaster Recovery Plan </w:t>
      </w:r>
      <w:r w:rsidR="007252B2" w:rsidRPr="005446AD">
        <w:rPr>
          <w:sz w:val="20"/>
          <w:szCs w:val="20"/>
        </w:rPr>
        <w:t xml:space="preserve">within 30 </w:t>
      </w:r>
      <w:r w:rsidR="00DD1BA4">
        <w:rPr>
          <w:sz w:val="20"/>
          <w:szCs w:val="20"/>
        </w:rPr>
        <w:t xml:space="preserve">business </w:t>
      </w:r>
      <w:r w:rsidR="007252B2" w:rsidRPr="005446AD">
        <w:rPr>
          <w:sz w:val="20"/>
          <w:szCs w:val="20"/>
        </w:rPr>
        <w:t>days from the Contract effective date, to be approved by the SCM, that</w:t>
      </w:r>
      <w:r w:rsidR="00C21D56" w:rsidRPr="005446AD">
        <w:rPr>
          <w:sz w:val="20"/>
          <w:szCs w:val="20"/>
        </w:rPr>
        <w:t xml:space="preserve"> iden</w:t>
      </w:r>
      <w:r w:rsidR="003014D2" w:rsidRPr="005446AD">
        <w:rPr>
          <w:rFonts w:cstheme="minorHAnsi"/>
          <w:sz w:val="20"/>
          <w:szCs w:val="20"/>
        </w:rPr>
        <w:t>tifies locations</w:t>
      </w:r>
      <w:r w:rsidR="00C21D56" w:rsidRPr="00521CE8">
        <w:rPr>
          <w:rFonts w:cstheme="minorHAnsi"/>
          <w:sz w:val="20"/>
          <w:szCs w:val="20"/>
        </w:rPr>
        <w:t>, equ</w:t>
      </w:r>
      <w:r w:rsidR="00A14020" w:rsidRPr="00521CE8">
        <w:rPr>
          <w:rFonts w:cstheme="minorHAnsi"/>
          <w:sz w:val="20"/>
          <w:szCs w:val="20"/>
        </w:rPr>
        <w:t xml:space="preserve">ipment, resources </w:t>
      </w:r>
      <w:r w:rsidR="003014D2" w:rsidRPr="00060E08">
        <w:rPr>
          <w:rFonts w:cstheme="minorHAnsi"/>
          <w:sz w:val="20"/>
          <w:szCs w:val="20"/>
        </w:rPr>
        <w:t>and systems to ensure that the Contractor can continue to satisfy Contract requirements within 24 hours</w:t>
      </w:r>
      <w:r w:rsidR="00DD1BA4">
        <w:rPr>
          <w:rFonts w:cstheme="minorHAnsi"/>
          <w:sz w:val="20"/>
          <w:szCs w:val="20"/>
        </w:rPr>
        <w:t xml:space="preserve"> or less</w:t>
      </w:r>
      <w:r w:rsidR="003014D2" w:rsidRPr="00060E08">
        <w:rPr>
          <w:rFonts w:cstheme="minorHAnsi"/>
          <w:sz w:val="20"/>
          <w:szCs w:val="20"/>
        </w:rPr>
        <w:t xml:space="preserve"> in the event its primary location becomes unusable. </w:t>
      </w:r>
    </w:p>
    <w:p w14:paraId="0717EF3B" w14:textId="79476965" w:rsidR="00B617F9" w:rsidRDefault="00074C99" w:rsidP="00060E08">
      <w:pPr>
        <w:jc w:val="both"/>
        <w:rPr>
          <w:rFonts w:cstheme="minorHAnsi"/>
          <w:sz w:val="20"/>
          <w:szCs w:val="20"/>
        </w:rPr>
      </w:pPr>
      <w:r w:rsidRPr="00521CE8">
        <w:rPr>
          <w:rFonts w:cstheme="minorHAnsi"/>
          <w:sz w:val="20"/>
          <w:szCs w:val="20"/>
        </w:rPr>
        <w:t>The Contractor</w:t>
      </w:r>
      <w:r w:rsidR="00521CE8">
        <w:rPr>
          <w:rFonts w:cstheme="minorHAnsi"/>
          <w:sz w:val="20"/>
          <w:szCs w:val="20"/>
        </w:rPr>
        <w:t xml:space="preserve"> shall provide expertise in </w:t>
      </w:r>
      <w:r w:rsidR="00E8454C">
        <w:rPr>
          <w:rFonts w:cstheme="minorHAnsi"/>
          <w:sz w:val="20"/>
          <w:szCs w:val="20"/>
        </w:rPr>
        <w:t>Di</w:t>
      </w:r>
      <w:r w:rsidR="00B7721E">
        <w:rPr>
          <w:rFonts w:cstheme="minorHAnsi"/>
          <w:sz w:val="20"/>
          <w:szCs w:val="20"/>
        </w:rPr>
        <w:t>saster Recovery for the duration of the Contract</w:t>
      </w:r>
      <w:r w:rsidR="0018606B">
        <w:rPr>
          <w:rFonts w:cstheme="minorHAnsi"/>
          <w:sz w:val="20"/>
          <w:szCs w:val="20"/>
        </w:rPr>
        <w:t xml:space="preserve"> to</w:t>
      </w:r>
      <w:r w:rsidR="00F53238">
        <w:rPr>
          <w:rFonts w:cstheme="minorHAnsi"/>
          <w:sz w:val="20"/>
          <w:szCs w:val="20"/>
        </w:rPr>
        <w:t xml:space="preserve"> have a </w:t>
      </w:r>
      <w:r w:rsidR="00467DF0">
        <w:rPr>
          <w:rFonts w:cstheme="minorHAnsi"/>
          <w:sz w:val="20"/>
          <w:szCs w:val="20"/>
        </w:rPr>
        <w:t xml:space="preserve">response plan in the event of a disaster. </w:t>
      </w:r>
    </w:p>
    <w:p w14:paraId="0401E157" w14:textId="2C5904EA" w:rsidR="007C412C" w:rsidRPr="00521CE8" w:rsidRDefault="007C412C" w:rsidP="00060E08">
      <w:pPr>
        <w:spacing w:after="0" w:line="240" w:lineRule="auto"/>
        <w:contextualSpacing/>
        <w:jc w:val="both"/>
        <w:rPr>
          <w:sz w:val="20"/>
          <w:szCs w:val="20"/>
        </w:rPr>
      </w:pPr>
      <w:r w:rsidRPr="00521CE8">
        <w:rPr>
          <w:sz w:val="20"/>
          <w:szCs w:val="20"/>
        </w:rPr>
        <w:t xml:space="preserve">The </w:t>
      </w:r>
      <w:r>
        <w:rPr>
          <w:sz w:val="20"/>
          <w:szCs w:val="20"/>
        </w:rPr>
        <w:t xml:space="preserve">Disaster Response </w:t>
      </w:r>
      <w:r w:rsidRPr="00521CE8">
        <w:rPr>
          <w:sz w:val="20"/>
          <w:szCs w:val="20"/>
        </w:rPr>
        <w:t xml:space="preserve">Plan shall address the following: </w:t>
      </w:r>
    </w:p>
    <w:p w14:paraId="620FDD4F" w14:textId="732304FB" w:rsidR="00413289" w:rsidRDefault="00413289" w:rsidP="00060E08">
      <w:pPr>
        <w:pStyle w:val="ListParagraph"/>
        <w:numPr>
          <w:ilvl w:val="0"/>
          <w:numId w:val="189"/>
        </w:numPr>
        <w:rPr>
          <w:rFonts w:asciiTheme="minorHAnsi" w:hAnsiTheme="minorHAnsi" w:cstheme="minorHAnsi"/>
          <w:sz w:val="20"/>
          <w:szCs w:val="20"/>
        </w:rPr>
      </w:pPr>
      <w:r>
        <w:rPr>
          <w:rFonts w:asciiTheme="minorHAnsi" w:hAnsiTheme="minorHAnsi" w:cstheme="minorHAnsi"/>
          <w:sz w:val="20"/>
          <w:szCs w:val="20"/>
        </w:rPr>
        <w:t>Identify l</w:t>
      </w:r>
      <w:r w:rsidR="007069A4">
        <w:rPr>
          <w:rFonts w:asciiTheme="minorHAnsi" w:hAnsiTheme="minorHAnsi" w:cstheme="minorHAnsi"/>
          <w:sz w:val="20"/>
          <w:szCs w:val="20"/>
        </w:rPr>
        <w:t xml:space="preserve">ocations, resources, equipment, and systems </w:t>
      </w:r>
      <w:r>
        <w:rPr>
          <w:rFonts w:asciiTheme="minorHAnsi" w:hAnsiTheme="minorHAnsi" w:cstheme="minorHAnsi"/>
          <w:sz w:val="20"/>
          <w:szCs w:val="20"/>
        </w:rPr>
        <w:t>to</w:t>
      </w:r>
      <w:r w:rsidR="00C567F3">
        <w:rPr>
          <w:rFonts w:asciiTheme="minorHAnsi" w:hAnsiTheme="minorHAnsi" w:cstheme="minorHAnsi"/>
          <w:sz w:val="20"/>
          <w:szCs w:val="20"/>
        </w:rPr>
        <w:t xml:space="preserve"> resume essential function</w:t>
      </w:r>
      <w:r w:rsidR="00274699">
        <w:rPr>
          <w:rFonts w:asciiTheme="minorHAnsi" w:hAnsiTheme="minorHAnsi" w:cstheme="minorHAnsi"/>
          <w:sz w:val="20"/>
          <w:szCs w:val="20"/>
        </w:rPr>
        <w:t>s</w:t>
      </w:r>
      <w:r w:rsidR="00C567F3">
        <w:rPr>
          <w:rFonts w:asciiTheme="minorHAnsi" w:hAnsiTheme="minorHAnsi" w:cstheme="minorHAnsi"/>
          <w:sz w:val="20"/>
          <w:szCs w:val="20"/>
        </w:rPr>
        <w:t xml:space="preserve"> </w:t>
      </w:r>
      <w:r w:rsidR="00122818">
        <w:rPr>
          <w:rFonts w:asciiTheme="minorHAnsi" w:hAnsiTheme="minorHAnsi" w:cstheme="minorHAnsi"/>
          <w:sz w:val="20"/>
          <w:szCs w:val="20"/>
        </w:rPr>
        <w:t xml:space="preserve">and responsibilities </w:t>
      </w:r>
      <w:r w:rsidR="00571BE4">
        <w:rPr>
          <w:rFonts w:asciiTheme="minorHAnsi" w:hAnsiTheme="minorHAnsi" w:cstheme="minorHAnsi"/>
          <w:sz w:val="20"/>
          <w:szCs w:val="20"/>
        </w:rPr>
        <w:t>in 24 hours</w:t>
      </w:r>
      <w:r w:rsidR="00A72099">
        <w:rPr>
          <w:rFonts w:asciiTheme="minorHAnsi" w:hAnsiTheme="minorHAnsi" w:cstheme="minorHAnsi"/>
          <w:sz w:val="20"/>
          <w:szCs w:val="20"/>
        </w:rPr>
        <w:t xml:space="preserve"> or less</w:t>
      </w:r>
      <w:r w:rsidR="005B77F3">
        <w:rPr>
          <w:rFonts w:asciiTheme="minorHAnsi" w:hAnsiTheme="minorHAnsi" w:cstheme="minorHAnsi"/>
          <w:sz w:val="20"/>
          <w:szCs w:val="20"/>
        </w:rPr>
        <w:t xml:space="preserve"> in the event of a disaster</w:t>
      </w:r>
      <w:r w:rsidR="00060E08">
        <w:rPr>
          <w:rFonts w:asciiTheme="minorHAnsi" w:hAnsiTheme="minorHAnsi" w:cstheme="minorHAnsi"/>
          <w:sz w:val="20"/>
          <w:szCs w:val="20"/>
        </w:rPr>
        <w:t>;</w:t>
      </w:r>
    </w:p>
    <w:p w14:paraId="7ED5D6DE" w14:textId="4A2F6735" w:rsidR="0063681F" w:rsidRPr="00060E08" w:rsidRDefault="00A53029" w:rsidP="00060E08">
      <w:pPr>
        <w:pStyle w:val="ListParagraph"/>
        <w:numPr>
          <w:ilvl w:val="0"/>
          <w:numId w:val="189"/>
        </w:numPr>
        <w:rPr>
          <w:rFonts w:asciiTheme="minorHAnsi" w:hAnsiTheme="minorHAnsi" w:cstheme="minorHAnsi"/>
          <w:sz w:val="20"/>
          <w:szCs w:val="20"/>
        </w:rPr>
      </w:pPr>
      <w:r>
        <w:rPr>
          <w:rFonts w:asciiTheme="minorHAnsi" w:hAnsiTheme="minorHAnsi" w:cstheme="minorHAnsi"/>
          <w:sz w:val="20"/>
          <w:szCs w:val="20"/>
        </w:rPr>
        <w:t>I</w:t>
      </w:r>
      <w:r w:rsidR="00A24FEB">
        <w:rPr>
          <w:rFonts w:asciiTheme="minorHAnsi" w:hAnsiTheme="minorHAnsi" w:cstheme="minorHAnsi"/>
          <w:sz w:val="20"/>
          <w:szCs w:val="20"/>
        </w:rPr>
        <w:t>nformation security standards to secure data</w:t>
      </w:r>
      <w:r w:rsidR="00060E08">
        <w:rPr>
          <w:rFonts w:asciiTheme="minorHAnsi" w:hAnsiTheme="minorHAnsi" w:cstheme="minorHAnsi"/>
          <w:sz w:val="20"/>
          <w:szCs w:val="20"/>
        </w:rPr>
        <w:t>; and</w:t>
      </w:r>
    </w:p>
    <w:p w14:paraId="44AEBECE" w14:textId="77777777" w:rsidR="006971F2" w:rsidRPr="006971F2" w:rsidRDefault="007C412C" w:rsidP="00060E08">
      <w:pPr>
        <w:pStyle w:val="ListParagraph"/>
        <w:numPr>
          <w:ilvl w:val="0"/>
          <w:numId w:val="189"/>
        </w:numPr>
        <w:rPr>
          <w:rFonts w:eastAsiaTheme="majorEastAsia" w:cstheme="minorHAnsi"/>
          <w:spacing w:val="-5"/>
          <w:sz w:val="20"/>
          <w:szCs w:val="20"/>
          <w:u w:val="single"/>
        </w:rPr>
      </w:pPr>
      <w:r w:rsidRPr="00521CE8">
        <w:rPr>
          <w:rFonts w:asciiTheme="minorHAnsi" w:hAnsiTheme="minorHAnsi" w:cstheme="minorHAnsi"/>
          <w:sz w:val="20"/>
          <w:szCs w:val="20"/>
        </w:rPr>
        <w:t>Schedule to monitor and update plan</w:t>
      </w:r>
      <w:r w:rsidR="00282260">
        <w:rPr>
          <w:rFonts w:asciiTheme="minorHAnsi" w:hAnsiTheme="minorHAnsi" w:cstheme="minorHAnsi"/>
          <w:sz w:val="20"/>
          <w:szCs w:val="20"/>
        </w:rPr>
        <w:t>.</w:t>
      </w:r>
    </w:p>
    <w:p w14:paraId="7302CAA2" w14:textId="77777777" w:rsidR="006971F2" w:rsidRDefault="006971F2" w:rsidP="006971F2">
      <w:pPr>
        <w:rPr>
          <w:rFonts w:cstheme="minorHAnsi"/>
          <w:sz w:val="20"/>
          <w:szCs w:val="20"/>
        </w:rPr>
      </w:pPr>
    </w:p>
    <w:p w14:paraId="7F22A03A" w14:textId="4A43C786" w:rsidR="006971F2" w:rsidRPr="006971F2" w:rsidRDefault="006971F2" w:rsidP="006971F2">
      <w:pPr>
        <w:pStyle w:val="Heading2"/>
        <w:rPr>
          <w:rFonts w:asciiTheme="minorHAnsi" w:hAnsiTheme="minorHAnsi" w:cstheme="minorHAnsi"/>
        </w:rPr>
      </w:pPr>
      <w:bookmarkStart w:id="404" w:name="_Toc184989399"/>
      <w:r>
        <w:rPr>
          <w:rFonts w:asciiTheme="minorHAnsi" w:hAnsiTheme="minorHAnsi" w:cstheme="minorHAnsi"/>
        </w:rPr>
        <w:t>4.11</w:t>
      </w:r>
      <w:r w:rsidRPr="006971F2">
        <w:rPr>
          <w:rFonts w:asciiTheme="minorHAnsi" w:hAnsiTheme="minorHAnsi" w:cstheme="minorHAnsi"/>
        </w:rPr>
        <w:tab/>
      </w:r>
      <w:r w:rsidRPr="006971F2">
        <w:rPr>
          <w:rStyle w:val="Heading2Char"/>
          <w:b/>
        </w:rPr>
        <w:t>MAINTENANCE AND OPERATIONS SUPPORT</w:t>
      </w:r>
      <w:bookmarkEnd w:id="404"/>
    </w:p>
    <w:p w14:paraId="6E69D47E" w14:textId="77777777" w:rsidR="006971F2" w:rsidRPr="006971F2" w:rsidRDefault="006971F2" w:rsidP="006971F2">
      <w:pPr>
        <w:spacing w:after="0" w:line="240" w:lineRule="auto"/>
        <w:jc w:val="both"/>
        <w:rPr>
          <w:rFonts w:cstheme="minorHAnsi"/>
          <w:sz w:val="20"/>
          <w:szCs w:val="20"/>
        </w:rPr>
      </w:pPr>
      <w:r w:rsidRPr="006971F2">
        <w:rPr>
          <w:rFonts w:cstheme="minorHAnsi"/>
          <w:sz w:val="20"/>
          <w:szCs w:val="20"/>
        </w:rPr>
        <w:t>After project implementation phases are completed, all deliverables have been received, reviewed, and approved by the State, and the final production support period has concluded, the project shall be deemed completed and the services shall move into the maintenance and support phase. Maintenance shall continue for the remaining term of the Contract, and it shall be the responsibility of the Contractor to ensure proper maintenance so that the system remains current, is fully functional, and is free from defects, bugs, and other imperfections. It shall be the understanding of the Contractor that the fee charged for maintenance and operations support must be an all-inclusive fee.</w:t>
      </w:r>
    </w:p>
    <w:p w14:paraId="6D09D6B0" w14:textId="77777777" w:rsidR="006971F2" w:rsidRPr="006971F2" w:rsidRDefault="006971F2" w:rsidP="006971F2">
      <w:pPr>
        <w:spacing w:after="0" w:line="240" w:lineRule="auto"/>
        <w:jc w:val="both"/>
        <w:rPr>
          <w:rFonts w:cstheme="minorHAnsi"/>
          <w:sz w:val="20"/>
          <w:szCs w:val="20"/>
        </w:rPr>
      </w:pPr>
    </w:p>
    <w:p w14:paraId="2D7E13F3" w14:textId="77777777" w:rsidR="006971F2" w:rsidRPr="006971F2" w:rsidRDefault="006971F2" w:rsidP="006971F2">
      <w:pPr>
        <w:spacing w:after="0" w:line="240" w:lineRule="auto"/>
        <w:jc w:val="both"/>
        <w:rPr>
          <w:rFonts w:cstheme="minorHAnsi"/>
          <w:sz w:val="20"/>
          <w:szCs w:val="20"/>
        </w:rPr>
      </w:pPr>
      <w:r w:rsidRPr="006971F2">
        <w:rPr>
          <w:rFonts w:cstheme="minorHAnsi"/>
          <w:sz w:val="20"/>
          <w:szCs w:val="20"/>
        </w:rPr>
        <w:t xml:space="preserve">Contractor maintenance and product support during this period will cover ongoing maintenance and support as well as State-requested system enhancements and modifications. When new system maintenance and/or enhancement requests occur, the State will submit the request to the Contractor for review and assessment. The State may accept or reject the request estimate, and/or may modify the request to better satisfy their business need. If more time is needed to generate a thorough response, the time must be mutually agreed upon by the State and the Contractor. </w:t>
      </w:r>
    </w:p>
    <w:p w14:paraId="58D02E69" w14:textId="77777777" w:rsidR="006971F2" w:rsidRPr="006971F2" w:rsidRDefault="006971F2" w:rsidP="006971F2">
      <w:pPr>
        <w:spacing w:after="0" w:line="240" w:lineRule="auto"/>
        <w:jc w:val="both"/>
        <w:rPr>
          <w:rFonts w:cstheme="minorHAnsi"/>
          <w:sz w:val="20"/>
          <w:szCs w:val="20"/>
        </w:rPr>
      </w:pPr>
    </w:p>
    <w:p w14:paraId="459169E1" w14:textId="77777777" w:rsidR="006971F2" w:rsidRPr="006971F2" w:rsidRDefault="006971F2" w:rsidP="006971F2">
      <w:pPr>
        <w:spacing w:after="0" w:line="240" w:lineRule="auto"/>
        <w:jc w:val="both"/>
        <w:rPr>
          <w:rFonts w:cstheme="minorHAnsi"/>
          <w:sz w:val="20"/>
          <w:szCs w:val="20"/>
        </w:rPr>
      </w:pPr>
      <w:r w:rsidRPr="006971F2">
        <w:rPr>
          <w:rFonts w:cstheme="minorHAnsi"/>
          <w:sz w:val="20"/>
          <w:szCs w:val="20"/>
        </w:rPr>
        <w:t>The Contractor shall provide a maintenance and operations support plan which shall outline, but not limited to:</w:t>
      </w:r>
    </w:p>
    <w:p w14:paraId="7697C09D" w14:textId="77777777" w:rsidR="006971F2" w:rsidRPr="006971F2" w:rsidRDefault="006971F2" w:rsidP="006971F2">
      <w:pPr>
        <w:spacing w:after="0" w:line="240" w:lineRule="auto"/>
        <w:ind w:left="720"/>
        <w:jc w:val="both"/>
        <w:rPr>
          <w:rFonts w:cstheme="minorHAnsi"/>
          <w:sz w:val="20"/>
          <w:szCs w:val="20"/>
        </w:rPr>
      </w:pPr>
      <w:r w:rsidRPr="006971F2">
        <w:rPr>
          <w:rFonts w:cstheme="minorHAnsi"/>
          <w:sz w:val="20"/>
          <w:szCs w:val="20"/>
        </w:rPr>
        <w:t>1)</w:t>
      </w:r>
      <w:r w:rsidRPr="006971F2">
        <w:rPr>
          <w:rFonts w:cstheme="minorHAnsi"/>
          <w:sz w:val="20"/>
          <w:szCs w:val="20"/>
        </w:rPr>
        <w:tab/>
        <w:t>Application maintenance such as software updates, bug fixes, and enhancements;</w:t>
      </w:r>
    </w:p>
    <w:p w14:paraId="36C54C1C" w14:textId="77777777" w:rsidR="006971F2" w:rsidRPr="006971F2" w:rsidRDefault="006971F2" w:rsidP="006971F2">
      <w:pPr>
        <w:spacing w:after="0" w:line="240" w:lineRule="auto"/>
        <w:ind w:left="720"/>
        <w:jc w:val="both"/>
        <w:rPr>
          <w:rFonts w:cstheme="minorHAnsi"/>
          <w:sz w:val="20"/>
          <w:szCs w:val="20"/>
        </w:rPr>
      </w:pPr>
      <w:r w:rsidRPr="006971F2">
        <w:rPr>
          <w:rFonts w:cstheme="minorHAnsi"/>
          <w:sz w:val="20"/>
          <w:szCs w:val="20"/>
        </w:rPr>
        <w:t>2)</w:t>
      </w:r>
      <w:r w:rsidRPr="006971F2">
        <w:rPr>
          <w:rFonts w:cstheme="minorHAnsi"/>
          <w:sz w:val="20"/>
          <w:szCs w:val="20"/>
        </w:rPr>
        <w:tab/>
        <w:t>Configuration changes that do not require source code changes;</w:t>
      </w:r>
    </w:p>
    <w:p w14:paraId="4A05986D" w14:textId="77777777" w:rsidR="006971F2" w:rsidRPr="006971F2" w:rsidRDefault="006971F2" w:rsidP="006971F2">
      <w:pPr>
        <w:spacing w:after="0" w:line="240" w:lineRule="auto"/>
        <w:ind w:left="720"/>
        <w:jc w:val="both"/>
        <w:rPr>
          <w:rFonts w:cstheme="minorHAnsi"/>
          <w:sz w:val="20"/>
          <w:szCs w:val="20"/>
        </w:rPr>
      </w:pPr>
      <w:r w:rsidRPr="006971F2">
        <w:rPr>
          <w:rFonts w:cstheme="minorHAnsi"/>
          <w:sz w:val="20"/>
          <w:szCs w:val="20"/>
        </w:rPr>
        <w:t>3)</w:t>
      </w:r>
      <w:r w:rsidRPr="006971F2">
        <w:rPr>
          <w:rFonts w:cstheme="minorHAnsi"/>
          <w:sz w:val="20"/>
          <w:szCs w:val="20"/>
        </w:rPr>
        <w:tab/>
        <w:t>Database administration;</w:t>
      </w:r>
    </w:p>
    <w:p w14:paraId="53B567A9" w14:textId="77777777" w:rsidR="006971F2" w:rsidRPr="006971F2" w:rsidRDefault="006971F2" w:rsidP="006971F2">
      <w:pPr>
        <w:spacing w:after="0" w:line="240" w:lineRule="auto"/>
        <w:ind w:left="720"/>
        <w:jc w:val="both"/>
        <w:rPr>
          <w:rFonts w:cstheme="minorHAnsi"/>
          <w:sz w:val="20"/>
          <w:szCs w:val="20"/>
        </w:rPr>
      </w:pPr>
      <w:r w:rsidRPr="006971F2">
        <w:rPr>
          <w:rFonts w:cstheme="minorHAnsi"/>
          <w:sz w:val="20"/>
          <w:szCs w:val="20"/>
        </w:rPr>
        <w:t>4)</w:t>
      </w:r>
      <w:r w:rsidRPr="006971F2">
        <w:rPr>
          <w:rFonts w:cstheme="minorHAnsi"/>
          <w:sz w:val="20"/>
          <w:szCs w:val="20"/>
        </w:rPr>
        <w:tab/>
        <w:t>System interfaces;</w:t>
      </w:r>
    </w:p>
    <w:p w14:paraId="7156A4F8" w14:textId="77777777" w:rsidR="006971F2" w:rsidRPr="006971F2" w:rsidRDefault="006971F2" w:rsidP="006971F2">
      <w:pPr>
        <w:spacing w:after="0" w:line="240" w:lineRule="auto"/>
        <w:ind w:left="720"/>
        <w:jc w:val="both"/>
        <w:rPr>
          <w:rFonts w:cstheme="minorHAnsi"/>
          <w:sz w:val="20"/>
          <w:szCs w:val="20"/>
        </w:rPr>
      </w:pPr>
      <w:r w:rsidRPr="006971F2">
        <w:rPr>
          <w:rFonts w:cstheme="minorHAnsi"/>
          <w:sz w:val="20"/>
          <w:szCs w:val="20"/>
        </w:rPr>
        <w:t>5)</w:t>
      </w:r>
      <w:r w:rsidRPr="006971F2">
        <w:rPr>
          <w:rFonts w:cstheme="minorHAnsi"/>
          <w:sz w:val="20"/>
          <w:szCs w:val="20"/>
        </w:rPr>
        <w:tab/>
        <w:t>Data dictionary;</w:t>
      </w:r>
    </w:p>
    <w:p w14:paraId="2403B17C" w14:textId="77777777" w:rsidR="006971F2" w:rsidRPr="006971F2" w:rsidRDefault="006971F2" w:rsidP="006971F2">
      <w:pPr>
        <w:spacing w:after="0" w:line="240" w:lineRule="auto"/>
        <w:ind w:left="720"/>
        <w:jc w:val="both"/>
        <w:rPr>
          <w:rFonts w:cstheme="minorHAnsi"/>
          <w:sz w:val="20"/>
          <w:szCs w:val="20"/>
        </w:rPr>
      </w:pPr>
      <w:r w:rsidRPr="006971F2">
        <w:rPr>
          <w:rFonts w:cstheme="minorHAnsi"/>
          <w:sz w:val="20"/>
          <w:szCs w:val="20"/>
        </w:rPr>
        <w:t>6)</w:t>
      </w:r>
      <w:r w:rsidRPr="006971F2">
        <w:rPr>
          <w:rFonts w:cstheme="minorHAnsi"/>
          <w:sz w:val="20"/>
          <w:szCs w:val="20"/>
        </w:rPr>
        <w:tab/>
        <w:t>Data integrity;</w:t>
      </w:r>
    </w:p>
    <w:p w14:paraId="3CBCB165" w14:textId="77777777" w:rsidR="006971F2" w:rsidRPr="00964C17" w:rsidRDefault="006971F2" w:rsidP="006971F2">
      <w:pPr>
        <w:spacing w:after="0" w:line="240" w:lineRule="auto"/>
        <w:ind w:left="720"/>
        <w:jc w:val="both"/>
        <w:rPr>
          <w:rFonts w:cstheme="minorHAnsi"/>
          <w:sz w:val="20"/>
          <w:szCs w:val="20"/>
        </w:rPr>
      </w:pPr>
      <w:r w:rsidRPr="00964C17">
        <w:rPr>
          <w:rFonts w:cstheme="minorHAnsi"/>
          <w:sz w:val="20"/>
          <w:szCs w:val="20"/>
        </w:rPr>
        <w:t>7)</w:t>
      </w:r>
      <w:r w:rsidRPr="00964C17">
        <w:rPr>
          <w:rFonts w:cstheme="minorHAnsi"/>
          <w:sz w:val="20"/>
          <w:szCs w:val="20"/>
        </w:rPr>
        <w:tab/>
        <w:t xml:space="preserve">IT Service management; </w:t>
      </w:r>
    </w:p>
    <w:p w14:paraId="2DEE573E" w14:textId="77777777" w:rsidR="006971F2" w:rsidRPr="00964C17" w:rsidRDefault="006971F2" w:rsidP="006971F2">
      <w:pPr>
        <w:spacing w:after="0" w:line="240" w:lineRule="auto"/>
        <w:ind w:left="720"/>
        <w:jc w:val="both"/>
        <w:rPr>
          <w:rFonts w:cstheme="minorHAnsi"/>
          <w:sz w:val="20"/>
          <w:szCs w:val="20"/>
        </w:rPr>
      </w:pPr>
      <w:r w:rsidRPr="00964C17">
        <w:rPr>
          <w:rFonts w:cstheme="minorHAnsi"/>
          <w:sz w:val="20"/>
          <w:szCs w:val="20"/>
        </w:rPr>
        <w:t>8)</w:t>
      </w:r>
      <w:r w:rsidRPr="00964C17">
        <w:rPr>
          <w:rFonts w:cstheme="minorHAnsi"/>
          <w:sz w:val="20"/>
          <w:szCs w:val="20"/>
        </w:rPr>
        <w:tab/>
        <w:t xml:space="preserve">Business continuity - Disaster recovery; </w:t>
      </w:r>
    </w:p>
    <w:p w14:paraId="2B95C06A" w14:textId="77777777" w:rsidR="006971F2" w:rsidRPr="006971F2" w:rsidRDefault="006971F2" w:rsidP="006971F2">
      <w:pPr>
        <w:spacing w:after="0" w:line="240" w:lineRule="auto"/>
        <w:ind w:left="720"/>
        <w:jc w:val="both"/>
        <w:rPr>
          <w:rFonts w:cstheme="minorHAnsi"/>
          <w:sz w:val="20"/>
          <w:szCs w:val="20"/>
        </w:rPr>
      </w:pPr>
      <w:r w:rsidRPr="006971F2">
        <w:rPr>
          <w:rFonts w:cstheme="minorHAnsi"/>
          <w:sz w:val="20"/>
          <w:szCs w:val="20"/>
        </w:rPr>
        <w:t>9)</w:t>
      </w:r>
      <w:r w:rsidRPr="006971F2">
        <w:rPr>
          <w:rFonts w:cstheme="minorHAnsi"/>
          <w:sz w:val="20"/>
          <w:szCs w:val="20"/>
        </w:rPr>
        <w:tab/>
        <w:t>Backup administration;</w:t>
      </w:r>
    </w:p>
    <w:p w14:paraId="2B0362A6" w14:textId="77777777" w:rsidR="006971F2" w:rsidRPr="006971F2" w:rsidRDefault="006971F2" w:rsidP="006971F2">
      <w:pPr>
        <w:spacing w:after="0" w:line="240" w:lineRule="auto"/>
        <w:ind w:left="720"/>
        <w:jc w:val="both"/>
        <w:rPr>
          <w:rFonts w:cstheme="minorHAnsi"/>
          <w:sz w:val="20"/>
          <w:szCs w:val="20"/>
        </w:rPr>
      </w:pPr>
      <w:r w:rsidRPr="006971F2">
        <w:rPr>
          <w:rFonts w:cstheme="minorHAnsi"/>
          <w:sz w:val="20"/>
          <w:szCs w:val="20"/>
        </w:rPr>
        <w:t>10)</w:t>
      </w:r>
      <w:r w:rsidRPr="006971F2">
        <w:rPr>
          <w:rFonts w:cstheme="minorHAnsi"/>
          <w:sz w:val="20"/>
          <w:szCs w:val="20"/>
        </w:rPr>
        <w:tab/>
        <w:t>Communication and notifications regarding application maintenance;</w:t>
      </w:r>
    </w:p>
    <w:p w14:paraId="3BEC405D" w14:textId="77777777" w:rsidR="006971F2" w:rsidRPr="006971F2" w:rsidRDefault="006971F2" w:rsidP="006971F2">
      <w:pPr>
        <w:spacing w:after="0" w:line="240" w:lineRule="auto"/>
        <w:ind w:left="720"/>
        <w:jc w:val="both"/>
        <w:rPr>
          <w:rFonts w:cstheme="minorHAnsi"/>
          <w:sz w:val="20"/>
          <w:szCs w:val="20"/>
        </w:rPr>
      </w:pPr>
      <w:r w:rsidRPr="006971F2">
        <w:rPr>
          <w:rFonts w:cstheme="minorHAnsi"/>
          <w:sz w:val="20"/>
          <w:szCs w:val="20"/>
        </w:rPr>
        <w:t>11)</w:t>
      </w:r>
      <w:r w:rsidRPr="006971F2">
        <w:rPr>
          <w:rFonts w:cstheme="minorHAnsi"/>
          <w:sz w:val="20"/>
          <w:szCs w:val="20"/>
        </w:rPr>
        <w:tab/>
        <w:t>Change request procedures and how the changes will be approached;</w:t>
      </w:r>
    </w:p>
    <w:p w14:paraId="716E0341" w14:textId="574B3CDE" w:rsidR="006971F2" w:rsidRPr="006971F2" w:rsidRDefault="006971F2" w:rsidP="006971F2">
      <w:pPr>
        <w:spacing w:after="0" w:line="240" w:lineRule="auto"/>
        <w:ind w:left="720"/>
        <w:jc w:val="both"/>
        <w:rPr>
          <w:rFonts w:cstheme="minorHAnsi"/>
          <w:sz w:val="20"/>
          <w:szCs w:val="20"/>
        </w:rPr>
      </w:pPr>
      <w:r w:rsidRPr="006971F2">
        <w:rPr>
          <w:rFonts w:cstheme="minorHAnsi"/>
          <w:sz w:val="20"/>
          <w:szCs w:val="20"/>
        </w:rPr>
        <w:t>12)</w:t>
      </w:r>
      <w:r w:rsidRPr="006971F2">
        <w:rPr>
          <w:rFonts w:cstheme="minorHAnsi"/>
          <w:sz w:val="20"/>
          <w:szCs w:val="20"/>
        </w:rPr>
        <w:tab/>
        <w:t>Assistance and ongoing support regarding problems or issues, operation o</w:t>
      </w:r>
      <w:r w:rsidR="0054338A">
        <w:rPr>
          <w:rFonts w:cstheme="minorHAnsi"/>
          <w:sz w:val="20"/>
          <w:szCs w:val="20"/>
        </w:rPr>
        <w:t>f the s</w:t>
      </w:r>
      <w:r w:rsidRPr="006971F2">
        <w:rPr>
          <w:rFonts w:cstheme="minorHAnsi"/>
          <w:sz w:val="20"/>
          <w:szCs w:val="20"/>
        </w:rPr>
        <w:t xml:space="preserve">olution, identification, and resolution of data or system errors; </w:t>
      </w:r>
      <w:r>
        <w:rPr>
          <w:rFonts w:cstheme="minorHAnsi"/>
          <w:sz w:val="20"/>
          <w:szCs w:val="20"/>
        </w:rPr>
        <w:t>and</w:t>
      </w:r>
    </w:p>
    <w:p w14:paraId="5B64AA5C" w14:textId="774734B6" w:rsidR="006971F2" w:rsidRPr="006971F2" w:rsidRDefault="006971F2" w:rsidP="006971F2">
      <w:pPr>
        <w:spacing w:after="0" w:line="240" w:lineRule="auto"/>
        <w:ind w:left="720"/>
        <w:jc w:val="both"/>
        <w:rPr>
          <w:rFonts w:cstheme="minorHAnsi"/>
          <w:sz w:val="20"/>
          <w:szCs w:val="20"/>
        </w:rPr>
      </w:pPr>
      <w:r w:rsidRPr="006971F2">
        <w:rPr>
          <w:rFonts w:cstheme="minorHAnsi"/>
          <w:sz w:val="20"/>
          <w:szCs w:val="20"/>
        </w:rPr>
        <w:t>13)</w:t>
      </w:r>
      <w:r w:rsidRPr="006971F2">
        <w:rPr>
          <w:rFonts w:cstheme="minorHAnsi"/>
          <w:sz w:val="20"/>
          <w:szCs w:val="20"/>
        </w:rPr>
        <w:tab/>
        <w:t>Creation of reports as deemed necessary by the State.</w:t>
      </w:r>
    </w:p>
    <w:p w14:paraId="3FE871D9" w14:textId="77777777" w:rsidR="006971F2" w:rsidRPr="006971F2" w:rsidRDefault="006971F2" w:rsidP="006971F2">
      <w:pPr>
        <w:spacing w:after="0" w:line="240" w:lineRule="auto"/>
        <w:jc w:val="both"/>
        <w:rPr>
          <w:rFonts w:cstheme="minorHAnsi"/>
          <w:sz w:val="20"/>
          <w:szCs w:val="20"/>
        </w:rPr>
      </w:pPr>
    </w:p>
    <w:p w14:paraId="53647749" w14:textId="77777777" w:rsidR="006971F2" w:rsidRPr="006971F2" w:rsidRDefault="006971F2" w:rsidP="006971F2">
      <w:pPr>
        <w:spacing w:after="0" w:line="240" w:lineRule="auto"/>
        <w:jc w:val="both"/>
        <w:rPr>
          <w:rFonts w:cstheme="minorHAnsi"/>
          <w:sz w:val="20"/>
          <w:szCs w:val="20"/>
        </w:rPr>
      </w:pPr>
      <w:r w:rsidRPr="006971F2">
        <w:rPr>
          <w:rFonts w:cstheme="minorHAnsi"/>
          <w:sz w:val="20"/>
          <w:szCs w:val="20"/>
        </w:rPr>
        <w:t xml:space="preserve">The Contractor shall also provide operational support, which includes, but not limited to: </w:t>
      </w:r>
    </w:p>
    <w:p w14:paraId="5041031C" w14:textId="77777777" w:rsidR="006971F2" w:rsidRPr="006971F2" w:rsidRDefault="006971F2" w:rsidP="006971F2">
      <w:pPr>
        <w:spacing w:after="0" w:line="240" w:lineRule="auto"/>
        <w:ind w:left="720"/>
        <w:jc w:val="both"/>
        <w:rPr>
          <w:rFonts w:cstheme="minorHAnsi"/>
          <w:sz w:val="20"/>
          <w:szCs w:val="20"/>
        </w:rPr>
      </w:pPr>
      <w:r w:rsidRPr="006971F2">
        <w:rPr>
          <w:rFonts w:cstheme="minorHAnsi"/>
          <w:sz w:val="20"/>
          <w:szCs w:val="20"/>
        </w:rPr>
        <w:t>1)</w:t>
      </w:r>
      <w:r w:rsidRPr="006971F2">
        <w:rPr>
          <w:rFonts w:cstheme="minorHAnsi"/>
          <w:sz w:val="20"/>
          <w:szCs w:val="20"/>
        </w:rPr>
        <w:tab/>
        <w:t xml:space="preserve">Batch process operations; </w:t>
      </w:r>
    </w:p>
    <w:p w14:paraId="69212FF9" w14:textId="77777777" w:rsidR="006971F2" w:rsidRPr="006971F2" w:rsidRDefault="006971F2" w:rsidP="006971F2">
      <w:pPr>
        <w:spacing w:after="0" w:line="240" w:lineRule="auto"/>
        <w:ind w:left="720"/>
        <w:jc w:val="both"/>
        <w:rPr>
          <w:rFonts w:cstheme="minorHAnsi"/>
          <w:sz w:val="20"/>
          <w:szCs w:val="20"/>
        </w:rPr>
      </w:pPr>
      <w:r w:rsidRPr="006971F2">
        <w:rPr>
          <w:rFonts w:cstheme="minorHAnsi"/>
          <w:sz w:val="20"/>
          <w:szCs w:val="20"/>
        </w:rPr>
        <w:t>2)</w:t>
      </w:r>
      <w:r w:rsidRPr="006971F2">
        <w:rPr>
          <w:rFonts w:cstheme="minorHAnsi"/>
          <w:sz w:val="20"/>
          <w:szCs w:val="20"/>
        </w:rPr>
        <w:tab/>
        <w:t xml:space="preserve">System backup and recovery operations; </w:t>
      </w:r>
    </w:p>
    <w:p w14:paraId="393A4564" w14:textId="77777777" w:rsidR="006971F2" w:rsidRPr="006971F2" w:rsidRDefault="006971F2" w:rsidP="006971F2">
      <w:pPr>
        <w:spacing w:after="0" w:line="240" w:lineRule="auto"/>
        <w:ind w:left="720"/>
        <w:jc w:val="both"/>
        <w:rPr>
          <w:rFonts w:cstheme="minorHAnsi"/>
          <w:sz w:val="20"/>
          <w:szCs w:val="20"/>
        </w:rPr>
      </w:pPr>
      <w:r w:rsidRPr="006971F2">
        <w:rPr>
          <w:rFonts w:cstheme="minorHAnsi"/>
          <w:sz w:val="20"/>
          <w:szCs w:val="20"/>
        </w:rPr>
        <w:t>3)</w:t>
      </w:r>
      <w:r w:rsidRPr="006971F2">
        <w:rPr>
          <w:rFonts w:cstheme="minorHAnsi"/>
          <w:sz w:val="20"/>
          <w:szCs w:val="20"/>
        </w:rPr>
        <w:tab/>
        <w:t xml:space="preserve">System monitoring, maintenance, and scheduling; </w:t>
      </w:r>
    </w:p>
    <w:p w14:paraId="0B84D051" w14:textId="77777777" w:rsidR="006971F2" w:rsidRPr="006971F2" w:rsidRDefault="006971F2" w:rsidP="006971F2">
      <w:pPr>
        <w:spacing w:after="0" w:line="240" w:lineRule="auto"/>
        <w:ind w:left="720"/>
        <w:jc w:val="both"/>
        <w:rPr>
          <w:rFonts w:cstheme="minorHAnsi"/>
          <w:sz w:val="20"/>
          <w:szCs w:val="20"/>
        </w:rPr>
      </w:pPr>
      <w:r w:rsidRPr="006971F2">
        <w:rPr>
          <w:rFonts w:cstheme="minorHAnsi"/>
          <w:sz w:val="20"/>
          <w:szCs w:val="20"/>
        </w:rPr>
        <w:t>4)</w:t>
      </w:r>
      <w:r w:rsidRPr="006971F2">
        <w:rPr>
          <w:rFonts w:cstheme="minorHAnsi"/>
          <w:sz w:val="20"/>
          <w:szCs w:val="20"/>
        </w:rPr>
        <w:tab/>
        <w:t xml:space="preserve">Production software upgrades and releases; </w:t>
      </w:r>
    </w:p>
    <w:p w14:paraId="6E09A3FB" w14:textId="6E861882" w:rsidR="006971F2" w:rsidRPr="006971F2" w:rsidRDefault="006971F2" w:rsidP="006971F2">
      <w:pPr>
        <w:spacing w:after="0" w:line="240" w:lineRule="auto"/>
        <w:ind w:left="720"/>
        <w:jc w:val="both"/>
        <w:rPr>
          <w:rFonts w:cstheme="minorHAnsi"/>
          <w:sz w:val="20"/>
          <w:szCs w:val="20"/>
        </w:rPr>
      </w:pPr>
      <w:r>
        <w:rPr>
          <w:rFonts w:cstheme="minorHAnsi"/>
          <w:sz w:val="20"/>
          <w:szCs w:val="20"/>
        </w:rPr>
        <w:t>5</w:t>
      </w:r>
      <w:r w:rsidRPr="006971F2">
        <w:rPr>
          <w:rFonts w:cstheme="minorHAnsi"/>
          <w:sz w:val="20"/>
          <w:szCs w:val="20"/>
        </w:rPr>
        <w:t>)</w:t>
      </w:r>
      <w:r w:rsidRPr="006971F2">
        <w:rPr>
          <w:rFonts w:cstheme="minorHAnsi"/>
          <w:sz w:val="20"/>
          <w:szCs w:val="20"/>
        </w:rPr>
        <w:tab/>
        <w:t>Batch report, form, letter, and payment generation;</w:t>
      </w:r>
      <w:r>
        <w:rPr>
          <w:rFonts w:cstheme="minorHAnsi"/>
          <w:sz w:val="20"/>
          <w:szCs w:val="20"/>
        </w:rPr>
        <w:t xml:space="preserve"> and</w:t>
      </w:r>
      <w:r w:rsidRPr="006971F2">
        <w:rPr>
          <w:rFonts w:cstheme="minorHAnsi"/>
          <w:sz w:val="20"/>
          <w:szCs w:val="20"/>
        </w:rPr>
        <w:t xml:space="preserve"> </w:t>
      </w:r>
    </w:p>
    <w:p w14:paraId="02E4C99A" w14:textId="0227B927" w:rsidR="006971F2" w:rsidRPr="006971F2" w:rsidRDefault="006971F2" w:rsidP="006971F2">
      <w:pPr>
        <w:spacing w:after="0" w:line="240" w:lineRule="auto"/>
        <w:ind w:left="720"/>
        <w:jc w:val="both"/>
        <w:rPr>
          <w:rFonts w:cstheme="minorHAnsi"/>
          <w:sz w:val="20"/>
          <w:szCs w:val="20"/>
        </w:rPr>
      </w:pPr>
      <w:r>
        <w:rPr>
          <w:rFonts w:cstheme="minorHAnsi"/>
          <w:sz w:val="20"/>
          <w:szCs w:val="20"/>
        </w:rPr>
        <w:t>6</w:t>
      </w:r>
      <w:r w:rsidRPr="006971F2">
        <w:rPr>
          <w:rFonts w:cstheme="minorHAnsi"/>
          <w:sz w:val="20"/>
          <w:szCs w:val="20"/>
        </w:rPr>
        <w:t>)</w:t>
      </w:r>
      <w:r w:rsidRPr="006971F2">
        <w:rPr>
          <w:rFonts w:cstheme="minorHAnsi"/>
          <w:sz w:val="20"/>
          <w:szCs w:val="20"/>
        </w:rPr>
        <w:tab/>
        <w:t>Secu</w:t>
      </w:r>
      <w:r>
        <w:rPr>
          <w:rFonts w:cstheme="minorHAnsi"/>
          <w:sz w:val="20"/>
          <w:szCs w:val="20"/>
        </w:rPr>
        <w:t xml:space="preserve">rity operations and support; </w:t>
      </w:r>
    </w:p>
    <w:p w14:paraId="6B4B614E" w14:textId="77777777" w:rsidR="006971F2" w:rsidRPr="006971F2" w:rsidRDefault="006971F2" w:rsidP="006971F2">
      <w:pPr>
        <w:spacing w:after="0" w:line="240" w:lineRule="auto"/>
        <w:jc w:val="both"/>
        <w:rPr>
          <w:rFonts w:cstheme="minorHAnsi"/>
          <w:sz w:val="20"/>
          <w:szCs w:val="20"/>
        </w:rPr>
      </w:pPr>
    </w:p>
    <w:p w14:paraId="45E0D064" w14:textId="77777777" w:rsidR="006971F2" w:rsidRPr="006971F2" w:rsidRDefault="006971F2" w:rsidP="006971F2">
      <w:pPr>
        <w:spacing w:after="0" w:line="240" w:lineRule="auto"/>
        <w:jc w:val="both"/>
        <w:rPr>
          <w:rFonts w:cstheme="minorHAnsi"/>
          <w:sz w:val="20"/>
          <w:szCs w:val="20"/>
        </w:rPr>
      </w:pPr>
      <w:r w:rsidRPr="006971F2">
        <w:rPr>
          <w:rFonts w:cstheme="minorHAnsi"/>
          <w:sz w:val="20"/>
          <w:szCs w:val="20"/>
        </w:rPr>
        <w:t>During maintenance and support, the Contractor shall:</w:t>
      </w:r>
    </w:p>
    <w:p w14:paraId="5CA76B43" w14:textId="77777777" w:rsidR="006971F2" w:rsidRPr="006971F2" w:rsidRDefault="006971F2" w:rsidP="00964C17">
      <w:pPr>
        <w:spacing w:after="0" w:line="240" w:lineRule="auto"/>
        <w:ind w:left="720"/>
        <w:jc w:val="both"/>
        <w:rPr>
          <w:rFonts w:cstheme="minorHAnsi"/>
          <w:sz w:val="20"/>
          <w:szCs w:val="20"/>
        </w:rPr>
      </w:pPr>
      <w:r w:rsidRPr="006971F2">
        <w:rPr>
          <w:rFonts w:cstheme="minorHAnsi"/>
          <w:sz w:val="20"/>
          <w:szCs w:val="20"/>
        </w:rPr>
        <w:t>1)</w:t>
      </w:r>
      <w:r w:rsidRPr="006971F2">
        <w:rPr>
          <w:rFonts w:cstheme="minorHAnsi"/>
          <w:sz w:val="20"/>
          <w:szCs w:val="20"/>
        </w:rPr>
        <w:tab/>
        <w:t>Assign a point of contact and maintain ongoing communication with the State;</w:t>
      </w:r>
    </w:p>
    <w:p w14:paraId="077AA434" w14:textId="77777777" w:rsidR="006971F2" w:rsidRPr="00964C17" w:rsidRDefault="006971F2" w:rsidP="00964C17">
      <w:pPr>
        <w:spacing w:after="0" w:line="240" w:lineRule="auto"/>
        <w:ind w:left="720"/>
        <w:jc w:val="both"/>
        <w:rPr>
          <w:rFonts w:cstheme="minorHAnsi"/>
          <w:sz w:val="20"/>
          <w:szCs w:val="20"/>
        </w:rPr>
      </w:pPr>
      <w:r w:rsidRPr="00964C17">
        <w:rPr>
          <w:rFonts w:cstheme="minorHAnsi"/>
          <w:sz w:val="20"/>
          <w:szCs w:val="20"/>
        </w:rPr>
        <w:t>3)</w:t>
      </w:r>
      <w:r w:rsidRPr="00964C17">
        <w:rPr>
          <w:rFonts w:cstheme="minorHAnsi"/>
          <w:sz w:val="20"/>
          <w:szCs w:val="20"/>
        </w:rPr>
        <w:tab/>
        <w:t>Maintain and update any manuals, system design documentation, or other supporting materials affected by any solution enhancements;</w:t>
      </w:r>
    </w:p>
    <w:p w14:paraId="06FA203B" w14:textId="77777777" w:rsidR="006971F2" w:rsidRPr="00964C17" w:rsidRDefault="006971F2" w:rsidP="00964C17">
      <w:pPr>
        <w:spacing w:after="0" w:line="240" w:lineRule="auto"/>
        <w:ind w:left="720"/>
        <w:jc w:val="both"/>
        <w:rPr>
          <w:rFonts w:cstheme="minorHAnsi"/>
          <w:sz w:val="20"/>
          <w:szCs w:val="20"/>
        </w:rPr>
      </w:pPr>
      <w:r w:rsidRPr="00964C17">
        <w:rPr>
          <w:rFonts w:cstheme="minorHAnsi"/>
          <w:sz w:val="20"/>
          <w:szCs w:val="20"/>
        </w:rPr>
        <w:t>4)</w:t>
      </w:r>
      <w:r w:rsidRPr="00964C17">
        <w:rPr>
          <w:rFonts w:cstheme="minorHAnsi"/>
          <w:sz w:val="20"/>
          <w:szCs w:val="20"/>
        </w:rPr>
        <w:tab/>
        <w:t>Provide maintenance and operations deliverables including monthly status reports;</w:t>
      </w:r>
    </w:p>
    <w:p w14:paraId="44B339E5" w14:textId="5474110E" w:rsidR="006971F2" w:rsidRPr="00964C17" w:rsidRDefault="006971F2" w:rsidP="00964C17">
      <w:pPr>
        <w:spacing w:after="0" w:line="240" w:lineRule="auto"/>
        <w:ind w:left="720"/>
        <w:jc w:val="both"/>
        <w:rPr>
          <w:rFonts w:cstheme="minorHAnsi"/>
          <w:sz w:val="20"/>
          <w:szCs w:val="20"/>
        </w:rPr>
      </w:pPr>
      <w:r w:rsidRPr="00964C17">
        <w:rPr>
          <w:rFonts w:cstheme="minorHAnsi"/>
          <w:sz w:val="20"/>
          <w:szCs w:val="20"/>
        </w:rPr>
        <w:t>5)</w:t>
      </w:r>
      <w:r w:rsidRPr="00964C17">
        <w:rPr>
          <w:rFonts w:cstheme="minorHAnsi"/>
          <w:sz w:val="20"/>
          <w:szCs w:val="20"/>
        </w:rPr>
        <w:tab/>
        <w:t>Provide</w:t>
      </w:r>
      <w:r w:rsidR="00964C17" w:rsidRPr="00964C17">
        <w:rPr>
          <w:rFonts w:cstheme="minorHAnsi"/>
          <w:sz w:val="20"/>
          <w:szCs w:val="20"/>
        </w:rPr>
        <w:t xml:space="preserve"> immediate notification to the</w:t>
      </w:r>
      <w:r w:rsidR="00964C17">
        <w:rPr>
          <w:rFonts w:cstheme="minorHAnsi"/>
          <w:sz w:val="20"/>
          <w:szCs w:val="20"/>
        </w:rPr>
        <w:t xml:space="preserve"> SCM</w:t>
      </w:r>
      <w:r w:rsidRPr="00964C17">
        <w:rPr>
          <w:rFonts w:cstheme="minorHAnsi"/>
          <w:sz w:val="20"/>
          <w:szCs w:val="20"/>
        </w:rPr>
        <w:t xml:space="preserve"> regarding any solution issues or problems including, but not limited to, software bugs and security vulnerabilities; </w:t>
      </w:r>
    </w:p>
    <w:p w14:paraId="2AC0E474" w14:textId="239BB1A0" w:rsidR="006971F2" w:rsidRPr="00964C17" w:rsidRDefault="006971F2" w:rsidP="00964C17">
      <w:pPr>
        <w:spacing w:after="0" w:line="240" w:lineRule="auto"/>
        <w:ind w:left="720"/>
        <w:jc w:val="both"/>
        <w:rPr>
          <w:rFonts w:cstheme="minorHAnsi"/>
          <w:sz w:val="20"/>
          <w:szCs w:val="20"/>
        </w:rPr>
      </w:pPr>
      <w:r w:rsidRPr="00964C17">
        <w:rPr>
          <w:rFonts w:cstheme="minorHAnsi"/>
          <w:sz w:val="20"/>
          <w:szCs w:val="20"/>
        </w:rPr>
        <w:t>6)</w:t>
      </w:r>
      <w:r w:rsidRPr="00964C17">
        <w:rPr>
          <w:rFonts w:cstheme="minorHAnsi"/>
          <w:sz w:val="20"/>
          <w:szCs w:val="20"/>
        </w:rPr>
        <w:tab/>
        <w:t>Monitor all aspects of batch processing, including the execution, restart, and recovery of batch jobs. The Contractor must monitor all aspects of online processing to ensure conformance to response time standards, and immediate response to application errors. The Contractor must coordinate operational</w:t>
      </w:r>
      <w:r w:rsidR="00964C17">
        <w:rPr>
          <w:rFonts w:cstheme="minorHAnsi"/>
          <w:sz w:val="20"/>
          <w:szCs w:val="20"/>
        </w:rPr>
        <w:t xml:space="preserve"> responsibilities with the</w:t>
      </w:r>
      <w:r w:rsidRPr="00964C17">
        <w:rPr>
          <w:rFonts w:cstheme="minorHAnsi"/>
          <w:sz w:val="20"/>
          <w:szCs w:val="20"/>
        </w:rPr>
        <w:t xml:space="preserve"> system and network staff and ensure that output files and documents are delivered as intended; and</w:t>
      </w:r>
    </w:p>
    <w:p w14:paraId="4508FCF3" w14:textId="77777777" w:rsidR="006971F2" w:rsidRPr="00964C17" w:rsidRDefault="006971F2" w:rsidP="00964C17">
      <w:pPr>
        <w:spacing w:after="0" w:line="240" w:lineRule="auto"/>
        <w:ind w:left="720"/>
        <w:jc w:val="both"/>
        <w:rPr>
          <w:rFonts w:cstheme="minorHAnsi"/>
          <w:sz w:val="20"/>
          <w:szCs w:val="20"/>
        </w:rPr>
      </w:pPr>
      <w:r w:rsidRPr="00964C17">
        <w:rPr>
          <w:rFonts w:cstheme="minorHAnsi"/>
          <w:sz w:val="20"/>
          <w:szCs w:val="20"/>
        </w:rPr>
        <w:t>7)</w:t>
      </w:r>
      <w:r w:rsidRPr="00964C17">
        <w:rPr>
          <w:rFonts w:cstheme="minorHAnsi"/>
          <w:sz w:val="20"/>
          <w:szCs w:val="20"/>
        </w:rPr>
        <w:tab/>
        <w:t xml:space="preserve">The Contractor must analyze, design, develop, test, document, and implement system enhancements to: </w:t>
      </w:r>
    </w:p>
    <w:p w14:paraId="04DCC2B5" w14:textId="77777777" w:rsidR="006971F2" w:rsidRPr="00964C17" w:rsidRDefault="006971F2" w:rsidP="00964C17">
      <w:pPr>
        <w:spacing w:after="0" w:line="240" w:lineRule="auto"/>
        <w:ind w:left="1440"/>
        <w:jc w:val="both"/>
        <w:rPr>
          <w:rFonts w:cstheme="minorHAnsi"/>
          <w:sz w:val="20"/>
          <w:szCs w:val="20"/>
        </w:rPr>
      </w:pPr>
      <w:r w:rsidRPr="00964C17">
        <w:rPr>
          <w:rFonts w:cstheme="minorHAnsi"/>
          <w:sz w:val="20"/>
          <w:szCs w:val="20"/>
        </w:rPr>
        <w:t>(a)</w:t>
      </w:r>
      <w:r w:rsidRPr="00964C17">
        <w:rPr>
          <w:rFonts w:cstheme="minorHAnsi"/>
          <w:sz w:val="20"/>
          <w:szCs w:val="20"/>
        </w:rPr>
        <w:tab/>
        <w:t>Implement future changes in federal and State rules and regulations approved and required during the term of the Contract;</w:t>
      </w:r>
    </w:p>
    <w:p w14:paraId="242657B9" w14:textId="77777777" w:rsidR="006971F2" w:rsidRPr="00964C17" w:rsidRDefault="006971F2" w:rsidP="00964C17">
      <w:pPr>
        <w:spacing w:after="0" w:line="240" w:lineRule="auto"/>
        <w:ind w:left="1440"/>
        <w:jc w:val="both"/>
        <w:rPr>
          <w:rFonts w:cstheme="minorHAnsi"/>
          <w:sz w:val="20"/>
          <w:szCs w:val="20"/>
        </w:rPr>
      </w:pPr>
      <w:r w:rsidRPr="00964C17">
        <w:rPr>
          <w:rFonts w:cstheme="minorHAnsi"/>
          <w:sz w:val="20"/>
          <w:szCs w:val="20"/>
        </w:rPr>
        <w:t>(b)</w:t>
      </w:r>
      <w:r w:rsidRPr="00964C17">
        <w:rPr>
          <w:rFonts w:cstheme="minorHAnsi"/>
          <w:sz w:val="20"/>
          <w:szCs w:val="20"/>
        </w:rPr>
        <w:tab/>
        <w:t xml:space="preserve">Implement new or revised business requirements as determined by the State during the term of the Contract; and </w:t>
      </w:r>
    </w:p>
    <w:p w14:paraId="6E000FFF" w14:textId="77777777" w:rsidR="006971F2" w:rsidRPr="00964C17" w:rsidRDefault="006971F2" w:rsidP="00964C17">
      <w:pPr>
        <w:spacing w:after="0" w:line="240" w:lineRule="auto"/>
        <w:ind w:left="1440"/>
        <w:jc w:val="both"/>
        <w:rPr>
          <w:rFonts w:cstheme="minorHAnsi"/>
          <w:sz w:val="20"/>
          <w:szCs w:val="20"/>
        </w:rPr>
      </w:pPr>
      <w:r w:rsidRPr="00964C17">
        <w:rPr>
          <w:rFonts w:cstheme="minorHAnsi"/>
          <w:sz w:val="20"/>
          <w:szCs w:val="20"/>
        </w:rPr>
        <w:t>(c)</w:t>
      </w:r>
      <w:r w:rsidRPr="00964C17">
        <w:rPr>
          <w:rFonts w:cstheme="minorHAnsi"/>
          <w:sz w:val="20"/>
          <w:szCs w:val="20"/>
        </w:rPr>
        <w:tab/>
        <w:t>Implement interface changes with other State or federal systems as determined by the State during the term of the Contract. The design changes must be documented in the functional and technical design libraries.  Database documentation and test plans must be constructed for each enhancement release.</w:t>
      </w:r>
    </w:p>
    <w:p w14:paraId="1372A7E5" w14:textId="77777777" w:rsidR="006971F2" w:rsidRPr="006971F2" w:rsidRDefault="006971F2" w:rsidP="006971F2">
      <w:pPr>
        <w:spacing w:after="0" w:line="240" w:lineRule="auto"/>
        <w:jc w:val="both"/>
        <w:rPr>
          <w:rFonts w:cstheme="minorHAnsi"/>
          <w:sz w:val="20"/>
          <w:szCs w:val="20"/>
        </w:rPr>
      </w:pPr>
    </w:p>
    <w:p w14:paraId="309FB237" w14:textId="77777777" w:rsidR="006971F2" w:rsidRPr="006971F2" w:rsidRDefault="006971F2" w:rsidP="006971F2">
      <w:pPr>
        <w:spacing w:after="0" w:line="240" w:lineRule="auto"/>
        <w:jc w:val="both"/>
        <w:rPr>
          <w:rFonts w:cstheme="minorHAnsi"/>
          <w:sz w:val="20"/>
          <w:szCs w:val="20"/>
        </w:rPr>
      </w:pPr>
      <w:r w:rsidRPr="006971F2">
        <w:rPr>
          <w:rFonts w:cstheme="minorHAnsi"/>
          <w:sz w:val="20"/>
          <w:szCs w:val="20"/>
        </w:rPr>
        <w:t xml:space="preserve">Software maintenance shall include all future software updates and system enhancements applicable to system modules without further charge. Support shall be provided for superseded versions and back versions still in use by the State. </w:t>
      </w:r>
    </w:p>
    <w:p w14:paraId="7984C065" w14:textId="77777777" w:rsidR="006971F2" w:rsidRPr="006971F2" w:rsidRDefault="006971F2" w:rsidP="006971F2">
      <w:pPr>
        <w:spacing w:after="0" w:line="240" w:lineRule="auto"/>
        <w:jc w:val="both"/>
        <w:rPr>
          <w:rFonts w:cstheme="minorHAnsi"/>
          <w:sz w:val="20"/>
          <w:szCs w:val="20"/>
        </w:rPr>
      </w:pPr>
    </w:p>
    <w:p w14:paraId="74D5C96A" w14:textId="77777777" w:rsidR="006971F2" w:rsidRPr="006971F2" w:rsidRDefault="006971F2" w:rsidP="006971F2">
      <w:pPr>
        <w:spacing w:after="0" w:line="240" w:lineRule="auto"/>
        <w:jc w:val="both"/>
        <w:rPr>
          <w:rFonts w:cstheme="minorHAnsi"/>
          <w:sz w:val="20"/>
          <w:szCs w:val="20"/>
        </w:rPr>
      </w:pPr>
      <w:r w:rsidRPr="006971F2">
        <w:rPr>
          <w:rFonts w:cstheme="minorHAnsi"/>
          <w:sz w:val="20"/>
          <w:szCs w:val="20"/>
        </w:rPr>
        <w:t>For the first year and all subsequent Contract years, the following services shall be provided for the current version and one previous major version of any Solution, which shall include, but not limited to:</w:t>
      </w:r>
    </w:p>
    <w:p w14:paraId="489CE8E9" w14:textId="77777777" w:rsidR="006971F2" w:rsidRPr="006971F2" w:rsidRDefault="006971F2" w:rsidP="00964C17">
      <w:pPr>
        <w:spacing w:after="0" w:line="240" w:lineRule="auto"/>
        <w:ind w:left="720"/>
        <w:jc w:val="both"/>
        <w:rPr>
          <w:rFonts w:cstheme="minorHAnsi"/>
          <w:sz w:val="20"/>
          <w:szCs w:val="20"/>
        </w:rPr>
      </w:pPr>
      <w:r w:rsidRPr="006971F2">
        <w:rPr>
          <w:rFonts w:cstheme="minorHAnsi"/>
          <w:sz w:val="20"/>
          <w:szCs w:val="20"/>
        </w:rPr>
        <w:t>1)</w:t>
      </w:r>
      <w:r w:rsidRPr="006971F2">
        <w:rPr>
          <w:rFonts w:cstheme="minorHAnsi"/>
          <w:sz w:val="20"/>
          <w:szCs w:val="20"/>
        </w:rPr>
        <w:tab/>
        <w:t xml:space="preserve">Error Correction - Upon notice of the State of a problem with the solution (which problem can be verified), reasonable efforts to correct or provide a working solution for the problem. </w:t>
      </w:r>
    </w:p>
    <w:p w14:paraId="46A000CB" w14:textId="77777777" w:rsidR="006971F2" w:rsidRPr="006971F2" w:rsidRDefault="006971F2" w:rsidP="00964C17">
      <w:pPr>
        <w:spacing w:after="0" w:line="240" w:lineRule="auto"/>
        <w:ind w:left="720"/>
        <w:jc w:val="both"/>
        <w:rPr>
          <w:rFonts w:cstheme="minorHAnsi"/>
          <w:sz w:val="20"/>
          <w:szCs w:val="20"/>
        </w:rPr>
      </w:pPr>
      <w:r w:rsidRPr="006971F2">
        <w:rPr>
          <w:rFonts w:cstheme="minorHAnsi"/>
          <w:sz w:val="20"/>
          <w:szCs w:val="20"/>
        </w:rPr>
        <w:t>2)</w:t>
      </w:r>
      <w:r w:rsidRPr="006971F2">
        <w:rPr>
          <w:rFonts w:cstheme="minorHAnsi"/>
          <w:sz w:val="20"/>
          <w:szCs w:val="20"/>
        </w:rPr>
        <w:tab/>
        <w:t xml:space="preserve">Material Defects - The Contractor shall notify the State of any material errors or defects in the deliverables known or made known to the Contractor from any source during the life of the Contract that could cause inaccurate or otherwise materially incorrect results. The Contractor shall initiate actions as may be necessary or proper to effect corrections of any such errors or defects. </w:t>
      </w:r>
    </w:p>
    <w:p w14:paraId="034B56E6" w14:textId="77777777" w:rsidR="006971F2" w:rsidRPr="006971F2" w:rsidRDefault="006971F2" w:rsidP="00964C17">
      <w:pPr>
        <w:spacing w:after="0" w:line="240" w:lineRule="auto"/>
        <w:ind w:left="720"/>
        <w:jc w:val="both"/>
        <w:rPr>
          <w:rFonts w:cstheme="minorHAnsi"/>
          <w:sz w:val="20"/>
          <w:szCs w:val="20"/>
        </w:rPr>
      </w:pPr>
      <w:r w:rsidRPr="006971F2">
        <w:rPr>
          <w:rFonts w:cstheme="minorHAnsi"/>
          <w:sz w:val="20"/>
          <w:szCs w:val="20"/>
        </w:rPr>
        <w:t>3)</w:t>
      </w:r>
      <w:r w:rsidRPr="006971F2">
        <w:rPr>
          <w:rFonts w:cstheme="minorHAnsi"/>
          <w:sz w:val="20"/>
          <w:szCs w:val="20"/>
        </w:rPr>
        <w:tab/>
        <w:t xml:space="preserve">Updates - The Contractor shall provide to the State, at no additional charge, all new releases and bug fixes (collectively referred to as “Updates”) for any software deliverable developed or published by the Contractor and made available to its other customers. </w:t>
      </w:r>
    </w:p>
    <w:p w14:paraId="7C515F49" w14:textId="77777777" w:rsidR="006971F2" w:rsidRPr="006971F2" w:rsidRDefault="006971F2" w:rsidP="006971F2">
      <w:pPr>
        <w:spacing w:after="0" w:line="240" w:lineRule="auto"/>
        <w:jc w:val="both"/>
        <w:rPr>
          <w:rFonts w:cstheme="minorHAnsi"/>
          <w:sz w:val="20"/>
          <w:szCs w:val="20"/>
        </w:rPr>
      </w:pPr>
    </w:p>
    <w:p w14:paraId="58C17A64" w14:textId="77777777" w:rsidR="006971F2" w:rsidRPr="006971F2" w:rsidRDefault="006971F2" w:rsidP="006971F2">
      <w:pPr>
        <w:spacing w:after="0" w:line="240" w:lineRule="auto"/>
        <w:jc w:val="both"/>
        <w:rPr>
          <w:rFonts w:cstheme="minorHAnsi"/>
          <w:sz w:val="20"/>
          <w:szCs w:val="20"/>
        </w:rPr>
      </w:pPr>
      <w:r w:rsidRPr="006971F2">
        <w:rPr>
          <w:rFonts w:cstheme="minorHAnsi"/>
          <w:sz w:val="20"/>
          <w:szCs w:val="20"/>
        </w:rPr>
        <w:t>The Contractor shall provide the following technical support for the duration of the Contract:</w:t>
      </w:r>
    </w:p>
    <w:p w14:paraId="11813D73" w14:textId="77777777" w:rsidR="006971F2" w:rsidRPr="006971F2" w:rsidRDefault="006971F2" w:rsidP="00964C17">
      <w:pPr>
        <w:spacing w:after="0" w:line="240" w:lineRule="auto"/>
        <w:ind w:left="720"/>
        <w:jc w:val="both"/>
        <w:rPr>
          <w:rFonts w:cstheme="minorHAnsi"/>
          <w:sz w:val="20"/>
          <w:szCs w:val="20"/>
        </w:rPr>
      </w:pPr>
      <w:r w:rsidRPr="006971F2">
        <w:rPr>
          <w:rFonts w:cstheme="minorHAnsi"/>
          <w:sz w:val="20"/>
          <w:szCs w:val="20"/>
        </w:rPr>
        <w:t>1)</w:t>
      </w:r>
      <w:r w:rsidRPr="006971F2">
        <w:rPr>
          <w:rFonts w:cstheme="minorHAnsi"/>
          <w:sz w:val="20"/>
          <w:szCs w:val="20"/>
        </w:rPr>
        <w:tab/>
        <w:t xml:space="preserve">“Technical Support” means Contractor-provided assistance for the services or Solution furnished under the Contract after initial end-user support confirms a technical issue that requires additional troubleshooting; sometimes referred to as Tier II-IV support. </w:t>
      </w:r>
    </w:p>
    <w:p w14:paraId="261F2691" w14:textId="77777777" w:rsidR="006971F2" w:rsidRPr="006971F2" w:rsidRDefault="006971F2" w:rsidP="00964C17">
      <w:pPr>
        <w:spacing w:after="0" w:line="240" w:lineRule="auto"/>
        <w:ind w:left="720"/>
        <w:jc w:val="both"/>
        <w:rPr>
          <w:rFonts w:cstheme="minorHAnsi"/>
          <w:sz w:val="20"/>
          <w:szCs w:val="20"/>
        </w:rPr>
      </w:pPr>
      <w:r w:rsidRPr="006971F2">
        <w:rPr>
          <w:rFonts w:cstheme="minorHAnsi"/>
          <w:sz w:val="20"/>
          <w:szCs w:val="20"/>
        </w:rPr>
        <w:t>2)</w:t>
      </w:r>
      <w:r w:rsidRPr="006971F2">
        <w:rPr>
          <w:rFonts w:cstheme="minorHAnsi"/>
          <w:sz w:val="20"/>
          <w:szCs w:val="20"/>
        </w:rPr>
        <w:tab/>
        <w:t xml:space="preserve">Technical Support for non-emergency issues shall be available during normal Core Business Hours. </w:t>
      </w:r>
    </w:p>
    <w:p w14:paraId="14174E96" w14:textId="77777777" w:rsidR="006971F2" w:rsidRPr="006971F2" w:rsidRDefault="006971F2" w:rsidP="00964C17">
      <w:pPr>
        <w:spacing w:after="0" w:line="240" w:lineRule="auto"/>
        <w:ind w:left="720"/>
        <w:jc w:val="both"/>
        <w:rPr>
          <w:rFonts w:cstheme="minorHAnsi"/>
          <w:sz w:val="20"/>
          <w:szCs w:val="20"/>
        </w:rPr>
      </w:pPr>
      <w:r w:rsidRPr="006971F2">
        <w:rPr>
          <w:rFonts w:cstheme="minorHAnsi"/>
          <w:sz w:val="20"/>
          <w:szCs w:val="20"/>
        </w:rPr>
        <w:t>3)</w:t>
      </w:r>
      <w:r w:rsidRPr="006971F2">
        <w:rPr>
          <w:rFonts w:cstheme="minorHAnsi"/>
          <w:sz w:val="20"/>
          <w:szCs w:val="20"/>
        </w:rPr>
        <w:tab/>
        <w:t xml:space="preserve">Designated Technical Support team member(s) for an emergency issue 24 hours per day, seven days per week, 365/366 days per year. </w:t>
      </w:r>
    </w:p>
    <w:p w14:paraId="5D2E9606" w14:textId="77777777" w:rsidR="006971F2" w:rsidRPr="006971F2" w:rsidRDefault="006971F2" w:rsidP="00964C17">
      <w:pPr>
        <w:spacing w:after="0" w:line="240" w:lineRule="auto"/>
        <w:ind w:left="720"/>
        <w:jc w:val="both"/>
        <w:rPr>
          <w:rFonts w:cstheme="minorHAnsi"/>
          <w:sz w:val="20"/>
          <w:szCs w:val="20"/>
        </w:rPr>
      </w:pPr>
      <w:r w:rsidRPr="006971F2">
        <w:rPr>
          <w:rFonts w:cstheme="minorHAnsi"/>
          <w:sz w:val="20"/>
          <w:szCs w:val="20"/>
        </w:rPr>
        <w:t>4)</w:t>
      </w:r>
      <w:r w:rsidRPr="006971F2">
        <w:rPr>
          <w:rFonts w:cstheme="minorHAnsi"/>
          <w:sz w:val="20"/>
          <w:szCs w:val="20"/>
        </w:rPr>
        <w:tab/>
        <w:t xml:space="preserve">Contractor personnel providing Technical support shall be familiar with the State’s account (i.e., calls shall not be sent to a general queue). </w:t>
      </w:r>
    </w:p>
    <w:p w14:paraId="5F3E5399" w14:textId="77777777" w:rsidR="006971F2" w:rsidRPr="006971F2" w:rsidRDefault="006971F2" w:rsidP="00964C17">
      <w:pPr>
        <w:spacing w:after="0" w:line="240" w:lineRule="auto"/>
        <w:ind w:left="720"/>
        <w:jc w:val="both"/>
        <w:rPr>
          <w:rFonts w:cstheme="minorHAnsi"/>
          <w:sz w:val="20"/>
          <w:szCs w:val="20"/>
        </w:rPr>
      </w:pPr>
      <w:r w:rsidRPr="006971F2">
        <w:rPr>
          <w:rFonts w:cstheme="minorHAnsi"/>
          <w:sz w:val="20"/>
          <w:szCs w:val="20"/>
        </w:rPr>
        <w:t>5)</w:t>
      </w:r>
      <w:r w:rsidRPr="006971F2">
        <w:rPr>
          <w:rFonts w:cstheme="minorHAnsi"/>
          <w:sz w:val="20"/>
          <w:szCs w:val="20"/>
        </w:rPr>
        <w:tab/>
        <w:t xml:space="preserve">Contractor shall return calls for service of emergency issues within one (1) hour of notification by the State. </w:t>
      </w:r>
    </w:p>
    <w:p w14:paraId="7519F23D" w14:textId="77777777" w:rsidR="006971F2" w:rsidRPr="006971F2" w:rsidRDefault="006971F2" w:rsidP="00964C17">
      <w:pPr>
        <w:spacing w:after="0" w:line="240" w:lineRule="auto"/>
        <w:ind w:left="720"/>
        <w:jc w:val="both"/>
        <w:rPr>
          <w:rFonts w:cstheme="minorHAnsi"/>
          <w:sz w:val="20"/>
          <w:szCs w:val="20"/>
        </w:rPr>
      </w:pPr>
      <w:r w:rsidRPr="006971F2">
        <w:rPr>
          <w:rFonts w:cstheme="minorHAnsi"/>
          <w:sz w:val="20"/>
          <w:szCs w:val="20"/>
        </w:rPr>
        <w:t>6)</w:t>
      </w:r>
      <w:r w:rsidRPr="006971F2">
        <w:rPr>
          <w:rFonts w:cstheme="minorHAnsi"/>
          <w:sz w:val="20"/>
          <w:szCs w:val="20"/>
        </w:rPr>
        <w:tab/>
        <w:t xml:space="preserve">Calls for non-emergency IT service requests will be returned within three (3) hours of notification from the State during normal State business hours or immediately the following Business Day if after normal State business hours. </w:t>
      </w:r>
    </w:p>
    <w:p w14:paraId="7F6F104F" w14:textId="77777777" w:rsidR="006971F2" w:rsidRPr="006971F2" w:rsidRDefault="006971F2" w:rsidP="00964C17">
      <w:pPr>
        <w:spacing w:after="0" w:line="240" w:lineRule="auto"/>
        <w:ind w:left="720"/>
        <w:jc w:val="both"/>
        <w:rPr>
          <w:rFonts w:cstheme="minorHAnsi"/>
          <w:sz w:val="20"/>
          <w:szCs w:val="20"/>
        </w:rPr>
      </w:pPr>
      <w:r w:rsidRPr="006971F2">
        <w:rPr>
          <w:rFonts w:cstheme="minorHAnsi"/>
          <w:sz w:val="20"/>
          <w:szCs w:val="20"/>
        </w:rPr>
        <w:t>7)</w:t>
      </w:r>
      <w:r w:rsidRPr="006971F2">
        <w:rPr>
          <w:rFonts w:cstheme="minorHAnsi"/>
          <w:sz w:val="20"/>
          <w:szCs w:val="20"/>
        </w:rPr>
        <w:tab/>
        <w:t xml:space="preserve">The State shall be provided with information on software problems encountered at other locations and the solution to those problems, when relevant to the State’s solution. </w:t>
      </w:r>
    </w:p>
    <w:p w14:paraId="62D1942B" w14:textId="77777777" w:rsidR="006971F2" w:rsidRPr="006971F2" w:rsidRDefault="006971F2" w:rsidP="006971F2">
      <w:pPr>
        <w:spacing w:after="0" w:line="240" w:lineRule="auto"/>
        <w:jc w:val="both"/>
        <w:rPr>
          <w:rFonts w:cstheme="minorHAnsi"/>
          <w:sz w:val="20"/>
          <w:szCs w:val="20"/>
        </w:rPr>
      </w:pPr>
    </w:p>
    <w:p w14:paraId="1D2E1E00" w14:textId="77777777" w:rsidR="006971F2" w:rsidRPr="006971F2" w:rsidRDefault="006971F2" w:rsidP="006971F2">
      <w:pPr>
        <w:spacing w:after="0" w:line="240" w:lineRule="auto"/>
        <w:jc w:val="both"/>
        <w:rPr>
          <w:rFonts w:cstheme="minorHAnsi"/>
          <w:sz w:val="20"/>
          <w:szCs w:val="20"/>
        </w:rPr>
      </w:pPr>
      <w:r w:rsidRPr="006971F2">
        <w:rPr>
          <w:rFonts w:cstheme="minorHAnsi"/>
          <w:sz w:val="20"/>
          <w:szCs w:val="20"/>
        </w:rPr>
        <w:t xml:space="preserve"> The Contractor shall provide the following backup for the duration of the Contract: </w:t>
      </w:r>
    </w:p>
    <w:p w14:paraId="0D419A74" w14:textId="77777777" w:rsidR="006971F2" w:rsidRPr="006971F2" w:rsidRDefault="006971F2" w:rsidP="00964C17">
      <w:pPr>
        <w:spacing w:after="0" w:line="240" w:lineRule="auto"/>
        <w:ind w:left="720"/>
        <w:jc w:val="both"/>
        <w:rPr>
          <w:rFonts w:cstheme="minorHAnsi"/>
          <w:sz w:val="20"/>
          <w:szCs w:val="20"/>
        </w:rPr>
      </w:pPr>
      <w:r w:rsidRPr="006971F2">
        <w:rPr>
          <w:rFonts w:cstheme="minorHAnsi"/>
          <w:sz w:val="20"/>
          <w:szCs w:val="20"/>
        </w:rPr>
        <w:t>1)</w:t>
      </w:r>
      <w:r w:rsidRPr="006971F2">
        <w:rPr>
          <w:rFonts w:cstheme="minorHAnsi"/>
          <w:sz w:val="20"/>
          <w:szCs w:val="20"/>
        </w:rPr>
        <w:tab/>
        <w:t>As part of the configuration, the Contractor shall create a backup schedule for all application and configuration data to allow the support staff to restore the application to full operability;</w:t>
      </w:r>
    </w:p>
    <w:p w14:paraId="28CF0D50" w14:textId="77777777" w:rsidR="006971F2" w:rsidRPr="006971F2" w:rsidRDefault="006971F2" w:rsidP="00964C17">
      <w:pPr>
        <w:spacing w:after="0" w:line="240" w:lineRule="auto"/>
        <w:ind w:left="720"/>
        <w:jc w:val="both"/>
        <w:rPr>
          <w:rFonts w:cstheme="minorHAnsi"/>
          <w:sz w:val="20"/>
          <w:szCs w:val="20"/>
        </w:rPr>
      </w:pPr>
      <w:r w:rsidRPr="006971F2">
        <w:rPr>
          <w:rFonts w:cstheme="minorHAnsi"/>
          <w:sz w:val="20"/>
          <w:szCs w:val="20"/>
        </w:rPr>
        <w:t>2)</w:t>
      </w:r>
      <w:r w:rsidRPr="006971F2">
        <w:rPr>
          <w:rFonts w:cstheme="minorHAnsi"/>
          <w:sz w:val="20"/>
          <w:szCs w:val="20"/>
        </w:rPr>
        <w:tab/>
        <w:t xml:space="preserve">Perform backups of the web, application, and database servers regularly to safeguard against data loss. This shall include daily incremental backups and full weekly backups; </w:t>
      </w:r>
    </w:p>
    <w:p w14:paraId="2A3E803E" w14:textId="77777777" w:rsidR="006971F2" w:rsidRPr="006971F2" w:rsidRDefault="006971F2" w:rsidP="00964C17">
      <w:pPr>
        <w:spacing w:after="0" w:line="240" w:lineRule="auto"/>
        <w:ind w:left="720"/>
        <w:jc w:val="both"/>
        <w:rPr>
          <w:rFonts w:cstheme="minorHAnsi"/>
          <w:sz w:val="20"/>
          <w:szCs w:val="20"/>
        </w:rPr>
      </w:pPr>
      <w:r w:rsidRPr="006971F2">
        <w:rPr>
          <w:rFonts w:cstheme="minorHAnsi"/>
          <w:sz w:val="20"/>
          <w:szCs w:val="20"/>
        </w:rPr>
        <w:t>3)</w:t>
      </w:r>
      <w:r w:rsidRPr="006971F2">
        <w:rPr>
          <w:rFonts w:cstheme="minorHAnsi"/>
          <w:sz w:val="20"/>
          <w:szCs w:val="20"/>
        </w:rPr>
        <w:tab/>
        <w:t>Retain daily backups for three (3) months and weekly backups shall be retained for seven (7) years; and</w:t>
      </w:r>
    </w:p>
    <w:p w14:paraId="3ACA9D9F" w14:textId="77777777" w:rsidR="006971F2" w:rsidRPr="006971F2" w:rsidRDefault="006971F2" w:rsidP="00964C17">
      <w:pPr>
        <w:spacing w:after="0" w:line="240" w:lineRule="auto"/>
        <w:ind w:left="720"/>
        <w:jc w:val="both"/>
        <w:rPr>
          <w:rFonts w:cstheme="minorHAnsi"/>
          <w:sz w:val="20"/>
          <w:szCs w:val="20"/>
        </w:rPr>
      </w:pPr>
      <w:r w:rsidRPr="006971F2">
        <w:rPr>
          <w:rFonts w:cstheme="minorHAnsi"/>
          <w:sz w:val="20"/>
          <w:szCs w:val="20"/>
        </w:rPr>
        <w:t>4)</w:t>
      </w:r>
      <w:r w:rsidRPr="006971F2">
        <w:rPr>
          <w:rFonts w:cstheme="minorHAnsi"/>
          <w:sz w:val="20"/>
          <w:szCs w:val="20"/>
        </w:rPr>
        <w:tab/>
        <w:t xml:space="preserve">All data backups shall be encrypted. </w:t>
      </w:r>
    </w:p>
    <w:p w14:paraId="0A0DA11A" w14:textId="77777777" w:rsidR="006971F2" w:rsidRPr="006971F2" w:rsidRDefault="006971F2" w:rsidP="006971F2">
      <w:pPr>
        <w:spacing w:after="0" w:line="240" w:lineRule="auto"/>
        <w:jc w:val="both"/>
        <w:rPr>
          <w:rFonts w:cstheme="minorHAnsi"/>
          <w:sz w:val="20"/>
          <w:szCs w:val="20"/>
        </w:rPr>
      </w:pPr>
    </w:p>
    <w:p w14:paraId="47EA08BC" w14:textId="77777777" w:rsidR="006971F2" w:rsidRPr="006971F2" w:rsidRDefault="006971F2" w:rsidP="006971F2">
      <w:pPr>
        <w:spacing w:after="0" w:line="240" w:lineRule="auto"/>
        <w:jc w:val="both"/>
        <w:rPr>
          <w:rFonts w:cstheme="minorHAnsi"/>
          <w:sz w:val="20"/>
          <w:szCs w:val="20"/>
        </w:rPr>
      </w:pPr>
      <w:r w:rsidRPr="006971F2">
        <w:rPr>
          <w:rFonts w:cstheme="minorHAnsi"/>
          <w:sz w:val="20"/>
          <w:szCs w:val="20"/>
        </w:rPr>
        <w:t>Additionally, the Contractor shall be required to provide the following continuous updates for the duration of the Contract, including but not limited to:</w:t>
      </w:r>
    </w:p>
    <w:p w14:paraId="785DE72A" w14:textId="77777777" w:rsidR="006971F2" w:rsidRPr="006971F2" w:rsidRDefault="006971F2" w:rsidP="00964C17">
      <w:pPr>
        <w:spacing w:after="0" w:line="240" w:lineRule="auto"/>
        <w:ind w:left="720"/>
        <w:jc w:val="both"/>
        <w:rPr>
          <w:rFonts w:cstheme="minorHAnsi"/>
          <w:sz w:val="20"/>
          <w:szCs w:val="20"/>
        </w:rPr>
      </w:pPr>
      <w:r w:rsidRPr="006971F2">
        <w:rPr>
          <w:rFonts w:cstheme="minorHAnsi"/>
          <w:sz w:val="20"/>
          <w:szCs w:val="20"/>
        </w:rPr>
        <w:t>1)</w:t>
      </w:r>
      <w:r w:rsidRPr="006971F2">
        <w:rPr>
          <w:rFonts w:cstheme="minorHAnsi"/>
          <w:sz w:val="20"/>
          <w:szCs w:val="20"/>
        </w:rPr>
        <w:tab/>
        <w:t>Provide operations and maintenance support of the Solution for the duration of the Contract period;</w:t>
      </w:r>
    </w:p>
    <w:p w14:paraId="457A326A" w14:textId="4E65A4EF" w:rsidR="006971F2" w:rsidRPr="006971F2" w:rsidRDefault="006971F2" w:rsidP="00964C17">
      <w:pPr>
        <w:spacing w:after="0" w:line="240" w:lineRule="auto"/>
        <w:ind w:left="720"/>
        <w:jc w:val="both"/>
        <w:rPr>
          <w:rFonts w:cstheme="minorHAnsi"/>
          <w:sz w:val="20"/>
          <w:szCs w:val="20"/>
        </w:rPr>
      </w:pPr>
      <w:r w:rsidRPr="006971F2">
        <w:rPr>
          <w:rFonts w:cstheme="minorHAnsi"/>
          <w:sz w:val="20"/>
          <w:szCs w:val="20"/>
        </w:rPr>
        <w:t>2)</w:t>
      </w:r>
      <w:r w:rsidRPr="006971F2">
        <w:rPr>
          <w:rFonts w:cstheme="minorHAnsi"/>
          <w:sz w:val="20"/>
          <w:szCs w:val="20"/>
        </w:rPr>
        <w:tab/>
        <w:t xml:space="preserve">Provide </w:t>
      </w:r>
      <w:r w:rsidR="00E232EA">
        <w:rPr>
          <w:rFonts w:cstheme="minorHAnsi"/>
          <w:sz w:val="20"/>
          <w:szCs w:val="20"/>
        </w:rPr>
        <w:t xml:space="preserve"> Customer</w:t>
      </w:r>
      <w:r w:rsidRPr="006971F2">
        <w:rPr>
          <w:rFonts w:cstheme="minorHAnsi"/>
          <w:sz w:val="20"/>
          <w:szCs w:val="20"/>
        </w:rPr>
        <w:t xml:space="preserve"> </w:t>
      </w:r>
      <w:r w:rsidR="00513419">
        <w:rPr>
          <w:rFonts w:cstheme="minorHAnsi"/>
          <w:sz w:val="20"/>
          <w:szCs w:val="20"/>
        </w:rPr>
        <w:t>S</w:t>
      </w:r>
      <w:r w:rsidRPr="006971F2">
        <w:rPr>
          <w:rFonts w:cstheme="minorHAnsi"/>
          <w:sz w:val="20"/>
          <w:szCs w:val="20"/>
        </w:rPr>
        <w:t>upport and Technical Support;</w:t>
      </w:r>
    </w:p>
    <w:p w14:paraId="4A30F74C" w14:textId="29C16E6D" w:rsidR="006971F2" w:rsidRPr="00964C17" w:rsidRDefault="006971F2" w:rsidP="00964C17">
      <w:pPr>
        <w:spacing w:after="0" w:line="240" w:lineRule="auto"/>
        <w:ind w:left="720"/>
        <w:jc w:val="both"/>
        <w:rPr>
          <w:rFonts w:cstheme="minorHAnsi"/>
          <w:sz w:val="20"/>
          <w:szCs w:val="20"/>
        </w:rPr>
      </w:pPr>
      <w:r w:rsidRPr="006971F2">
        <w:rPr>
          <w:rFonts w:cstheme="minorHAnsi"/>
          <w:sz w:val="20"/>
          <w:szCs w:val="20"/>
        </w:rPr>
        <w:t>3)</w:t>
      </w:r>
      <w:r w:rsidRPr="006971F2">
        <w:rPr>
          <w:rFonts w:cstheme="minorHAnsi"/>
          <w:sz w:val="20"/>
          <w:szCs w:val="20"/>
        </w:rPr>
        <w:tab/>
        <w:t>Provide and continuously update maintenance procedures per State’s request fo</w:t>
      </w:r>
      <w:r w:rsidR="00964C17">
        <w:rPr>
          <w:rFonts w:cstheme="minorHAnsi"/>
          <w:sz w:val="20"/>
          <w:szCs w:val="20"/>
        </w:rPr>
        <w:t>r the duration of the Contract;</w:t>
      </w:r>
    </w:p>
    <w:p w14:paraId="538BFAD8" w14:textId="674E36CC" w:rsidR="006971F2" w:rsidRPr="00964C17" w:rsidRDefault="00964C17" w:rsidP="00964C17">
      <w:pPr>
        <w:spacing w:after="0" w:line="240" w:lineRule="auto"/>
        <w:ind w:left="720"/>
        <w:jc w:val="both"/>
        <w:rPr>
          <w:rFonts w:cstheme="minorHAnsi"/>
          <w:sz w:val="20"/>
          <w:szCs w:val="20"/>
        </w:rPr>
      </w:pPr>
      <w:r w:rsidRPr="00964C17">
        <w:rPr>
          <w:rFonts w:cstheme="minorHAnsi"/>
          <w:sz w:val="20"/>
          <w:szCs w:val="20"/>
        </w:rPr>
        <w:t>4</w:t>
      </w:r>
      <w:r w:rsidR="006971F2" w:rsidRPr="00964C17">
        <w:rPr>
          <w:rFonts w:cstheme="minorHAnsi"/>
          <w:sz w:val="20"/>
          <w:szCs w:val="20"/>
        </w:rPr>
        <w:t>)</w:t>
      </w:r>
      <w:r w:rsidR="006971F2" w:rsidRPr="00964C17">
        <w:rPr>
          <w:rFonts w:cstheme="minorHAnsi"/>
          <w:sz w:val="20"/>
          <w:szCs w:val="20"/>
        </w:rPr>
        <w:tab/>
        <w:t>Update and maintain the risk log (updated monthly throughout the duration of the Contract term);</w:t>
      </w:r>
    </w:p>
    <w:p w14:paraId="3C232150" w14:textId="566F31A9" w:rsidR="006971F2" w:rsidRPr="00964C17" w:rsidRDefault="00964C17" w:rsidP="00964C17">
      <w:pPr>
        <w:spacing w:after="0" w:line="240" w:lineRule="auto"/>
        <w:ind w:left="720"/>
        <w:jc w:val="both"/>
        <w:rPr>
          <w:rFonts w:cstheme="minorHAnsi"/>
          <w:sz w:val="20"/>
          <w:szCs w:val="20"/>
        </w:rPr>
      </w:pPr>
      <w:r w:rsidRPr="00964C17">
        <w:rPr>
          <w:rFonts w:cstheme="minorHAnsi"/>
          <w:sz w:val="20"/>
          <w:szCs w:val="20"/>
        </w:rPr>
        <w:t>5</w:t>
      </w:r>
      <w:r w:rsidR="006971F2" w:rsidRPr="00964C17">
        <w:rPr>
          <w:rFonts w:cstheme="minorHAnsi"/>
          <w:sz w:val="20"/>
          <w:szCs w:val="20"/>
        </w:rPr>
        <w:t>)</w:t>
      </w:r>
      <w:r w:rsidR="006971F2" w:rsidRPr="00964C17">
        <w:rPr>
          <w:rFonts w:cstheme="minorHAnsi"/>
          <w:sz w:val="20"/>
          <w:szCs w:val="20"/>
        </w:rPr>
        <w:tab/>
        <w:t>Update and maintain the change log and track change requests throughout the life of the project (monthly updates (at a minimum), weekly updates if required);</w:t>
      </w:r>
    </w:p>
    <w:p w14:paraId="2AC1C2AB" w14:textId="54DBC218" w:rsidR="006971F2" w:rsidRPr="00964C17" w:rsidRDefault="00964C17" w:rsidP="00964C17">
      <w:pPr>
        <w:spacing w:after="0" w:line="240" w:lineRule="auto"/>
        <w:ind w:left="720"/>
        <w:jc w:val="both"/>
        <w:rPr>
          <w:rFonts w:cstheme="minorHAnsi"/>
          <w:sz w:val="20"/>
          <w:szCs w:val="20"/>
        </w:rPr>
      </w:pPr>
      <w:r w:rsidRPr="00964C17">
        <w:rPr>
          <w:rFonts w:cstheme="minorHAnsi"/>
          <w:sz w:val="20"/>
          <w:szCs w:val="20"/>
        </w:rPr>
        <w:t>6</w:t>
      </w:r>
      <w:r w:rsidR="006971F2" w:rsidRPr="00964C17">
        <w:rPr>
          <w:rFonts w:cstheme="minorHAnsi"/>
          <w:sz w:val="20"/>
          <w:szCs w:val="20"/>
        </w:rPr>
        <w:t>)</w:t>
      </w:r>
      <w:r w:rsidR="006971F2" w:rsidRPr="00964C17">
        <w:rPr>
          <w:rFonts w:cstheme="minorHAnsi"/>
          <w:sz w:val="20"/>
          <w:szCs w:val="20"/>
        </w:rPr>
        <w:tab/>
        <w:t>Update and maintain the requirements documentation (Appendix A); and</w:t>
      </w:r>
    </w:p>
    <w:p w14:paraId="6655F455" w14:textId="087B2B1B" w:rsidR="006971F2" w:rsidRPr="00964C17" w:rsidRDefault="00964C17" w:rsidP="00964C17">
      <w:pPr>
        <w:spacing w:after="0" w:line="240" w:lineRule="auto"/>
        <w:ind w:left="720"/>
        <w:jc w:val="both"/>
        <w:rPr>
          <w:rFonts w:cstheme="minorHAnsi"/>
          <w:sz w:val="20"/>
          <w:szCs w:val="20"/>
        </w:rPr>
      </w:pPr>
      <w:r w:rsidRPr="00964C17">
        <w:rPr>
          <w:rFonts w:cstheme="minorHAnsi"/>
          <w:sz w:val="20"/>
          <w:szCs w:val="20"/>
        </w:rPr>
        <w:t>7</w:t>
      </w:r>
      <w:r w:rsidR="006971F2" w:rsidRPr="00964C17">
        <w:rPr>
          <w:rFonts w:cstheme="minorHAnsi"/>
          <w:sz w:val="20"/>
          <w:szCs w:val="20"/>
        </w:rPr>
        <w:t>)</w:t>
      </w:r>
      <w:r w:rsidR="006971F2" w:rsidRPr="00964C17">
        <w:rPr>
          <w:rFonts w:cstheme="minorHAnsi"/>
          <w:sz w:val="20"/>
          <w:szCs w:val="20"/>
        </w:rPr>
        <w:tab/>
        <w:t>Update and maintain the interfaces documentation.</w:t>
      </w:r>
    </w:p>
    <w:p w14:paraId="529088E3" w14:textId="528E91F4" w:rsidR="006971F2" w:rsidRPr="00964C17" w:rsidRDefault="006971F2" w:rsidP="006971F2">
      <w:pPr>
        <w:spacing w:after="0" w:line="240" w:lineRule="auto"/>
        <w:jc w:val="both"/>
        <w:rPr>
          <w:rFonts w:cstheme="minorHAnsi"/>
          <w:sz w:val="20"/>
          <w:szCs w:val="20"/>
        </w:rPr>
      </w:pPr>
    </w:p>
    <w:p w14:paraId="0DE03C44" w14:textId="77777777" w:rsidR="006971F2" w:rsidRPr="006971F2" w:rsidRDefault="006971F2" w:rsidP="006971F2">
      <w:pPr>
        <w:spacing w:after="0" w:line="240" w:lineRule="auto"/>
        <w:jc w:val="both"/>
        <w:rPr>
          <w:rFonts w:cstheme="minorHAnsi"/>
          <w:sz w:val="20"/>
          <w:szCs w:val="20"/>
        </w:rPr>
      </w:pPr>
      <w:r w:rsidRPr="00964C17">
        <w:rPr>
          <w:rFonts w:cstheme="minorHAnsi"/>
          <w:sz w:val="20"/>
          <w:szCs w:val="20"/>
        </w:rPr>
        <w:t>During the transition period (as outlined in section 5.2) the Contractor must support an effective transition of programs, knowledge, data, and procedures</w:t>
      </w:r>
      <w:r w:rsidRPr="006971F2">
        <w:rPr>
          <w:rFonts w:cstheme="minorHAnsi"/>
          <w:sz w:val="20"/>
          <w:szCs w:val="20"/>
        </w:rPr>
        <w:t xml:space="preserve"> to the State or to a Contractor chosen by the State, including developing and carrying out a system turnover plan.</w:t>
      </w:r>
    </w:p>
    <w:p w14:paraId="6E74C156" w14:textId="77777777" w:rsidR="006971F2" w:rsidRPr="006971F2" w:rsidRDefault="006971F2" w:rsidP="006971F2">
      <w:pPr>
        <w:spacing w:after="0" w:line="240" w:lineRule="auto"/>
        <w:jc w:val="both"/>
        <w:rPr>
          <w:rFonts w:cstheme="minorHAnsi"/>
          <w:sz w:val="20"/>
          <w:szCs w:val="20"/>
        </w:rPr>
      </w:pPr>
    </w:p>
    <w:p w14:paraId="68BA59CE" w14:textId="1029E8C5" w:rsidR="00757621" w:rsidRPr="00964C17" w:rsidRDefault="006971F2" w:rsidP="00964C17">
      <w:pPr>
        <w:spacing w:after="0" w:line="240" w:lineRule="auto"/>
        <w:jc w:val="both"/>
        <w:rPr>
          <w:rFonts w:eastAsiaTheme="majorEastAsia" w:cstheme="minorHAnsi"/>
          <w:spacing w:val="-5"/>
          <w:sz w:val="20"/>
          <w:szCs w:val="20"/>
          <w:u w:val="single"/>
        </w:rPr>
      </w:pPr>
      <w:r w:rsidRPr="006971F2">
        <w:rPr>
          <w:rFonts w:cstheme="minorHAnsi"/>
          <w:sz w:val="20"/>
          <w:szCs w:val="20"/>
        </w:rPr>
        <w:t xml:space="preserve">The Contractor shall provide continuous training support post-implementation for system upgrades and enhancements. The ongoing training support can be conducted using the train-the-trainer model.  The Contractor shall supplement train-the-trainer sessions with online training materials and necessary documentation as part of ongoing training support. </w:t>
      </w:r>
      <w:r w:rsidRPr="006971F2">
        <w:rPr>
          <w:rFonts w:cstheme="minorHAnsi"/>
          <w:sz w:val="20"/>
          <w:szCs w:val="20"/>
        </w:rPr>
        <w:tab/>
      </w:r>
      <w:r w:rsidR="004F0624" w:rsidRPr="00964C17">
        <w:rPr>
          <w:rFonts w:cstheme="minorHAnsi"/>
          <w:sz w:val="20"/>
          <w:szCs w:val="20"/>
        </w:rPr>
        <w:br w:type="page"/>
      </w:r>
    </w:p>
    <w:p w14:paraId="5014334A" w14:textId="595098A9" w:rsidR="00AC33D1" w:rsidRPr="0084189F" w:rsidRDefault="00757621" w:rsidP="00534DEB">
      <w:pPr>
        <w:pStyle w:val="Heading1"/>
      </w:pPr>
      <w:bookmarkStart w:id="405" w:name="_Toc184989400"/>
      <w:bookmarkEnd w:id="355"/>
      <w:bookmarkEnd w:id="356"/>
      <w:bookmarkEnd w:id="357"/>
      <w:r>
        <w:t>GENERAL CONTRACT TERMS</w:t>
      </w:r>
      <w:bookmarkEnd w:id="405"/>
    </w:p>
    <w:p w14:paraId="32007699" w14:textId="62C28BDC"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r w:rsidR="00B84936">
        <w:rPr>
          <w:sz w:val="20"/>
          <w:szCs w:val="20"/>
        </w:rPr>
        <w:t>A</w:t>
      </w:r>
      <w:r w:rsidRPr="0084189F">
        <w:rPr>
          <w:sz w:val="20"/>
          <w:szCs w:val="20"/>
        </w:rPr>
        <w:t xml:space="preserve">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56D2A7D1" w14:textId="77777777" w:rsidR="00757621" w:rsidRPr="0084189F" w:rsidRDefault="00757621" w:rsidP="00757621">
      <w:pPr>
        <w:spacing w:after="0" w:line="240" w:lineRule="auto"/>
        <w:rPr>
          <w:caps/>
          <w:sz w:val="20"/>
          <w:szCs w:val="20"/>
        </w:rPr>
      </w:pPr>
    </w:p>
    <w:p w14:paraId="6A7CEDC4" w14:textId="368DA412" w:rsidR="00757621" w:rsidRPr="0084189F" w:rsidRDefault="00125F67" w:rsidP="00975BF5">
      <w:pPr>
        <w:pStyle w:val="Heading2"/>
        <w:rPr>
          <w:bCs/>
        </w:rPr>
      </w:pPr>
      <w:bookmarkStart w:id="406" w:name="_Toc184989401"/>
      <w:r>
        <w:t>5.1</w:t>
      </w:r>
      <w:r>
        <w:tab/>
      </w:r>
      <w:r w:rsidR="00757621" w:rsidRPr="0084189F">
        <w:t>CONTRACT TERM AND EXTENSION OPTION</w:t>
      </w:r>
      <w:bookmarkEnd w:id="406"/>
    </w:p>
    <w:p w14:paraId="55BA672C" w14:textId="1E4D3A88"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w:t>
      </w:r>
      <w:r w:rsidR="00287143" w:rsidRPr="006B58AF">
        <w:rPr>
          <w:sz w:val="20"/>
          <w:szCs w:val="20"/>
        </w:rPr>
        <w:t>of</w:t>
      </w:r>
      <w:r w:rsidR="006B58AF">
        <w:rPr>
          <w:sz w:val="20"/>
          <w:szCs w:val="20"/>
        </w:rPr>
        <w:t xml:space="preserve"> </w:t>
      </w:r>
      <w:r w:rsidR="00C84778" w:rsidRPr="006B58AF">
        <w:rPr>
          <w:b/>
          <w:bCs/>
          <w:sz w:val="20"/>
          <w:szCs w:val="20"/>
        </w:rPr>
        <w:t>four (4) years</w:t>
      </w:r>
      <w:r w:rsidR="00F75CF3">
        <w:rPr>
          <w:b/>
          <w:bCs/>
        </w:rPr>
        <w:t xml:space="preserve">. </w:t>
      </w:r>
      <w:r w:rsidRPr="0084189F">
        <w:rPr>
          <w:sz w:val="20"/>
          <w:szCs w:val="20"/>
        </w:rPr>
        <w:t xml:space="preserve">The anticipated </w:t>
      </w:r>
      <w:r w:rsidRPr="0084189F">
        <w:rPr>
          <w:color w:val="000000"/>
          <w:sz w:val="20"/>
          <w:szCs w:val="20"/>
        </w:rPr>
        <w:t>Contract</w:t>
      </w:r>
      <w:r w:rsidRPr="0084189F">
        <w:rPr>
          <w:sz w:val="20"/>
          <w:szCs w:val="20"/>
        </w:rPr>
        <w:t xml:space="preserve"> effective date is provided on the “Summary” page </w:t>
      </w:r>
      <w:r w:rsidR="00D11C99">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D11C99">
        <w:rPr>
          <w:color w:val="000000"/>
          <w:sz w:val="20"/>
          <w:szCs w:val="20"/>
        </w:rPr>
        <w:t>.</w:t>
      </w:r>
      <w:r w:rsidRPr="0084189F">
        <w:rPr>
          <w:sz w:val="20"/>
          <w:szCs w:val="20"/>
        </w:rPr>
        <w:t xml:space="preserve"> </w:t>
      </w:r>
    </w:p>
    <w:p w14:paraId="6B14DD32" w14:textId="77777777" w:rsidR="00757621" w:rsidRPr="0084189F" w:rsidRDefault="00757621" w:rsidP="00757621">
      <w:pPr>
        <w:spacing w:after="0" w:line="240" w:lineRule="auto"/>
        <w:jc w:val="both"/>
        <w:rPr>
          <w:sz w:val="20"/>
          <w:szCs w:val="20"/>
        </w:rPr>
      </w:pPr>
    </w:p>
    <w:p w14:paraId="77727248" w14:textId="77777777" w:rsidR="00287143" w:rsidRPr="00287143" w:rsidRDefault="00287143" w:rsidP="00287143">
      <w:pPr>
        <w:rPr>
          <w:sz w:val="20"/>
          <w:szCs w:val="20"/>
        </w:rPr>
      </w:pPr>
      <w:r w:rsidRPr="00287143">
        <w:rPr>
          <w:sz w:val="20"/>
          <w:szCs w:val="20"/>
        </w:rPr>
        <w:t xml:space="preserve">This </w:t>
      </w:r>
      <w:r w:rsidRPr="00287143">
        <w:rPr>
          <w:color w:val="000000" w:themeColor="text1"/>
          <w:sz w:val="20"/>
          <w:szCs w:val="20"/>
        </w:rPr>
        <w:t>Contract</w:t>
      </w:r>
      <w:r w:rsidRPr="00287143">
        <w:rPr>
          <w:sz w:val="20"/>
          <w:szCs w:val="20"/>
        </w:rPr>
        <w:t xml:space="preserve"> may be extended up to </w:t>
      </w:r>
      <w:r w:rsidRPr="00287143">
        <w:rPr>
          <w:b/>
          <w:bCs/>
          <w:sz w:val="20"/>
          <w:szCs w:val="20"/>
        </w:rPr>
        <w:t>two (2)</w:t>
      </w:r>
      <w:r w:rsidRPr="00287143">
        <w:rPr>
          <w:b/>
          <w:sz w:val="20"/>
          <w:szCs w:val="20"/>
        </w:rPr>
        <w:t xml:space="preserve"> </w:t>
      </w:r>
      <w:r w:rsidRPr="00F75CF3">
        <w:rPr>
          <w:b/>
          <w:sz w:val="20"/>
          <w:szCs w:val="20"/>
        </w:rPr>
        <w:t>years with no single extension exceeding one (1) year</w:t>
      </w:r>
      <w:r w:rsidRPr="00287143">
        <w:rPr>
          <w:sz w:val="20"/>
          <w:szCs w:val="20"/>
        </w:rPr>
        <w:t xml:space="preserve">, by the mutual written consent of the Contractor and the Director at the same terms, conditions, and pricing at the rates in effect in the last year of this </w:t>
      </w:r>
      <w:r w:rsidRPr="00287143">
        <w:rPr>
          <w:color w:val="000000" w:themeColor="text1"/>
          <w:sz w:val="20"/>
          <w:szCs w:val="20"/>
        </w:rPr>
        <w:t>Contract</w:t>
      </w:r>
      <w:r w:rsidRPr="00287143">
        <w:rPr>
          <w:sz w:val="20"/>
          <w:szCs w:val="20"/>
        </w:rPr>
        <w:t xml:space="preserve"> or rates more favorable to the State.  </w:t>
      </w:r>
    </w:p>
    <w:p w14:paraId="580AC712" w14:textId="77777777" w:rsidR="00757621" w:rsidRPr="0084189F" w:rsidRDefault="00757621" w:rsidP="00757621">
      <w:pPr>
        <w:spacing w:after="0" w:line="240" w:lineRule="auto"/>
        <w:rPr>
          <w:sz w:val="20"/>
          <w:szCs w:val="20"/>
        </w:rPr>
      </w:pPr>
    </w:p>
    <w:p w14:paraId="3083D49B" w14:textId="06F9D0BE" w:rsidR="00757621" w:rsidRPr="0084189F" w:rsidRDefault="00125F67" w:rsidP="00975BF5">
      <w:pPr>
        <w:pStyle w:val="Heading2"/>
      </w:pPr>
      <w:bookmarkStart w:id="407" w:name="_Toc400531508"/>
      <w:bookmarkStart w:id="408" w:name="_Toc428533979"/>
      <w:bookmarkStart w:id="409" w:name="_Toc32310704"/>
      <w:bookmarkStart w:id="410" w:name="_Toc184989402"/>
      <w:r>
        <w:t>5.2</w:t>
      </w:r>
      <w:r>
        <w:tab/>
      </w:r>
      <w:r w:rsidR="00757621" w:rsidRPr="0084189F">
        <w:t>CONTRACT TRANSITION</w:t>
      </w:r>
      <w:bookmarkEnd w:id="407"/>
      <w:bookmarkEnd w:id="408"/>
      <w:bookmarkEnd w:id="409"/>
      <w:bookmarkEnd w:id="410"/>
    </w:p>
    <w:p w14:paraId="29DB4AE6" w14:textId="3BB4E854" w:rsidR="00597F35" w:rsidRDefault="00597F35" w:rsidP="00597F35">
      <w:pPr>
        <w:pStyle w:val="ListParagraph"/>
        <w:numPr>
          <w:ilvl w:val="0"/>
          <w:numId w:val="190"/>
        </w:numPr>
        <w:rPr>
          <w:rFonts w:asciiTheme="minorHAnsi" w:hAnsiTheme="minorHAnsi" w:cstheme="minorHAnsi"/>
          <w:sz w:val="20"/>
          <w:szCs w:val="20"/>
        </w:rPr>
      </w:pPr>
      <w:r w:rsidRPr="00D34E11">
        <w:rPr>
          <w:rFonts w:asciiTheme="minorHAnsi" w:hAnsiTheme="minorHAnsi" w:cstheme="minorHAnsi"/>
          <w:b/>
          <w:sz w:val="20"/>
          <w:szCs w:val="20"/>
        </w:rPr>
        <w:t>No Award Made --</w:t>
      </w:r>
      <w:r w:rsidRPr="00D34E11">
        <w:rPr>
          <w:rFonts w:asciiTheme="minorHAnsi" w:hAnsiTheme="minorHAnsi" w:cstheme="minorHAnsi"/>
          <w:sz w:val="20"/>
          <w:szCs w:val="20"/>
        </w:rPr>
        <w:t xml:space="preserve"> In the event that a new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has not been awarded prior to the expiration date for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including any extensions exercised, and the State exercises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transition, the Contractor shall continue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under the same terms, conditions, and pricing until a new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can be </w:t>
      </w:r>
      <w:r>
        <w:rPr>
          <w:rFonts w:asciiTheme="minorHAnsi" w:hAnsiTheme="minorHAnsi" w:cstheme="minorHAnsi"/>
          <w:sz w:val="20"/>
          <w:szCs w:val="20"/>
        </w:rPr>
        <w:t>awarded or the Contract expires at the end of the transition period</w:t>
      </w:r>
      <w:r w:rsidRPr="00D34E11">
        <w:rPr>
          <w:rFonts w:asciiTheme="minorHAnsi" w:hAnsiTheme="minorHAnsi" w:cstheme="minorHAnsi"/>
          <w:sz w:val="20"/>
          <w:szCs w:val="20"/>
        </w:rPr>
        <w:t xml:space="preserve">.  At no time shall this transition period extend more than </w:t>
      </w:r>
      <w:r w:rsidRPr="00597F35">
        <w:rPr>
          <w:rFonts w:asciiTheme="minorHAnsi" w:hAnsiTheme="minorHAnsi" w:cstheme="minorHAnsi"/>
          <w:bCs/>
          <w:sz w:val="20"/>
          <w:szCs w:val="20"/>
        </w:rPr>
        <w:t xml:space="preserve">365 Calendar </w:t>
      </w:r>
      <w:r w:rsidRPr="00597F35">
        <w:rPr>
          <w:rFonts w:asciiTheme="minorHAnsi" w:hAnsiTheme="minorHAnsi" w:cstheme="minorHAnsi"/>
          <w:sz w:val="20"/>
          <w:szCs w:val="20"/>
        </w:rPr>
        <w:t>Days</w:t>
      </w:r>
      <w:r w:rsidRPr="00D34E11">
        <w:rPr>
          <w:rFonts w:asciiTheme="minorHAnsi" w:hAnsiTheme="minorHAnsi" w:cstheme="minorHAnsi"/>
          <w:sz w:val="20"/>
          <w:szCs w:val="20"/>
        </w:rPr>
        <w:t xml:space="preserve"> beyond the expiration date of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including any extensions exercised.</w:t>
      </w:r>
    </w:p>
    <w:p w14:paraId="79AE8088" w14:textId="38622A54" w:rsidR="00597F35" w:rsidRDefault="00597F35" w:rsidP="00597F35">
      <w:pPr>
        <w:pStyle w:val="ListParagraph"/>
        <w:numPr>
          <w:ilvl w:val="0"/>
          <w:numId w:val="190"/>
        </w:numPr>
        <w:rPr>
          <w:rFonts w:asciiTheme="minorHAnsi" w:hAnsiTheme="minorHAnsi" w:cstheme="minorHAnsi"/>
          <w:sz w:val="20"/>
          <w:szCs w:val="20"/>
        </w:rPr>
      </w:pPr>
      <w:r w:rsidRPr="00D34E11">
        <w:rPr>
          <w:rFonts w:asciiTheme="minorHAnsi" w:hAnsiTheme="minorHAnsi" w:cstheme="minorHAnsi"/>
          <w:b/>
          <w:sz w:val="20"/>
          <w:szCs w:val="20"/>
        </w:rPr>
        <w:t>New Contract Awarded --</w:t>
      </w:r>
      <w:r w:rsidRPr="00D34E11">
        <w:rPr>
          <w:rFonts w:asciiTheme="minorHAnsi" w:hAnsiTheme="minorHAnsi" w:cstheme="minorHAnsi"/>
          <w:sz w:val="20"/>
          <w:szCs w:val="20"/>
        </w:rPr>
        <w:t xml:space="preserve"> In the event that a new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has been awarded prior to the expiration date for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including any extensions exercised, and the State exercises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transition, the Contractor shall continue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under the same terms, conditions, and pricing </w:t>
      </w:r>
      <w:r>
        <w:rPr>
          <w:rFonts w:asciiTheme="minorHAnsi" w:hAnsiTheme="minorHAnsi" w:cstheme="minorHAnsi"/>
          <w:sz w:val="20"/>
          <w:szCs w:val="20"/>
        </w:rPr>
        <w:t xml:space="preserve">for at least </w:t>
      </w:r>
      <w:r w:rsidRPr="00597F35">
        <w:rPr>
          <w:rFonts w:asciiTheme="minorHAnsi" w:hAnsiTheme="minorHAnsi" w:cstheme="minorHAnsi"/>
          <w:bCs/>
          <w:sz w:val="20"/>
          <w:szCs w:val="20"/>
        </w:rPr>
        <w:t>365</w:t>
      </w:r>
      <w:r w:rsidRPr="007424CA">
        <w:rPr>
          <w:rFonts w:asciiTheme="minorHAnsi" w:hAnsiTheme="minorHAnsi" w:cstheme="minorHAnsi"/>
          <w:bCs/>
          <w:sz w:val="20"/>
          <w:szCs w:val="20"/>
        </w:rPr>
        <w:t xml:space="preserve"> Calendar </w:t>
      </w:r>
      <w:r w:rsidRPr="007424CA">
        <w:rPr>
          <w:rFonts w:asciiTheme="minorHAnsi" w:hAnsiTheme="minorHAnsi" w:cstheme="minorHAnsi"/>
          <w:sz w:val="20"/>
          <w:szCs w:val="20"/>
        </w:rPr>
        <w:t xml:space="preserve">Days beyond the expiration date of this </w:t>
      </w:r>
      <w:r w:rsidRPr="007424CA">
        <w:rPr>
          <w:rFonts w:asciiTheme="minorHAnsi" w:hAnsiTheme="minorHAnsi" w:cstheme="minorHAnsi"/>
          <w:color w:val="000000"/>
          <w:sz w:val="20"/>
          <w:szCs w:val="20"/>
        </w:rPr>
        <w:t>Contract</w:t>
      </w:r>
      <w:r w:rsidRPr="007424CA">
        <w:rPr>
          <w:rFonts w:asciiTheme="minorHAnsi" w:hAnsiTheme="minorHAnsi" w:cstheme="minorHAnsi"/>
          <w:sz w:val="20"/>
          <w:szCs w:val="20"/>
        </w:rPr>
        <w:t>, including any extensions exercised</w:t>
      </w:r>
      <w:r>
        <w:rPr>
          <w:rFonts w:asciiTheme="minorHAnsi" w:hAnsiTheme="minorHAnsi" w:cstheme="minorHAnsi"/>
          <w:sz w:val="20"/>
          <w:szCs w:val="20"/>
        </w:rPr>
        <w:t xml:space="preserve">, or </w:t>
      </w:r>
      <w:r w:rsidRPr="00D34E11">
        <w:rPr>
          <w:rFonts w:asciiTheme="minorHAnsi" w:hAnsiTheme="minorHAnsi" w:cstheme="minorHAnsi"/>
          <w:sz w:val="20"/>
          <w:szCs w:val="20"/>
        </w:rPr>
        <w:t xml:space="preserve">until </w:t>
      </w:r>
      <w:r>
        <w:rPr>
          <w:rFonts w:asciiTheme="minorHAnsi" w:hAnsiTheme="minorHAnsi" w:cstheme="minorHAnsi"/>
          <w:sz w:val="20"/>
          <w:szCs w:val="20"/>
        </w:rPr>
        <w:t xml:space="preserve">the new Contractor </w:t>
      </w:r>
      <w:r w:rsidRPr="00D34E11">
        <w:rPr>
          <w:rFonts w:asciiTheme="minorHAnsi" w:hAnsiTheme="minorHAnsi" w:cstheme="minorHAnsi"/>
          <w:sz w:val="20"/>
          <w:szCs w:val="20"/>
        </w:rPr>
        <w:t>can be completely operational</w:t>
      </w:r>
      <w:r>
        <w:rPr>
          <w:rFonts w:asciiTheme="minorHAnsi" w:hAnsiTheme="minorHAnsi" w:cstheme="minorHAnsi"/>
          <w:sz w:val="20"/>
          <w:szCs w:val="20"/>
        </w:rPr>
        <w:t>, whichever occurs sooner</w:t>
      </w:r>
      <w:r w:rsidRPr="00D34E11">
        <w:rPr>
          <w:rFonts w:asciiTheme="minorHAnsi" w:hAnsiTheme="minorHAnsi" w:cstheme="minorHAnsi"/>
          <w:sz w:val="20"/>
          <w:szCs w:val="20"/>
        </w:rPr>
        <w:t>.</w:t>
      </w:r>
    </w:p>
    <w:p w14:paraId="3685EC8D" w14:textId="77777777" w:rsidR="00597F35" w:rsidRPr="00D34E11" w:rsidRDefault="00597F35" w:rsidP="00597F35">
      <w:pPr>
        <w:pStyle w:val="ListParagraph"/>
        <w:numPr>
          <w:ilvl w:val="0"/>
          <w:numId w:val="190"/>
        </w:numPr>
        <w:rPr>
          <w:rFonts w:asciiTheme="minorHAnsi" w:hAnsiTheme="minorHAnsi" w:cstheme="minorHAnsi"/>
          <w:sz w:val="20"/>
          <w:szCs w:val="20"/>
        </w:rPr>
      </w:pPr>
      <w:r w:rsidRPr="002F11E9">
        <w:rPr>
          <w:rFonts w:asciiTheme="minorHAnsi" w:hAnsiTheme="minorHAnsi" w:cstheme="minorHAnsi"/>
          <w:sz w:val="20"/>
          <w:szCs w:val="20"/>
        </w:rPr>
        <w:t xml:space="preserve">DPP may, upon the same form of notice to </w:t>
      </w:r>
      <w:r>
        <w:rPr>
          <w:rFonts w:asciiTheme="minorHAnsi" w:hAnsiTheme="minorHAnsi" w:cstheme="minorHAnsi"/>
          <w:sz w:val="20"/>
          <w:szCs w:val="20"/>
        </w:rPr>
        <w:t>Contractor</w:t>
      </w:r>
      <w:r w:rsidRPr="002F11E9">
        <w:rPr>
          <w:rFonts w:asciiTheme="minorHAnsi" w:hAnsiTheme="minorHAnsi" w:cstheme="minorHAnsi"/>
          <w:sz w:val="20"/>
          <w:szCs w:val="20"/>
        </w:rPr>
        <w:t>, increase the initial Transition Period</w:t>
      </w:r>
      <w:r>
        <w:rPr>
          <w:rFonts w:asciiTheme="minorHAnsi" w:hAnsiTheme="minorHAnsi" w:cstheme="minorHAnsi"/>
          <w:sz w:val="20"/>
          <w:szCs w:val="20"/>
        </w:rPr>
        <w:t xml:space="preserve"> under Bid Solicitation Section 5.2.A or 5.2.B</w:t>
      </w:r>
      <w:r w:rsidRPr="002F11E9">
        <w:rPr>
          <w:rFonts w:asciiTheme="minorHAnsi" w:hAnsiTheme="minorHAnsi" w:cstheme="minorHAnsi"/>
          <w:sz w:val="20"/>
          <w:szCs w:val="20"/>
        </w:rPr>
        <w:t>, as necessary until the new contract is fully operational</w:t>
      </w:r>
      <w:r>
        <w:rPr>
          <w:rFonts w:asciiTheme="minorHAnsi" w:hAnsiTheme="minorHAnsi" w:cstheme="minorHAnsi"/>
          <w:sz w:val="20"/>
          <w:szCs w:val="20"/>
        </w:rPr>
        <w:t xml:space="preserve"> or work on an expiring contract has been completed</w:t>
      </w:r>
      <w:r w:rsidRPr="002F11E9">
        <w:rPr>
          <w:rFonts w:asciiTheme="minorHAnsi" w:hAnsiTheme="minorHAnsi" w:cstheme="minorHAnsi"/>
          <w:sz w:val="20"/>
          <w:szCs w:val="20"/>
        </w:rPr>
        <w:t xml:space="preserve">.  The length of any subsequent Transition Period extensions shall be for not </w:t>
      </w:r>
      <w:r>
        <w:rPr>
          <w:rFonts w:asciiTheme="minorHAnsi" w:hAnsiTheme="minorHAnsi" w:cstheme="minorHAnsi"/>
          <w:sz w:val="20"/>
          <w:szCs w:val="20"/>
        </w:rPr>
        <w:t>more than three-month intervals.</w:t>
      </w:r>
    </w:p>
    <w:p w14:paraId="698CF714" w14:textId="7B152921" w:rsidR="00757621" w:rsidRPr="00287143" w:rsidRDefault="00757621" w:rsidP="00757621">
      <w:pPr>
        <w:spacing w:after="0" w:line="240" w:lineRule="auto"/>
        <w:rPr>
          <w:sz w:val="20"/>
          <w:szCs w:val="20"/>
        </w:rPr>
      </w:pPr>
    </w:p>
    <w:p w14:paraId="5FEFA0FE" w14:textId="61CCB280" w:rsidR="00757621" w:rsidRPr="00287143" w:rsidRDefault="00757621" w:rsidP="00757621">
      <w:pPr>
        <w:spacing w:after="0" w:line="240" w:lineRule="auto"/>
        <w:jc w:val="both"/>
        <w:rPr>
          <w:sz w:val="20"/>
          <w:szCs w:val="20"/>
        </w:rPr>
      </w:pPr>
      <w:r w:rsidRPr="00287143">
        <w:rPr>
          <w:sz w:val="20"/>
          <w:szCs w:val="20"/>
        </w:rPr>
        <w:t xml:space="preserve">During the transition period, the Contractor will be required to </w:t>
      </w:r>
      <w:r w:rsidR="00845F81" w:rsidRPr="0076440A">
        <w:rPr>
          <w:sz w:val="20"/>
          <w:szCs w:val="20"/>
        </w:rPr>
        <w:t xml:space="preserve">manage Authorization Authority for multiple separate Funding Sources, create programming of benefit packages for Substance Use Disorder (SUD) treatment and Enhancement Services, </w:t>
      </w:r>
      <w:r w:rsidR="00845F81">
        <w:rPr>
          <w:sz w:val="20"/>
          <w:szCs w:val="20"/>
        </w:rPr>
        <w:t xml:space="preserve">accepts transmission of Provider Agency credentialing data,  </w:t>
      </w:r>
      <w:r w:rsidR="00845F81" w:rsidRPr="0076440A">
        <w:rPr>
          <w:sz w:val="20"/>
          <w:szCs w:val="20"/>
        </w:rPr>
        <w:t>process claims, make payments, issue 1099s to network Provider Agencies, track service utilization C</w:t>
      </w:r>
      <w:r w:rsidR="00845F81">
        <w:rPr>
          <w:sz w:val="20"/>
          <w:szCs w:val="20"/>
        </w:rPr>
        <w:t>lient</w:t>
      </w:r>
      <w:r w:rsidR="00845F81" w:rsidRPr="0076440A">
        <w:rPr>
          <w:sz w:val="20"/>
          <w:szCs w:val="20"/>
        </w:rPr>
        <w:t xml:space="preserve"> data, and produce reports that will serve the DMHAS SUD Fee for Service (FFS) Initiatives Network. The </w:t>
      </w:r>
      <w:r w:rsidR="00845F81">
        <w:rPr>
          <w:sz w:val="20"/>
          <w:szCs w:val="20"/>
        </w:rPr>
        <w:t xml:space="preserve">awarded </w:t>
      </w:r>
      <w:r w:rsidR="00845F81" w:rsidRPr="0076440A">
        <w:rPr>
          <w:sz w:val="20"/>
          <w:szCs w:val="20"/>
        </w:rPr>
        <w:t>Contractor</w:t>
      </w:r>
      <w:r w:rsidR="00533008">
        <w:rPr>
          <w:sz w:val="20"/>
          <w:szCs w:val="20"/>
        </w:rPr>
        <w:t xml:space="preserve"> shall</w:t>
      </w:r>
      <w:r w:rsidR="00845F81" w:rsidRPr="0076440A">
        <w:rPr>
          <w:sz w:val="20"/>
          <w:szCs w:val="20"/>
        </w:rPr>
        <w:t xml:space="preserve"> work with the current </w:t>
      </w:r>
      <w:r w:rsidR="00845F81">
        <w:rPr>
          <w:sz w:val="20"/>
          <w:szCs w:val="20"/>
        </w:rPr>
        <w:t>Contractor</w:t>
      </w:r>
      <w:r w:rsidR="00845F81" w:rsidRPr="0076440A">
        <w:rPr>
          <w:sz w:val="20"/>
          <w:szCs w:val="20"/>
        </w:rPr>
        <w:t xml:space="preserve"> and DMHAS to transition the existing fiscal intermediary processes into the replacement Fiscal Agent System that shall be developed</w:t>
      </w:r>
      <w:r w:rsidR="00845F81">
        <w:rPr>
          <w:sz w:val="20"/>
          <w:szCs w:val="20"/>
        </w:rPr>
        <w:t xml:space="preserve">. </w:t>
      </w:r>
    </w:p>
    <w:p w14:paraId="07000B3D" w14:textId="77777777" w:rsidR="00757621" w:rsidRPr="0084189F" w:rsidRDefault="00757621" w:rsidP="00757621">
      <w:pPr>
        <w:spacing w:after="0" w:line="240" w:lineRule="auto"/>
        <w:rPr>
          <w:sz w:val="20"/>
          <w:szCs w:val="20"/>
        </w:rPr>
      </w:pPr>
    </w:p>
    <w:p w14:paraId="13F5328A" w14:textId="0672A6B7" w:rsidR="00B84936" w:rsidRDefault="00B84936" w:rsidP="00B84936">
      <w:pPr>
        <w:pStyle w:val="Heading2"/>
      </w:pPr>
      <w:bookmarkStart w:id="411" w:name="_Toc184989403"/>
      <w:r>
        <w:t xml:space="preserve">5.3 </w:t>
      </w:r>
      <w:r w:rsidR="00C40AD1">
        <w:tab/>
      </w:r>
      <w:r>
        <w:t>PERFORMANCE SECURITY</w:t>
      </w:r>
      <w:bookmarkEnd w:id="411"/>
    </w:p>
    <w:p w14:paraId="498A38A8" w14:textId="09890B1D" w:rsidR="00B84936" w:rsidRPr="009A5C62" w:rsidRDefault="00B84936" w:rsidP="009A5C62">
      <w:pPr>
        <w:rPr>
          <w:sz w:val="20"/>
          <w:szCs w:val="20"/>
        </w:rPr>
      </w:pPr>
      <w:r w:rsidRPr="009A5C62">
        <w:rPr>
          <w:sz w:val="20"/>
          <w:szCs w:val="20"/>
        </w:rPr>
        <w:t xml:space="preserve">Not Applicable to this Procurement. </w:t>
      </w:r>
    </w:p>
    <w:p w14:paraId="7048CCFA" w14:textId="77777777" w:rsidR="00757621" w:rsidRPr="0084189F" w:rsidRDefault="00757621" w:rsidP="00757621">
      <w:pPr>
        <w:spacing w:after="0" w:line="240" w:lineRule="auto"/>
        <w:rPr>
          <w:sz w:val="20"/>
          <w:szCs w:val="20"/>
        </w:rPr>
      </w:pPr>
    </w:p>
    <w:p w14:paraId="33EC87C9" w14:textId="6D740F56" w:rsidR="00757621" w:rsidRPr="0084189F" w:rsidRDefault="00EF703E" w:rsidP="00975BF5">
      <w:pPr>
        <w:pStyle w:val="Heading2"/>
      </w:pPr>
      <w:bookmarkStart w:id="412" w:name="_Toc400531513"/>
      <w:bookmarkStart w:id="413" w:name="_Toc428533984"/>
      <w:bookmarkStart w:id="414" w:name="_Toc32310709"/>
      <w:bookmarkStart w:id="415" w:name="_Toc184989404"/>
      <w:r>
        <w:t>5.4</w:t>
      </w:r>
      <w:r>
        <w:tab/>
      </w:r>
      <w:r w:rsidR="00757621" w:rsidRPr="0084189F">
        <w:t>OWNERSHIP OF MATERIAL</w:t>
      </w:r>
      <w:bookmarkEnd w:id="412"/>
      <w:bookmarkEnd w:id="413"/>
      <w:bookmarkEnd w:id="414"/>
      <w:bookmarkEnd w:id="415"/>
    </w:p>
    <w:p w14:paraId="1421F254" w14:textId="77777777"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 any</w:t>
      </w:r>
      <w:r w:rsidR="00A73F7B">
        <w:rPr>
          <w:sz w:val="20"/>
          <w:szCs w:val="20"/>
        </w:rPr>
        <w:t xml:space="preserve"> </w:t>
      </w:r>
      <w:r w:rsidRPr="0084189F">
        <w:rPr>
          <w:sz w:val="20"/>
          <w:szCs w:val="20"/>
        </w:rPr>
        <w:t xml:space="preserve">State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755A3EDA"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222A3632" w14:textId="3CB5915D" w:rsidR="00757621" w:rsidRPr="006F37A1" w:rsidRDefault="001E094F" w:rsidP="00757621">
      <w:pPr>
        <w:pStyle w:val="ListParagraph"/>
        <w:keepNext/>
        <w:numPr>
          <w:ilvl w:val="0"/>
          <w:numId w:val="8"/>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Pr="0084189F">
        <w:rPr>
          <w:rFonts w:asciiTheme="minorHAnsi" w:hAnsiTheme="minorHAnsi" w:cstheme="minorHAnsi"/>
          <w:sz w:val="20"/>
          <w:szCs w:val="20"/>
        </w:rPr>
        <w:t xml:space="preserve"> </w:t>
      </w:r>
      <w:r w:rsidR="00757621" w:rsidRPr="0084189F">
        <w:rPr>
          <w:rFonts w:asciiTheme="minorHAnsi" w:hAnsiTheme="minorHAnsi" w:cstheme="minorHAnsi"/>
          <w:sz w:val="20"/>
          <w:szCs w:val="20"/>
        </w:rPr>
        <w:t xml:space="preserve">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Pr="0084189F">
        <w:rPr>
          <w:rFonts w:asciiTheme="minorHAnsi" w:hAnsiTheme="minorHAnsi" w:cstheme="minorHAnsi"/>
          <w:sz w:val="20"/>
          <w:szCs w:val="20"/>
        </w:rPr>
        <w:t xml:space="preserve"> </w:t>
      </w:r>
      <w:r w:rsidR="00757621" w:rsidRPr="0084189F">
        <w:rPr>
          <w:rFonts w:asciiTheme="minorHAnsi" w:hAnsiTheme="minorHAnsi" w:cstheme="minorHAnsi"/>
          <w:sz w:val="20"/>
          <w:szCs w:val="20"/>
        </w:rPr>
        <w:t xml:space="preserve">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486DDF86" w14:textId="23DD3684" w:rsidR="00757621" w:rsidRPr="0084189F" w:rsidRDefault="00757621" w:rsidP="00757621">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3A24FCD5" w14:textId="00E88806"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w:t>
      </w:r>
      <w:r w:rsidR="001A3E6D">
        <w:rPr>
          <w:rFonts w:cstheme="minorHAnsi"/>
          <w:sz w:val="20"/>
          <w:szCs w:val="20"/>
        </w:rPr>
        <w:t>S</w:t>
      </w:r>
      <w:r w:rsidRPr="0084189F">
        <w:rPr>
          <w:rFonts w:cstheme="minorHAnsi"/>
          <w:sz w:val="20"/>
          <w:szCs w:val="20"/>
        </w:rPr>
        <w:t xml:space="preserve">ubcontractor, or third party, shall have full and complete ownership of all such Custom Software.  To the extent that any Custom Software may not, by operation of the law, be a “work made for hire” in accordance with the terms of the Contract, Contractor, </w:t>
      </w:r>
      <w:r w:rsidR="001A3E6D">
        <w:rPr>
          <w:rFonts w:cstheme="minorHAnsi"/>
          <w:sz w:val="20"/>
          <w:szCs w:val="20"/>
        </w:rPr>
        <w:t>S</w:t>
      </w:r>
      <w:r w:rsidRPr="0084189F">
        <w:rPr>
          <w:rFonts w:cstheme="minorHAnsi"/>
          <w:sz w:val="20"/>
          <w:szCs w:val="20"/>
        </w:rPr>
        <w:t xml:space="preserve">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38045976"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9E8D4CB" w14:textId="1C9676A0"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1E094F">
        <w:rPr>
          <w:rFonts w:cstheme="minorHAnsi"/>
          <w:sz w:val="20"/>
          <w:szCs w:val="20"/>
        </w:rPr>
        <w:t>Contractor</w:t>
      </w:r>
      <w:r w:rsidR="001E094F" w:rsidRPr="0084189F">
        <w:rPr>
          <w:rFonts w:cstheme="minorHAnsi"/>
          <w:sz w:val="20"/>
          <w:szCs w:val="20"/>
        </w:rPr>
        <w:t xml:space="preserve"> </w:t>
      </w:r>
      <w:r w:rsidRPr="0084189F">
        <w:rPr>
          <w:rFonts w:cstheme="minorHAnsi"/>
          <w:sz w:val="20"/>
          <w:szCs w:val="20"/>
        </w:rPr>
        <w:t xml:space="preserve">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143829D2" w14:textId="77777777" w:rsidR="00757621" w:rsidRPr="0084189F" w:rsidRDefault="00757621" w:rsidP="00757621">
      <w:pPr>
        <w:pStyle w:val="BodyText"/>
        <w:spacing w:after="0" w:line="240" w:lineRule="auto"/>
        <w:rPr>
          <w:sz w:val="20"/>
          <w:szCs w:val="20"/>
        </w:rPr>
      </w:pPr>
    </w:p>
    <w:p w14:paraId="49A907FF" w14:textId="2DA7288B" w:rsidR="00757621" w:rsidRPr="0084189F" w:rsidRDefault="00EF703E" w:rsidP="00975BF5">
      <w:pPr>
        <w:pStyle w:val="Heading2"/>
      </w:pPr>
      <w:bookmarkStart w:id="416" w:name="_Toc184989405"/>
      <w:r>
        <w:t>5.</w:t>
      </w:r>
      <w:r w:rsidR="00766695">
        <w:t>5</w:t>
      </w:r>
      <w:r w:rsidR="00766695">
        <w:tab/>
      </w:r>
      <w:r w:rsidR="00757621" w:rsidRPr="0084189F">
        <w:t>SUBSTITUTION OF STAFF</w:t>
      </w:r>
      <w:bookmarkEnd w:id="416"/>
    </w:p>
    <w:p w14:paraId="74A4B001"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6D01058E" w14:textId="77777777" w:rsidR="00757621" w:rsidRPr="0084189F" w:rsidRDefault="00757621" w:rsidP="002627DA">
      <w:pPr>
        <w:pStyle w:val="BodyText"/>
        <w:spacing w:after="0" w:line="240" w:lineRule="auto"/>
        <w:ind w:right="115"/>
        <w:jc w:val="both"/>
        <w:rPr>
          <w:sz w:val="20"/>
          <w:szCs w:val="20"/>
        </w:rPr>
      </w:pPr>
    </w:p>
    <w:p w14:paraId="5B3F07B4"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3655D0BE" w14:textId="77777777" w:rsidR="00D8290A" w:rsidRPr="0084189F" w:rsidRDefault="00D8290A" w:rsidP="00D8290A">
      <w:pPr>
        <w:spacing w:after="0" w:line="240" w:lineRule="auto"/>
        <w:rPr>
          <w:sz w:val="20"/>
          <w:szCs w:val="20"/>
          <w:highlight w:val="green"/>
        </w:rPr>
      </w:pPr>
    </w:p>
    <w:p w14:paraId="4F754825" w14:textId="55B49BB7" w:rsidR="00D8290A" w:rsidRPr="0084189F" w:rsidRDefault="005D2C19" w:rsidP="00975BF5">
      <w:pPr>
        <w:pStyle w:val="Heading2"/>
      </w:pPr>
      <w:bookmarkStart w:id="417" w:name="_Toc400531531"/>
      <w:bookmarkStart w:id="418" w:name="_Toc428534002"/>
      <w:bookmarkStart w:id="419" w:name="_Toc32310724"/>
      <w:bookmarkStart w:id="420" w:name="_Toc184989406"/>
      <w:r>
        <w:t>5.9</w:t>
      </w:r>
      <w:r>
        <w:tab/>
      </w:r>
      <w:r w:rsidR="00CE2240">
        <w:tab/>
      </w:r>
      <w:r w:rsidR="00D8290A" w:rsidRPr="0084189F">
        <w:t>RETAINAGE</w:t>
      </w:r>
      <w:bookmarkEnd w:id="417"/>
      <w:bookmarkEnd w:id="418"/>
      <w:bookmarkEnd w:id="419"/>
      <w:bookmarkEnd w:id="420"/>
    </w:p>
    <w:p w14:paraId="615D9FDC" w14:textId="77777777" w:rsidR="00D8290A" w:rsidRPr="0084189F" w:rsidRDefault="00D8290A" w:rsidP="00D8290A">
      <w:pPr>
        <w:spacing w:after="0" w:line="240" w:lineRule="auto"/>
        <w:jc w:val="both"/>
        <w:rPr>
          <w:sz w:val="20"/>
          <w:szCs w:val="20"/>
        </w:rPr>
      </w:pPr>
      <w:r w:rsidRPr="0084189F">
        <w:rPr>
          <w:sz w:val="20"/>
          <w:szCs w:val="20"/>
        </w:rPr>
        <w:t xml:space="preserve">The amount of retainage for this </w:t>
      </w:r>
      <w:r w:rsidRPr="0084189F">
        <w:rPr>
          <w:color w:val="000000"/>
          <w:sz w:val="20"/>
          <w:szCs w:val="20"/>
        </w:rPr>
        <w:t>Contract</w:t>
      </w:r>
      <w:r w:rsidRPr="0084189F">
        <w:rPr>
          <w:sz w:val="20"/>
          <w:szCs w:val="20"/>
        </w:rPr>
        <w:t xml:space="preserve"> </w:t>
      </w:r>
      <w:r w:rsidRPr="0014542F">
        <w:rPr>
          <w:sz w:val="20"/>
          <w:szCs w:val="20"/>
        </w:rPr>
        <w:t>is 20</w:t>
      </w:r>
      <w:r w:rsidR="00D86180" w:rsidRPr="0014542F">
        <w:rPr>
          <w:sz w:val="20"/>
          <w:szCs w:val="20"/>
        </w:rPr>
        <w:t>%</w:t>
      </w:r>
      <w:r w:rsidRPr="0014542F">
        <w:rPr>
          <w:sz w:val="20"/>
          <w:szCs w:val="20"/>
        </w:rPr>
        <w:t>.</w:t>
      </w:r>
      <w:r w:rsidRPr="0084189F">
        <w:rPr>
          <w:sz w:val="20"/>
          <w:szCs w:val="20"/>
        </w:rPr>
        <w:t xml:space="preserve">  The Using Agency shall retain the stated percentage of each invoice submitted.  At the end of each three (3) month period, the Using Agency shall review the Contractor’s performance.  If performance has been satisfactory, the Using Agency shall release </w:t>
      </w:r>
      <w:r w:rsidR="008730EE" w:rsidRPr="0014542F">
        <w:rPr>
          <w:sz w:val="20"/>
          <w:szCs w:val="20"/>
        </w:rPr>
        <w:t>90%</w:t>
      </w:r>
      <w:r w:rsidRPr="0084189F">
        <w:rPr>
          <w:sz w:val="20"/>
          <w:szCs w:val="20"/>
        </w:rPr>
        <w:t xml:space="preserve"> of the retainage for the preceding three (3) month period.  Following certification by the State Contract Manager that all services have been satisfactorily performed the balance of the retainage shall be released to the Contractor.</w:t>
      </w:r>
    </w:p>
    <w:p w14:paraId="5FCAB4C1" w14:textId="77777777" w:rsidR="00D8290A" w:rsidRPr="0084189F" w:rsidRDefault="00D8290A" w:rsidP="00D8290A">
      <w:pPr>
        <w:spacing w:after="0" w:line="240" w:lineRule="auto"/>
        <w:rPr>
          <w:sz w:val="20"/>
          <w:szCs w:val="20"/>
        </w:rPr>
      </w:pPr>
    </w:p>
    <w:p w14:paraId="7E853749" w14:textId="3761BA07" w:rsidR="00D8290A" w:rsidRPr="0084189F" w:rsidRDefault="005D2C19" w:rsidP="00975BF5">
      <w:pPr>
        <w:pStyle w:val="Heading2"/>
      </w:pPr>
      <w:bookmarkStart w:id="421" w:name="_Toc184989407"/>
      <w:r>
        <w:t>5.</w:t>
      </w:r>
      <w:r w:rsidR="00CE2240">
        <w:t>10</w:t>
      </w:r>
      <w:r w:rsidR="00CE2240">
        <w:tab/>
      </w:r>
      <w:r w:rsidR="00D8290A" w:rsidRPr="0084189F">
        <w:t>ELECTRONIC PAYMENTS</w:t>
      </w:r>
      <w:bookmarkEnd w:id="421"/>
    </w:p>
    <w:p w14:paraId="57A6F04B" w14:textId="446E0487" w:rsidR="00D8290A" w:rsidRDefault="001E094F" w:rsidP="00D8290A">
      <w:pPr>
        <w:spacing w:after="0" w:line="240" w:lineRule="auto"/>
        <w:jc w:val="both"/>
        <w:rPr>
          <w:rFonts w:eastAsia="MS Mincho"/>
          <w:sz w:val="20"/>
          <w:szCs w:val="20"/>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Pr>
          <w:sz w:val="20"/>
          <w:szCs w:val="20"/>
        </w:rPr>
        <w:t xml:space="preserve">the Contractor </w:t>
      </w:r>
      <w:r w:rsidRPr="0084189F">
        <w:rPr>
          <w:sz w:val="20"/>
          <w:szCs w:val="20"/>
        </w:rPr>
        <w:t xml:space="preserve">must complete the EFT information within </w:t>
      </w:r>
      <w:r>
        <w:rPr>
          <w:sz w:val="20"/>
          <w:szCs w:val="20"/>
        </w:rPr>
        <w:t>its</w:t>
      </w:r>
      <w:r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r w:rsidR="00D8290A" w:rsidRPr="0084189F">
        <w:rPr>
          <w:rFonts w:eastAsia="MS Mincho"/>
          <w:sz w:val="20"/>
          <w:szCs w:val="20"/>
        </w:rPr>
        <w:t xml:space="preserve"> </w:t>
      </w:r>
    </w:p>
    <w:p w14:paraId="4BB085CF" w14:textId="77777777" w:rsidR="00F75CF3" w:rsidRPr="0084189F" w:rsidRDefault="00F75CF3" w:rsidP="00D8290A">
      <w:pPr>
        <w:spacing w:after="0" w:line="240" w:lineRule="auto"/>
        <w:jc w:val="both"/>
        <w:rPr>
          <w:rFonts w:eastAsia="MS Mincho"/>
          <w:sz w:val="20"/>
          <w:szCs w:val="20"/>
          <w:u w:val="single"/>
        </w:rPr>
      </w:pPr>
    </w:p>
    <w:p w14:paraId="1C9318AC" w14:textId="401FBB22" w:rsidR="00F75CF3" w:rsidRPr="00F75CF3" w:rsidRDefault="00CE2240" w:rsidP="003C2038">
      <w:pPr>
        <w:pStyle w:val="Heading2"/>
      </w:pPr>
      <w:bookmarkStart w:id="422" w:name="_Toc184989408"/>
      <w:r>
        <w:t>5.11</w:t>
      </w:r>
      <w:r>
        <w:tab/>
      </w:r>
      <w:r>
        <w:tab/>
      </w:r>
      <w:bookmarkStart w:id="423" w:name="_Toc147325629"/>
      <w:r w:rsidR="00F75CF3" w:rsidRPr="00F75CF3">
        <w:t>PROCUREMENT EFFICIENCY PROGRAM</w:t>
      </w:r>
      <w:bookmarkEnd w:id="423"/>
      <w:bookmarkEnd w:id="422"/>
    </w:p>
    <w:p w14:paraId="459A697A" w14:textId="77777777" w:rsidR="001A3E6D" w:rsidRPr="004E5B4A" w:rsidRDefault="001A3E6D" w:rsidP="001A3E6D">
      <w:pPr>
        <w:pStyle w:val="ListParagraph"/>
        <w:numPr>
          <w:ilvl w:val="0"/>
          <w:numId w:val="179"/>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Pr>
          <w:rFonts w:asciiTheme="minorHAnsi" w:hAnsiTheme="minorHAnsi" w:cstheme="minorHAnsi"/>
          <w:sz w:val="20"/>
          <w:szCs w:val="20"/>
        </w:rPr>
        <w:t>C</w:t>
      </w:r>
      <w:r w:rsidRPr="004E5B4A">
        <w:rPr>
          <w:rFonts w:asciiTheme="minorHAnsi" w:hAnsiTheme="minorHAnsi" w:cstheme="minorHAnsi"/>
          <w:sz w:val="20"/>
          <w:szCs w:val="20"/>
        </w:rPr>
        <w:t xml:space="preserve">alendar </w:t>
      </w:r>
      <w:r>
        <w:rPr>
          <w:rFonts w:asciiTheme="minorHAnsi" w:hAnsiTheme="minorHAnsi" w:cstheme="minorHAnsi"/>
          <w:sz w:val="20"/>
          <w:szCs w:val="20"/>
        </w:rPr>
        <w:t>D</w:t>
      </w:r>
      <w:r w:rsidRPr="004E5B4A">
        <w:rPr>
          <w:rFonts w:asciiTheme="minorHAnsi" w:hAnsiTheme="minorHAnsi" w:cstheme="minorHAnsi"/>
          <w:sz w:val="20"/>
          <w:szCs w:val="20"/>
        </w:rPr>
        <w:t xml:space="preserve">ays after the end of each calendar quarter. The calendar quarters will end March 31, June 30, September 30, and December 31. The Sales Report must contain the following information:  </w:t>
      </w:r>
    </w:p>
    <w:p w14:paraId="4FCD3D45" w14:textId="77777777" w:rsidR="001A3E6D" w:rsidRPr="004E5B4A" w:rsidRDefault="001A3E6D" w:rsidP="001A3E6D">
      <w:pPr>
        <w:pStyle w:val="ListParagraph"/>
        <w:numPr>
          <w:ilvl w:val="1"/>
          <w:numId w:val="179"/>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0FB452A4" w14:textId="77777777" w:rsidR="001A3E6D" w:rsidRPr="004E5B4A" w:rsidRDefault="001A3E6D" w:rsidP="001A3E6D">
      <w:pPr>
        <w:pStyle w:val="ListParagraph"/>
        <w:numPr>
          <w:ilvl w:val="1"/>
          <w:numId w:val="179"/>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3D31780" w14:textId="77777777" w:rsidR="001A3E6D" w:rsidRPr="004E5B4A" w:rsidRDefault="001A3E6D" w:rsidP="001A3E6D">
      <w:pPr>
        <w:pStyle w:val="ListParagraph"/>
        <w:numPr>
          <w:ilvl w:val="1"/>
          <w:numId w:val="179"/>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24394CA3" w14:textId="77777777" w:rsidR="001A3E6D" w:rsidRPr="004E5B4A" w:rsidRDefault="001A3E6D" w:rsidP="001A3E6D">
      <w:pPr>
        <w:pStyle w:val="ListParagraph"/>
        <w:numPr>
          <w:ilvl w:val="1"/>
          <w:numId w:val="179"/>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453DD977" w14:textId="77777777" w:rsidR="001A3E6D" w:rsidRPr="0058479F" w:rsidRDefault="001A3E6D" w:rsidP="001A3E6D">
      <w:pPr>
        <w:pStyle w:val="ListParagraph"/>
        <w:numPr>
          <w:ilvl w:val="1"/>
          <w:numId w:val="179"/>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70CC724F" w14:textId="77777777" w:rsidR="001A3E6D" w:rsidRDefault="001A3E6D" w:rsidP="001A3E6D">
      <w:pPr>
        <w:pStyle w:val="ListParagraph"/>
        <w:numPr>
          <w:ilvl w:val="1"/>
          <w:numId w:val="179"/>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6E4A36DC" w14:textId="77777777" w:rsidR="001A3E6D" w:rsidRPr="004E5B4A" w:rsidRDefault="001A3E6D" w:rsidP="001A3E6D">
      <w:pPr>
        <w:pStyle w:val="ListParagraph"/>
        <w:numPr>
          <w:ilvl w:val="0"/>
          <w:numId w:val="179"/>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02780FF" w14:textId="77777777" w:rsidR="001A3E6D" w:rsidRPr="009D0455" w:rsidRDefault="001A3E6D" w:rsidP="001A3E6D">
      <w:pPr>
        <w:pStyle w:val="ListParagraph"/>
        <w:numPr>
          <w:ilvl w:val="0"/>
          <w:numId w:val="179"/>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768C7FD7" w14:textId="77777777" w:rsidR="001A3E6D" w:rsidRPr="009D0455" w:rsidRDefault="001A3E6D" w:rsidP="001A3E6D">
      <w:pPr>
        <w:pStyle w:val="ListParagraph"/>
        <w:numPr>
          <w:ilvl w:val="0"/>
          <w:numId w:val="179"/>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w:t>
      </w:r>
      <w:r>
        <w:rPr>
          <w:rFonts w:asciiTheme="minorHAnsi" w:hAnsiTheme="minorHAnsi" w:cstheme="minorHAnsi"/>
          <w:color w:val="221F1F"/>
          <w:sz w:val="20"/>
          <w:szCs w:val="20"/>
        </w:rPr>
        <w:t>(</w:t>
      </w:r>
      <w:r w:rsidRPr="009D0455">
        <w:rPr>
          <w:rFonts w:asciiTheme="minorHAnsi" w:hAnsiTheme="minorHAnsi" w:cstheme="minorHAnsi"/>
          <w:color w:val="221F1F"/>
          <w:sz w:val="20"/>
          <w:szCs w:val="20"/>
        </w:rPr>
        <w:t>30</w:t>
      </w:r>
      <w:r>
        <w:rPr>
          <w:rFonts w:asciiTheme="minorHAnsi" w:hAnsiTheme="minorHAnsi" w:cstheme="minorHAnsi"/>
          <w:color w:val="221F1F"/>
          <w:sz w:val="20"/>
          <w:szCs w:val="20"/>
        </w:rPr>
        <w:t>)</w:t>
      </w:r>
      <w:r w:rsidRPr="009D0455">
        <w:rPr>
          <w:rFonts w:asciiTheme="minorHAnsi" w:hAnsiTheme="minorHAnsi" w:cstheme="minorHAnsi"/>
          <w:color w:val="221F1F"/>
          <w:sz w:val="20"/>
          <w:szCs w:val="20"/>
        </w:rPr>
        <w:t xml:space="preserve"> </w:t>
      </w:r>
      <w:r>
        <w:rPr>
          <w:rFonts w:asciiTheme="minorHAnsi" w:hAnsiTheme="minorHAnsi" w:cstheme="minorHAnsi"/>
          <w:color w:val="221F1F"/>
          <w:sz w:val="20"/>
          <w:szCs w:val="20"/>
        </w:rPr>
        <w:t>C</w:t>
      </w:r>
      <w:r w:rsidRPr="009D0455">
        <w:rPr>
          <w:rFonts w:asciiTheme="minorHAnsi" w:hAnsiTheme="minorHAnsi" w:cstheme="minorHAnsi"/>
          <w:color w:val="221F1F"/>
          <w:sz w:val="20"/>
          <w:szCs w:val="20"/>
        </w:rPr>
        <w:t xml:space="preserve">alendar </w:t>
      </w:r>
      <w:r>
        <w:rPr>
          <w:rFonts w:asciiTheme="minorHAnsi" w:hAnsiTheme="minorHAnsi" w:cstheme="minorHAnsi"/>
          <w:color w:val="221F1F"/>
          <w:sz w:val="20"/>
          <w:szCs w:val="20"/>
        </w:rPr>
        <w:t>D</w:t>
      </w:r>
      <w:r w:rsidRPr="009D0455">
        <w:rPr>
          <w:rFonts w:asciiTheme="minorHAnsi" w:hAnsiTheme="minorHAnsi" w:cstheme="minorHAnsi"/>
          <w:color w:val="221F1F"/>
          <w:sz w:val="20"/>
          <w:szCs w:val="20"/>
        </w:rPr>
        <w:t>ays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071146B5" w14:textId="77777777" w:rsidR="001A3E6D" w:rsidRPr="009D0455" w:rsidRDefault="001A3E6D" w:rsidP="001A3E6D">
      <w:pPr>
        <w:pStyle w:val="ListParagraph"/>
        <w:numPr>
          <w:ilvl w:val="0"/>
          <w:numId w:val="179"/>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146618AA" w14:textId="77777777" w:rsidR="00663C9F" w:rsidRPr="0052679C" w:rsidRDefault="00663C9F" w:rsidP="00663C9F">
      <w:pPr>
        <w:pStyle w:val="ListParagraph"/>
        <w:rPr>
          <w:rFonts w:asciiTheme="minorHAnsi" w:hAnsiTheme="minorHAnsi" w:cstheme="minorBidi"/>
          <w:sz w:val="20"/>
          <w:szCs w:val="20"/>
        </w:rPr>
      </w:pPr>
    </w:p>
    <w:p w14:paraId="2BCCE0BD"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6DD6883A" w14:textId="77777777" w:rsidR="00395E51" w:rsidRPr="0084189F" w:rsidRDefault="00395E51" w:rsidP="00534DEB">
      <w:pPr>
        <w:pStyle w:val="Heading1"/>
      </w:pPr>
      <w:bookmarkStart w:id="424" w:name="_Toc184989409"/>
      <w:r w:rsidRPr="0084189F">
        <w:t>DATA SECURITY REQUIREMENTS</w:t>
      </w:r>
      <w:r w:rsidR="00365D98" w:rsidRPr="0084189F">
        <w:t xml:space="preserve"> – CONTRACTOR RESPONSIBILITY</w:t>
      </w:r>
      <w:bookmarkEnd w:id="424"/>
      <w:r w:rsidR="00365D98" w:rsidRPr="0084189F">
        <w:t xml:space="preserve"> </w:t>
      </w:r>
    </w:p>
    <w:p w14:paraId="1953C83B" w14:textId="77777777" w:rsidR="00B80225" w:rsidRPr="0084189F" w:rsidRDefault="00B80225" w:rsidP="001E5A3A">
      <w:pPr>
        <w:keepNext/>
        <w:spacing w:after="0" w:line="240" w:lineRule="auto"/>
        <w:jc w:val="both"/>
        <w:rPr>
          <w:rFonts w:cstheme="minorHAnsi"/>
          <w:b/>
          <w:sz w:val="20"/>
          <w:szCs w:val="20"/>
        </w:rPr>
      </w:pPr>
      <w:bookmarkStart w:id="425" w:name="_Toc21352784"/>
      <w:bookmarkStart w:id="426" w:name="_Toc22560009"/>
      <w:bookmarkStart w:id="427" w:name="_Toc32310652"/>
    </w:p>
    <w:p w14:paraId="3E353382" w14:textId="6B9C91C3" w:rsidR="00A67A2F" w:rsidRPr="00D11C99" w:rsidRDefault="00396B13">
      <w:pPr>
        <w:pStyle w:val="Heading2"/>
      </w:pPr>
      <w:bookmarkStart w:id="428" w:name="_Toc184989410"/>
      <w:r w:rsidRPr="00D11C99">
        <w:t>6</w:t>
      </w:r>
      <w:r w:rsidR="008350E2" w:rsidRPr="00D11C99">
        <w:t>.1</w:t>
      </w:r>
      <w:r w:rsidR="008350E2" w:rsidRPr="00D11C99">
        <w:tab/>
      </w:r>
      <w:r w:rsidR="00A67A2F" w:rsidRPr="00D11C99">
        <w:t>SECURITY PLAN</w:t>
      </w:r>
      <w:bookmarkEnd w:id="425"/>
      <w:bookmarkEnd w:id="426"/>
      <w:bookmarkEnd w:id="427"/>
      <w:bookmarkEnd w:id="428"/>
    </w:p>
    <w:p w14:paraId="1A05E549" w14:textId="515ED5F5" w:rsidR="00A67A2F" w:rsidRPr="00D11C99" w:rsidRDefault="00A67A2F" w:rsidP="001E5A3A">
      <w:pPr>
        <w:keepNext/>
        <w:spacing w:after="0" w:line="240" w:lineRule="auto"/>
        <w:jc w:val="both"/>
        <w:rPr>
          <w:rFonts w:cstheme="minorHAnsi"/>
          <w:sz w:val="20"/>
          <w:szCs w:val="20"/>
        </w:rPr>
      </w:pPr>
      <w:r w:rsidRPr="00D11C99">
        <w:rPr>
          <w:rFonts w:cstheme="minorHAnsi"/>
          <w:sz w:val="20"/>
          <w:szCs w:val="20"/>
        </w:rPr>
        <w:t xml:space="preserve">The </w:t>
      </w:r>
      <w:r w:rsidR="00CE1324" w:rsidRPr="00D11C99">
        <w:rPr>
          <w:rFonts w:cstheme="minorHAnsi"/>
          <w:sz w:val="20"/>
          <w:szCs w:val="20"/>
        </w:rPr>
        <w:t>Contractor</w:t>
      </w:r>
      <w:r w:rsidRPr="00D11C99">
        <w:rPr>
          <w:rFonts w:cstheme="minorHAnsi"/>
          <w:sz w:val="20"/>
          <w:szCs w:val="20"/>
        </w:rPr>
        <w:t xml:space="preserve"> shall submit a detailed Security P</w:t>
      </w:r>
      <w:r w:rsidR="00B97D5B" w:rsidRPr="00D11C99">
        <w:rPr>
          <w:rFonts w:cstheme="minorHAnsi"/>
          <w:sz w:val="20"/>
          <w:szCs w:val="20"/>
        </w:rPr>
        <w:t xml:space="preserve">lan that addresses the </w:t>
      </w:r>
      <w:r w:rsidRPr="00D11C99">
        <w:rPr>
          <w:rFonts w:cstheme="minorHAnsi"/>
          <w:sz w:val="20"/>
          <w:szCs w:val="20"/>
        </w:rPr>
        <w:t xml:space="preserve">Contractor’s approach to meeting each applicable security requirement outlined below, to the State, no later than </w:t>
      </w:r>
      <w:r w:rsidR="00443BC8" w:rsidRPr="003C2038">
        <w:rPr>
          <w:rFonts w:cstheme="minorHAnsi"/>
          <w:sz w:val="20"/>
          <w:szCs w:val="20"/>
        </w:rPr>
        <w:t>thirty (</w:t>
      </w:r>
      <w:r w:rsidRPr="003C2038">
        <w:rPr>
          <w:rFonts w:cstheme="minorHAnsi"/>
          <w:sz w:val="20"/>
          <w:szCs w:val="20"/>
        </w:rPr>
        <w:t>30</w:t>
      </w:r>
      <w:r w:rsidR="00443BC8" w:rsidRPr="003C2038">
        <w:rPr>
          <w:rFonts w:cstheme="minorHAnsi"/>
          <w:sz w:val="20"/>
          <w:szCs w:val="20"/>
        </w:rPr>
        <w:t>)</w:t>
      </w:r>
      <w:r w:rsidRPr="003C2038">
        <w:rPr>
          <w:rFonts w:cstheme="minorHAnsi"/>
          <w:sz w:val="20"/>
          <w:szCs w:val="20"/>
        </w:rPr>
        <w:t xml:space="preserve"> </w:t>
      </w:r>
      <w:r w:rsidR="001A3E6D">
        <w:rPr>
          <w:rFonts w:cstheme="minorHAnsi"/>
          <w:sz w:val="20"/>
          <w:szCs w:val="20"/>
        </w:rPr>
        <w:t>C</w:t>
      </w:r>
      <w:r w:rsidR="00A32D54" w:rsidRPr="003C2038">
        <w:rPr>
          <w:rFonts w:cstheme="minorHAnsi"/>
          <w:sz w:val="20"/>
          <w:szCs w:val="20"/>
        </w:rPr>
        <w:t xml:space="preserve">alendar </w:t>
      </w:r>
      <w:r w:rsidR="001A3E6D">
        <w:rPr>
          <w:rFonts w:cstheme="minorHAnsi"/>
          <w:sz w:val="20"/>
          <w:szCs w:val="20"/>
        </w:rPr>
        <w:t>D</w:t>
      </w:r>
      <w:r w:rsidRPr="003C2038">
        <w:rPr>
          <w:rFonts w:cstheme="minorHAnsi"/>
          <w:sz w:val="20"/>
          <w:szCs w:val="20"/>
        </w:rPr>
        <w:t>ays</w:t>
      </w:r>
      <w:r w:rsidRPr="00D11C99">
        <w:rPr>
          <w:rFonts w:cstheme="minorHAnsi"/>
          <w:sz w:val="20"/>
          <w:szCs w:val="20"/>
        </w:rPr>
        <w:t xml:space="preserve"> after the award of the </w:t>
      </w:r>
      <w:r w:rsidR="00645251" w:rsidRPr="00D11C99">
        <w:rPr>
          <w:rFonts w:cstheme="minorHAnsi"/>
          <w:color w:val="000000"/>
          <w:sz w:val="20"/>
          <w:szCs w:val="20"/>
        </w:rPr>
        <w:t>Contract</w:t>
      </w:r>
      <w:r w:rsidR="00980B48" w:rsidRPr="00D11C99">
        <w:rPr>
          <w:rFonts w:cstheme="minorHAnsi"/>
          <w:color w:val="000000"/>
          <w:sz w:val="20"/>
          <w:szCs w:val="20"/>
        </w:rPr>
        <w:t>.</w:t>
      </w:r>
      <w:r w:rsidRPr="00D11C99">
        <w:rPr>
          <w:rFonts w:cstheme="minorHAnsi"/>
          <w:sz w:val="20"/>
          <w:szCs w:val="20"/>
        </w:rPr>
        <w:t xml:space="preserve">  The State approval of the Security Plan shall be set forth in writing.  In the event that the State reasonably rejects the Security Plan after providing the </w:t>
      </w:r>
      <w:r w:rsidR="00CE1324" w:rsidRPr="00D11C99">
        <w:rPr>
          <w:rFonts w:cstheme="minorHAnsi"/>
          <w:sz w:val="20"/>
          <w:szCs w:val="20"/>
        </w:rPr>
        <w:t>Contractor</w:t>
      </w:r>
      <w:r w:rsidRPr="00D11C99">
        <w:rPr>
          <w:rFonts w:cstheme="minorHAnsi"/>
          <w:sz w:val="20"/>
          <w:szCs w:val="20"/>
        </w:rPr>
        <w:t xml:space="preserve"> an opportunity to cure, the Director may terminate the </w:t>
      </w:r>
      <w:r w:rsidR="00645251" w:rsidRPr="00D11C99">
        <w:rPr>
          <w:rFonts w:cstheme="minorHAnsi"/>
          <w:color w:val="000000"/>
          <w:sz w:val="20"/>
          <w:szCs w:val="20"/>
        </w:rPr>
        <w:t>Contract</w:t>
      </w:r>
      <w:r w:rsidRPr="00D11C99">
        <w:rPr>
          <w:rFonts w:cstheme="minorHAnsi"/>
          <w:sz w:val="20"/>
          <w:szCs w:val="20"/>
        </w:rPr>
        <w:t xml:space="preserve"> pursuant to the SSTC. </w:t>
      </w:r>
    </w:p>
    <w:p w14:paraId="6F39D9F0" w14:textId="77777777" w:rsidR="00A67A2F" w:rsidRPr="00D11C99" w:rsidRDefault="00A67A2F" w:rsidP="0084189F">
      <w:pPr>
        <w:spacing w:after="0" w:line="240" w:lineRule="auto"/>
        <w:jc w:val="both"/>
        <w:rPr>
          <w:rFonts w:cstheme="minorHAnsi"/>
          <w:sz w:val="20"/>
          <w:szCs w:val="20"/>
        </w:rPr>
      </w:pPr>
    </w:p>
    <w:p w14:paraId="196AC3C7" w14:textId="5F755E02" w:rsidR="00A67A2F" w:rsidRPr="00D11C99" w:rsidRDefault="008350E2" w:rsidP="00975BF5">
      <w:pPr>
        <w:pStyle w:val="Heading2"/>
      </w:pPr>
      <w:bookmarkStart w:id="429" w:name="_Toc21352785"/>
      <w:bookmarkStart w:id="430" w:name="_Toc22560010"/>
      <w:bookmarkStart w:id="431" w:name="_Toc32310653"/>
      <w:bookmarkStart w:id="432" w:name="_Toc184989411"/>
      <w:r w:rsidRPr="00D11C99">
        <w:t>6.2</w:t>
      </w:r>
      <w:r w:rsidRPr="00D11C99">
        <w:tab/>
      </w:r>
      <w:r w:rsidR="00A67A2F" w:rsidRPr="00D11C99">
        <w:t>INFORMATION SECURITY PROGRAM MANAGEMENT</w:t>
      </w:r>
      <w:bookmarkEnd w:id="429"/>
      <w:bookmarkEnd w:id="430"/>
      <w:bookmarkEnd w:id="431"/>
      <w:bookmarkEnd w:id="432"/>
      <w:r w:rsidR="00A67A2F" w:rsidRPr="00D11C99">
        <w:t xml:space="preserve"> </w:t>
      </w:r>
    </w:p>
    <w:p w14:paraId="2FE558E0" w14:textId="77777777" w:rsidR="00A67A2F" w:rsidRPr="00996B42" w:rsidRDefault="00A67A2F" w:rsidP="0084189F">
      <w:pPr>
        <w:spacing w:after="0" w:line="240" w:lineRule="auto"/>
        <w:jc w:val="both"/>
        <w:rPr>
          <w:rFonts w:cstheme="minorHAnsi"/>
          <w:sz w:val="20"/>
          <w:szCs w:val="20"/>
        </w:rPr>
      </w:pPr>
      <w:r w:rsidRPr="00D11C99">
        <w:rPr>
          <w:rFonts w:cstheme="minorHAnsi"/>
          <w:sz w:val="20"/>
          <w:szCs w:val="20"/>
        </w:rPr>
        <w:t xml:space="preserve">The </w:t>
      </w:r>
      <w:r w:rsidR="00CE1324" w:rsidRPr="00D11C99">
        <w:rPr>
          <w:rFonts w:cstheme="minorHAnsi"/>
          <w:sz w:val="20"/>
          <w:szCs w:val="20"/>
        </w:rPr>
        <w:t>Contractor</w:t>
      </w:r>
      <w:r w:rsidRPr="00D11C99">
        <w:rPr>
          <w:rFonts w:cstheme="minorHAnsi"/>
          <w:sz w:val="20"/>
          <w:szCs w:val="20"/>
        </w:rPr>
        <w:t xml:space="preserve"> shall establish and maintain a framework to provide assurance that information security strategies are aligned with and support the State’s business ob</w:t>
      </w:r>
      <w:r w:rsidRPr="00975BF5">
        <w:rPr>
          <w:rFonts w:cstheme="minorHAnsi"/>
          <w:sz w:val="20"/>
          <w:szCs w:val="20"/>
        </w:rPr>
        <w:t xml:space="preserve">jectives, are consistent with applicable laws and regulations through adherence to policies and internal controls, and provide assignment of responsibility, in an effort to manage risk.  Information security program management shall include, at a minimum, </w:t>
      </w:r>
      <w:r w:rsidRPr="00996B42">
        <w:rPr>
          <w:rFonts w:cstheme="minorHAnsi"/>
          <w:sz w:val="20"/>
          <w:szCs w:val="20"/>
        </w:rPr>
        <w:t>the following:</w:t>
      </w:r>
    </w:p>
    <w:p w14:paraId="0C8F49F7" w14:textId="77777777" w:rsidR="00A67A2F" w:rsidRPr="00D11C99" w:rsidRDefault="00A67A2F" w:rsidP="00111CB8">
      <w:pPr>
        <w:pStyle w:val="ListParagraph"/>
        <w:numPr>
          <w:ilvl w:val="0"/>
          <w:numId w:val="22"/>
        </w:numPr>
        <w:rPr>
          <w:rFonts w:asciiTheme="minorHAnsi" w:hAnsiTheme="minorHAnsi" w:cstheme="minorHAnsi"/>
          <w:sz w:val="20"/>
          <w:szCs w:val="20"/>
        </w:rPr>
      </w:pPr>
      <w:r w:rsidRPr="00454576">
        <w:rPr>
          <w:rFonts w:asciiTheme="minorHAnsi" w:hAnsiTheme="minorHAnsi" w:cstheme="minorHAnsi"/>
          <w:sz w:val="20"/>
          <w:szCs w:val="20"/>
        </w:rPr>
        <w:t>Establishment of a management structure with clear reporting paths and explicit responsibility for information securit</w:t>
      </w:r>
      <w:r w:rsidRPr="00D11C99">
        <w:rPr>
          <w:rFonts w:asciiTheme="minorHAnsi" w:hAnsiTheme="minorHAnsi" w:cstheme="minorHAnsi"/>
          <w:sz w:val="20"/>
          <w:szCs w:val="20"/>
        </w:rPr>
        <w:t>y;</w:t>
      </w:r>
    </w:p>
    <w:p w14:paraId="7015523C" w14:textId="77777777" w:rsidR="00A67A2F" w:rsidRPr="00D11C99" w:rsidRDefault="00A67A2F" w:rsidP="00111CB8">
      <w:pPr>
        <w:pStyle w:val="ListParagraph"/>
        <w:numPr>
          <w:ilvl w:val="0"/>
          <w:numId w:val="22"/>
        </w:numPr>
        <w:rPr>
          <w:rFonts w:asciiTheme="minorHAnsi" w:hAnsiTheme="minorHAnsi" w:cstheme="minorHAnsi"/>
          <w:sz w:val="20"/>
          <w:szCs w:val="20"/>
        </w:rPr>
      </w:pPr>
      <w:r w:rsidRPr="00D11C99">
        <w:rPr>
          <w:rFonts w:asciiTheme="minorHAnsi" w:hAnsiTheme="minorHAnsi" w:cstheme="minorHAnsi"/>
          <w:sz w:val="20"/>
          <w:szCs w:val="20"/>
        </w:rPr>
        <w:t>Creation, maintenance, and communication of information security policies, standards, procedures, and guidelines to include the control areas listed in sections below;</w:t>
      </w:r>
    </w:p>
    <w:p w14:paraId="7D00A8E7" w14:textId="77777777" w:rsidR="001D60AB" w:rsidRPr="00D11C99" w:rsidRDefault="00A67A2F" w:rsidP="00111CB8">
      <w:pPr>
        <w:pStyle w:val="ListParagraph"/>
        <w:numPr>
          <w:ilvl w:val="0"/>
          <w:numId w:val="22"/>
        </w:numPr>
        <w:rPr>
          <w:rFonts w:asciiTheme="minorHAnsi" w:hAnsiTheme="minorHAnsi" w:cstheme="minorHAnsi"/>
          <w:sz w:val="20"/>
          <w:szCs w:val="20"/>
        </w:rPr>
      </w:pPr>
      <w:r w:rsidRPr="00D11C99">
        <w:rPr>
          <w:rFonts w:asciiTheme="minorHAnsi" w:hAnsiTheme="minorHAnsi" w:cstheme="minorHAnsi"/>
          <w:sz w:val="20"/>
          <w:szCs w:val="20"/>
        </w:rPr>
        <w:t>Development and maintenance of relationships with external organizations to stay abreast of current and emerging security issues and for assistance, when applicable; and</w:t>
      </w:r>
      <w:r w:rsidR="00B97D5B" w:rsidRPr="00D11C99">
        <w:rPr>
          <w:rFonts w:asciiTheme="minorHAnsi" w:hAnsiTheme="minorHAnsi" w:cstheme="minorHAnsi"/>
          <w:sz w:val="20"/>
          <w:szCs w:val="20"/>
        </w:rPr>
        <w:t xml:space="preserve"> </w:t>
      </w:r>
    </w:p>
    <w:p w14:paraId="1D5C8F58" w14:textId="77777777" w:rsidR="00A67A2F" w:rsidRPr="00D11C99" w:rsidRDefault="001D60AB" w:rsidP="00111CB8">
      <w:pPr>
        <w:pStyle w:val="ListParagraph"/>
        <w:numPr>
          <w:ilvl w:val="0"/>
          <w:numId w:val="22"/>
        </w:numPr>
        <w:rPr>
          <w:rFonts w:asciiTheme="minorHAnsi" w:hAnsiTheme="minorHAnsi" w:cstheme="minorHAnsi"/>
          <w:sz w:val="20"/>
          <w:szCs w:val="20"/>
        </w:rPr>
      </w:pPr>
      <w:r w:rsidRPr="00D11C99">
        <w:rPr>
          <w:rFonts w:asciiTheme="minorHAnsi" w:hAnsiTheme="minorHAnsi" w:cstheme="minorHAnsi"/>
          <w:sz w:val="20"/>
          <w:szCs w:val="20"/>
        </w:rPr>
        <w:t>I</w:t>
      </w:r>
      <w:r w:rsidR="00A67A2F" w:rsidRPr="00D11C99">
        <w:rPr>
          <w:rFonts w:asciiTheme="minorHAnsi" w:hAnsiTheme="minorHAnsi" w:cstheme="minorHAnsi"/>
          <w:sz w:val="20"/>
          <w:szCs w:val="20"/>
        </w:rPr>
        <w:t>ndependent review of th</w:t>
      </w:r>
      <w:r w:rsidR="00B97D5B" w:rsidRPr="00D11C99">
        <w:rPr>
          <w:rFonts w:asciiTheme="minorHAnsi" w:hAnsiTheme="minorHAnsi" w:cstheme="minorHAnsi"/>
          <w:sz w:val="20"/>
          <w:szCs w:val="20"/>
        </w:rPr>
        <w:t xml:space="preserve">e effectiveness of the </w:t>
      </w:r>
      <w:r w:rsidR="00A67A2F" w:rsidRPr="00D11C99">
        <w:rPr>
          <w:rFonts w:asciiTheme="minorHAnsi" w:hAnsiTheme="minorHAnsi" w:cstheme="minorHAnsi"/>
          <w:sz w:val="20"/>
          <w:szCs w:val="20"/>
        </w:rPr>
        <w:t>Contractor’s information security program.</w:t>
      </w:r>
    </w:p>
    <w:p w14:paraId="02F3EC54" w14:textId="77777777" w:rsidR="00A67A2F" w:rsidRPr="00D11C99" w:rsidRDefault="00A67A2F" w:rsidP="0084189F">
      <w:pPr>
        <w:spacing w:after="0" w:line="240" w:lineRule="auto"/>
        <w:jc w:val="both"/>
        <w:rPr>
          <w:rFonts w:cstheme="minorHAnsi"/>
          <w:sz w:val="20"/>
          <w:szCs w:val="20"/>
        </w:rPr>
      </w:pPr>
    </w:p>
    <w:p w14:paraId="62BDFF52" w14:textId="3CCEF31D" w:rsidR="00A67A2F" w:rsidRPr="00D11C99" w:rsidRDefault="008350E2" w:rsidP="00975BF5">
      <w:pPr>
        <w:pStyle w:val="Heading2"/>
      </w:pPr>
      <w:bookmarkStart w:id="433" w:name="_Toc21352786"/>
      <w:bookmarkStart w:id="434" w:name="_Toc22560011"/>
      <w:bookmarkStart w:id="435" w:name="_Toc32310654"/>
      <w:bookmarkStart w:id="436" w:name="_Toc525032126"/>
      <w:bookmarkStart w:id="437" w:name="_Toc184989412"/>
      <w:r w:rsidRPr="00D11C99">
        <w:t>6.3</w:t>
      </w:r>
      <w:r w:rsidRPr="00D11C99">
        <w:tab/>
      </w:r>
      <w:r w:rsidR="00A67A2F" w:rsidRPr="00D11C99">
        <w:t>COMPLIANCE</w:t>
      </w:r>
      <w:bookmarkEnd w:id="433"/>
      <w:bookmarkEnd w:id="434"/>
      <w:bookmarkEnd w:id="435"/>
      <w:bookmarkEnd w:id="437"/>
    </w:p>
    <w:p w14:paraId="2DF8DE76" w14:textId="77777777" w:rsidR="003F51A7" w:rsidRPr="0084189F" w:rsidRDefault="003F51A7" w:rsidP="003F51A7">
      <w:pPr>
        <w:spacing w:after="0" w:line="240" w:lineRule="auto"/>
        <w:jc w:val="both"/>
        <w:rPr>
          <w:rFonts w:cstheme="minorHAnsi"/>
          <w:sz w:val="20"/>
          <w:szCs w:val="20"/>
        </w:rPr>
      </w:pPr>
      <w:r w:rsidRPr="0084189F">
        <w:rPr>
          <w:rFonts w:cstheme="minorHAnsi"/>
          <w:sz w:val="20"/>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 w:val="20"/>
          <w:szCs w:val="20"/>
        </w:rPr>
        <w:t>Contract</w:t>
      </w:r>
      <w:r>
        <w:rPr>
          <w:rFonts w:cstheme="minorHAnsi"/>
          <w:color w:val="000000"/>
          <w:sz w:val="20"/>
          <w:szCs w:val="20"/>
        </w:rPr>
        <w:t>.</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3F7B0E0A" w14:textId="77777777" w:rsidR="003F51A7" w:rsidRPr="0084189F" w:rsidRDefault="003F51A7" w:rsidP="003F51A7">
      <w:pPr>
        <w:pStyle w:val="ListParagraph"/>
        <w:numPr>
          <w:ilvl w:val="0"/>
          <w:numId w:val="23"/>
        </w:numPr>
        <w:rPr>
          <w:rFonts w:asciiTheme="minorHAnsi" w:hAnsiTheme="minorHAnsi" w:cstheme="minorHAnsi"/>
          <w:sz w:val="20"/>
          <w:szCs w:val="20"/>
        </w:rPr>
      </w:pPr>
      <w:r w:rsidRPr="00DC6F5A">
        <w:rPr>
          <w:rFonts w:asciiTheme="minorHAnsi" w:hAnsiTheme="minorHAnsi" w:cstheme="minorHAnsi"/>
          <w:sz w:val="20"/>
          <w:szCs w:val="20"/>
        </w:rPr>
        <w:t xml:space="preserve">Within </w:t>
      </w:r>
      <w:r w:rsidRPr="0040258E">
        <w:rPr>
          <w:rFonts w:asciiTheme="minorHAnsi" w:hAnsiTheme="minorHAnsi" w:cstheme="minorHAnsi"/>
          <w:sz w:val="20"/>
          <w:szCs w:val="20"/>
        </w:rPr>
        <w:t xml:space="preserve">ten (10) </w:t>
      </w:r>
      <w:r>
        <w:rPr>
          <w:rFonts w:asciiTheme="minorHAnsi" w:hAnsiTheme="minorHAnsi" w:cstheme="minorHAnsi"/>
          <w:sz w:val="20"/>
          <w:szCs w:val="20"/>
        </w:rPr>
        <w:t>Calendar Day</w:t>
      </w:r>
      <w:r w:rsidRPr="0040258E">
        <w:rPr>
          <w:rFonts w:asciiTheme="minorHAnsi" w:hAnsiTheme="minorHAnsi" w:cstheme="minorHAnsi"/>
          <w:sz w:val="20"/>
          <w:szCs w:val="20"/>
        </w:rPr>
        <w:t>s</w:t>
      </w:r>
      <w:r w:rsidRPr="0084189F">
        <w:rPr>
          <w:rFonts w:asciiTheme="minorHAnsi" w:hAnsiTheme="minorHAnsi" w:cstheme="minorHAnsi"/>
          <w:sz w:val="20"/>
          <w:szCs w:val="20"/>
        </w:rPr>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6ED65FCF" w14:textId="77777777" w:rsidR="003F51A7" w:rsidRPr="0084189F" w:rsidRDefault="003F51A7" w:rsidP="003F51A7">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312681A9" w14:textId="77777777" w:rsidR="003F51A7" w:rsidRPr="0084189F" w:rsidRDefault="003F51A7" w:rsidP="003F51A7">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The Contractor shall also conduct periodic reviews of its information systems on a defined frequency for compliance with statutory, regulatory, and contractual requirements. The Contractor shall document the results of any such reviews.</w:t>
      </w:r>
    </w:p>
    <w:p w14:paraId="2D48F4CE" w14:textId="77777777" w:rsidR="00A67A2F" w:rsidRPr="0084189F" w:rsidRDefault="00A67A2F" w:rsidP="0084189F">
      <w:pPr>
        <w:spacing w:after="0" w:line="240" w:lineRule="auto"/>
        <w:jc w:val="both"/>
        <w:rPr>
          <w:rFonts w:cstheme="minorHAnsi"/>
          <w:sz w:val="20"/>
          <w:szCs w:val="20"/>
        </w:rPr>
      </w:pPr>
    </w:p>
    <w:p w14:paraId="62E45674" w14:textId="19334882" w:rsidR="00A67A2F" w:rsidRPr="001D5E77" w:rsidRDefault="008350E2" w:rsidP="00975BF5">
      <w:pPr>
        <w:pStyle w:val="Heading2"/>
      </w:pPr>
      <w:bookmarkStart w:id="438" w:name="_Toc21352787"/>
      <w:bookmarkStart w:id="439" w:name="_Toc22560012"/>
      <w:bookmarkStart w:id="440" w:name="_Toc32310655"/>
      <w:bookmarkStart w:id="441" w:name="_Toc184989413"/>
      <w:r>
        <w:t>6.4</w:t>
      </w:r>
      <w:r w:rsidRPr="00975BF5">
        <w:tab/>
      </w:r>
      <w:r w:rsidR="00A67A2F" w:rsidRPr="00996B42">
        <w:t>PERSONNEL SECURITY</w:t>
      </w:r>
      <w:bookmarkEnd w:id="438"/>
      <w:bookmarkEnd w:id="439"/>
      <w:bookmarkEnd w:id="440"/>
      <w:bookmarkEnd w:id="441"/>
      <w:r w:rsidR="00A67A2F" w:rsidRPr="001D5E77">
        <w:t xml:space="preserve"> </w:t>
      </w:r>
      <w:bookmarkEnd w:id="436"/>
    </w:p>
    <w:p w14:paraId="6CD59540" w14:textId="77777777" w:rsidR="00A67A2F" w:rsidRPr="00D11C99" w:rsidRDefault="00A67A2F" w:rsidP="0084189F">
      <w:pPr>
        <w:spacing w:after="0" w:line="240" w:lineRule="auto"/>
        <w:jc w:val="both"/>
        <w:rPr>
          <w:rFonts w:cstheme="minorHAnsi"/>
          <w:sz w:val="20"/>
          <w:szCs w:val="20"/>
        </w:rPr>
      </w:pPr>
      <w:r w:rsidRPr="00D11C99">
        <w:rPr>
          <w:rFonts w:cstheme="minorHAnsi"/>
          <w:sz w:val="20"/>
          <w:szCs w:val="20"/>
        </w:rPr>
        <w:t xml:space="preserve">The </w:t>
      </w:r>
      <w:r w:rsidR="00CE1324" w:rsidRPr="00D11C99">
        <w:rPr>
          <w:rFonts w:cstheme="minorHAnsi"/>
          <w:sz w:val="20"/>
          <w:szCs w:val="20"/>
        </w:rPr>
        <w:t>Contractor</w:t>
      </w:r>
      <w:r w:rsidRPr="00D11C99">
        <w:rPr>
          <w:rFonts w:cstheme="minorHAnsi"/>
          <w:sz w:val="20"/>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58CBB4C8" w14:textId="77777777" w:rsidR="00A67A2F" w:rsidRPr="00996B42" w:rsidRDefault="00A67A2F" w:rsidP="00111CB8">
      <w:pPr>
        <w:pStyle w:val="ListParagraph"/>
        <w:numPr>
          <w:ilvl w:val="0"/>
          <w:numId w:val="24"/>
        </w:numPr>
        <w:rPr>
          <w:rFonts w:asciiTheme="minorHAnsi" w:hAnsiTheme="minorHAnsi" w:cstheme="minorHAnsi"/>
          <w:sz w:val="20"/>
          <w:szCs w:val="20"/>
        </w:rPr>
      </w:pPr>
      <w:r w:rsidRPr="00975BF5">
        <w:rPr>
          <w:rFonts w:asciiTheme="minorHAnsi" w:hAnsiTheme="minorHAnsi" w:cstheme="minorHAnsi"/>
          <w:sz w:val="20"/>
          <w:szCs w:val="20"/>
        </w:rPr>
        <w:t>Position descriptions that include appropriate language regarding eac</w:t>
      </w:r>
      <w:r w:rsidRPr="00996B42">
        <w:rPr>
          <w:rFonts w:asciiTheme="minorHAnsi" w:hAnsiTheme="minorHAnsi" w:cstheme="minorHAnsi"/>
          <w:sz w:val="20"/>
          <w:szCs w:val="20"/>
        </w:rPr>
        <w:t>h role’s security requirements;</w:t>
      </w:r>
    </w:p>
    <w:p w14:paraId="19E3324D" w14:textId="77777777" w:rsidR="00A67A2F" w:rsidRPr="00D11C99" w:rsidRDefault="00A67A2F" w:rsidP="00111CB8">
      <w:pPr>
        <w:pStyle w:val="ListParagraph"/>
        <w:numPr>
          <w:ilvl w:val="0"/>
          <w:numId w:val="24"/>
        </w:numPr>
        <w:rPr>
          <w:rFonts w:asciiTheme="minorHAnsi" w:hAnsiTheme="minorHAnsi" w:cstheme="minorHAnsi"/>
          <w:sz w:val="20"/>
          <w:szCs w:val="20"/>
        </w:rPr>
      </w:pPr>
      <w:r w:rsidRPr="00454576">
        <w:rPr>
          <w:rFonts w:asciiTheme="minorHAnsi" w:hAnsiTheme="minorHAnsi" w:cstheme="minorHAnsi"/>
          <w:sz w:val="20"/>
          <w:szCs w:val="20"/>
        </w:rPr>
        <w:t>To the extent permitted by law, employment screening checks are conducted and successfully passed for</w:t>
      </w:r>
      <w:r w:rsidRPr="00D11C99">
        <w:rPr>
          <w:rFonts w:asciiTheme="minorHAnsi" w:hAnsiTheme="minorHAnsi" w:cstheme="minorHAnsi"/>
          <w:sz w:val="20"/>
          <w:szCs w:val="20"/>
        </w:rPr>
        <w:t xml:space="preserve"> all personnel prior to beginning work or being granted access to information assets;</w:t>
      </w:r>
    </w:p>
    <w:p w14:paraId="3C0D7F0D" w14:textId="77777777" w:rsidR="00A67A2F" w:rsidRPr="00D11C99" w:rsidRDefault="00A67A2F" w:rsidP="00111CB8">
      <w:pPr>
        <w:pStyle w:val="ListParagraph"/>
        <w:numPr>
          <w:ilvl w:val="0"/>
          <w:numId w:val="24"/>
        </w:numPr>
        <w:rPr>
          <w:rFonts w:asciiTheme="minorHAnsi" w:hAnsiTheme="minorHAnsi" w:cstheme="minorHAnsi"/>
          <w:sz w:val="20"/>
          <w:szCs w:val="20"/>
        </w:rPr>
      </w:pPr>
      <w:r w:rsidRPr="00D11C99">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6CCFEFB6" w14:textId="77777777" w:rsidR="00A67A2F" w:rsidRPr="00D11C99" w:rsidRDefault="00A67A2F" w:rsidP="00111CB8">
      <w:pPr>
        <w:pStyle w:val="ListParagraph"/>
        <w:numPr>
          <w:ilvl w:val="0"/>
          <w:numId w:val="24"/>
        </w:numPr>
        <w:rPr>
          <w:rFonts w:asciiTheme="minorHAnsi" w:hAnsiTheme="minorHAnsi" w:cstheme="minorHAnsi"/>
          <w:sz w:val="20"/>
          <w:szCs w:val="20"/>
        </w:rPr>
      </w:pPr>
      <w:r w:rsidRPr="00D11C99">
        <w:rPr>
          <w:rFonts w:asciiTheme="minorHAnsi" w:hAnsiTheme="minorHAnsi" w:cstheme="minorHAnsi"/>
          <w:sz w:val="20"/>
          <w:szCs w:val="20"/>
        </w:rPr>
        <w:t>Access reviews are conducted upon personnel transfers and promotions to ensure access levels are appropriate;</w:t>
      </w:r>
    </w:p>
    <w:p w14:paraId="002BF8BB" w14:textId="77777777" w:rsidR="00A67A2F" w:rsidRPr="00D11C99" w:rsidRDefault="00CE1324" w:rsidP="00111CB8">
      <w:pPr>
        <w:pStyle w:val="ListParagraph"/>
        <w:numPr>
          <w:ilvl w:val="0"/>
          <w:numId w:val="24"/>
        </w:numPr>
        <w:rPr>
          <w:rFonts w:asciiTheme="minorHAnsi" w:hAnsiTheme="minorHAnsi" w:cstheme="minorHAnsi"/>
          <w:sz w:val="20"/>
          <w:szCs w:val="20"/>
        </w:rPr>
      </w:pPr>
      <w:r w:rsidRPr="00D11C99">
        <w:rPr>
          <w:rFonts w:asciiTheme="minorHAnsi" w:hAnsiTheme="minorHAnsi" w:cstheme="minorHAnsi"/>
          <w:sz w:val="20"/>
          <w:szCs w:val="20"/>
        </w:rPr>
        <w:t>Contractor</w:t>
      </w:r>
      <w:r w:rsidR="00A67A2F" w:rsidRPr="00D11C99">
        <w:rPr>
          <w:rFonts w:asciiTheme="minorHAnsi" w:hAnsiTheme="minorHAnsi" w:cstheme="minorHAnsi"/>
          <w:sz w:val="20"/>
          <w:szCs w:val="20"/>
        </w:rPr>
        <w:t xml:space="preserve"> disables system access for terminated personnel and collects all organization owned assets prior to the individual’s departure; and  </w:t>
      </w:r>
    </w:p>
    <w:p w14:paraId="31F1C8B8" w14:textId="77777777" w:rsidR="00A67A2F" w:rsidRPr="00D11C99" w:rsidRDefault="00A67A2F" w:rsidP="00111CB8">
      <w:pPr>
        <w:pStyle w:val="ListParagraph"/>
        <w:numPr>
          <w:ilvl w:val="0"/>
          <w:numId w:val="24"/>
        </w:numPr>
        <w:rPr>
          <w:rFonts w:asciiTheme="minorHAnsi" w:hAnsiTheme="minorHAnsi" w:cstheme="minorHAnsi"/>
          <w:sz w:val="20"/>
          <w:szCs w:val="20"/>
        </w:rPr>
      </w:pPr>
      <w:r w:rsidRPr="00D11C99">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23AE09D2" w14:textId="77777777" w:rsidR="00A67A2F" w:rsidRPr="00D11C99" w:rsidRDefault="00A67A2F" w:rsidP="0084189F">
      <w:pPr>
        <w:spacing w:after="0" w:line="240" w:lineRule="auto"/>
        <w:jc w:val="both"/>
        <w:rPr>
          <w:rFonts w:cstheme="minorHAnsi"/>
          <w:b/>
          <w:caps/>
          <w:sz w:val="20"/>
          <w:szCs w:val="20"/>
        </w:rPr>
      </w:pPr>
      <w:bookmarkStart w:id="442" w:name="_Toc525032127"/>
    </w:p>
    <w:p w14:paraId="66BB9062" w14:textId="77D91685" w:rsidR="00A67A2F" w:rsidRPr="00D11C99" w:rsidRDefault="008350E2" w:rsidP="00975BF5">
      <w:pPr>
        <w:pStyle w:val="Heading2"/>
      </w:pPr>
      <w:bookmarkStart w:id="443" w:name="_Toc21352788"/>
      <w:bookmarkStart w:id="444" w:name="_Toc22560013"/>
      <w:bookmarkStart w:id="445" w:name="_Toc32310656"/>
      <w:bookmarkStart w:id="446" w:name="_Toc184989414"/>
      <w:r w:rsidRPr="00D11C99">
        <w:t>6.5</w:t>
      </w:r>
      <w:r w:rsidRPr="00D11C99">
        <w:tab/>
      </w:r>
      <w:r w:rsidR="00A67A2F" w:rsidRPr="00D11C99">
        <w:t>SECURITY AWARENESS AND TRAINING</w:t>
      </w:r>
      <w:bookmarkEnd w:id="443"/>
      <w:bookmarkEnd w:id="444"/>
      <w:bookmarkEnd w:id="445"/>
      <w:bookmarkEnd w:id="446"/>
      <w:r w:rsidR="00A67A2F" w:rsidRPr="00D11C99">
        <w:t xml:space="preserve"> </w:t>
      </w:r>
      <w:bookmarkEnd w:id="442"/>
    </w:p>
    <w:p w14:paraId="449EEA4D" w14:textId="77777777" w:rsidR="00A67A2F" w:rsidRPr="00996B42" w:rsidRDefault="00A67A2F" w:rsidP="0084189F">
      <w:pPr>
        <w:spacing w:after="0" w:line="240" w:lineRule="auto"/>
        <w:jc w:val="both"/>
        <w:rPr>
          <w:rFonts w:cstheme="minorHAnsi"/>
          <w:sz w:val="20"/>
          <w:szCs w:val="20"/>
        </w:rPr>
      </w:pPr>
      <w:r w:rsidRPr="00D11C99">
        <w:rPr>
          <w:rFonts w:cstheme="minorHAnsi"/>
          <w:sz w:val="20"/>
          <w:szCs w:val="20"/>
        </w:rPr>
        <w:t xml:space="preserve">The </w:t>
      </w:r>
      <w:r w:rsidR="00CE1324" w:rsidRPr="00D11C99">
        <w:rPr>
          <w:rFonts w:cstheme="minorHAnsi"/>
          <w:sz w:val="20"/>
          <w:szCs w:val="20"/>
        </w:rPr>
        <w:t>Contractor</w:t>
      </w:r>
      <w:r w:rsidRPr="00D11C99">
        <w:rPr>
          <w:rFonts w:cstheme="minorHAnsi"/>
          <w:sz w:val="20"/>
          <w:szCs w:val="20"/>
        </w:rPr>
        <w:t xml:space="preserve"> shall provide periodic and on-going information security awareness and training to ensure personnel are aware of info</w:t>
      </w:r>
      <w:r w:rsidRPr="00975BF5">
        <w:rPr>
          <w:rFonts w:cstheme="minorHAnsi"/>
          <w:sz w:val="20"/>
          <w:szCs w:val="20"/>
        </w:rPr>
        <w:t>rmation security risks and threats, understand their responsibilities, and are aware of the statutory, regulatory, contractual, and policy requirements that are intended to protect information systems and State Confidential Information from a loss of confi</w:t>
      </w:r>
      <w:r w:rsidRPr="00996B42">
        <w:rPr>
          <w:rFonts w:cstheme="minorHAnsi"/>
          <w:sz w:val="20"/>
          <w:szCs w:val="20"/>
        </w:rPr>
        <w:t>dentiality, integrity, availability and privacy. Security awareness and training shall include, at a minimum:</w:t>
      </w:r>
    </w:p>
    <w:p w14:paraId="1F8F58A0" w14:textId="77777777" w:rsidR="00A67A2F" w:rsidRPr="00D11C99" w:rsidRDefault="00A67A2F" w:rsidP="00111CB8">
      <w:pPr>
        <w:pStyle w:val="ListParagraph"/>
        <w:numPr>
          <w:ilvl w:val="0"/>
          <w:numId w:val="25"/>
        </w:numPr>
        <w:rPr>
          <w:rFonts w:asciiTheme="minorHAnsi" w:hAnsiTheme="minorHAnsi" w:cstheme="minorHAnsi"/>
          <w:sz w:val="20"/>
          <w:szCs w:val="20"/>
        </w:rPr>
      </w:pPr>
      <w:r w:rsidRPr="00454576">
        <w:rPr>
          <w:rFonts w:asciiTheme="minorHAnsi" w:hAnsiTheme="minorHAnsi" w:cstheme="minorHAnsi"/>
          <w:sz w:val="20"/>
          <w:szCs w:val="20"/>
        </w:rPr>
        <w:t xml:space="preserve">Personnel are provided </w:t>
      </w:r>
      <w:r w:rsidRPr="00D11C99">
        <w:rPr>
          <w:rFonts w:asciiTheme="minorHAnsi" w:hAnsiTheme="minorHAnsi" w:cstheme="minorHAnsi"/>
          <w:sz w:val="20"/>
          <w:szCs w:val="20"/>
        </w:rPr>
        <w:t>with security awareness training upon hire and at least annually, thereafter;</w:t>
      </w:r>
    </w:p>
    <w:p w14:paraId="5947C4FF" w14:textId="77777777" w:rsidR="00A67A2F" w:rsidRPr="00D11C99" w:rsidRDefault="00A67A2F" w:rsidP="00111CB8">
      <w:pPr>
        <w:pStyle w:val="ListParagraph"/>
        <w:numPr>
          <w:ilvl w:val="0"/>
          <w:numId w:val="25"/>
        </w:numPr>
        <w:rPr>
          <w:rFonts w:asciiTheme="minorHAnsi" w:hAnsiTheme="minorHAnsi" w:cstheme="minorHAnsi"/>
          <w:sz w:val="20"/>
          <w:szCs w:val="20"/>
        </w:rPr>
      </w:pPr>
      <w:r w:rsidRPr="00D11C99">
        <w:rPr>
          <w:rFonts w:asciiTheme="minorHAnsi" w:hAnsiTheme="minorHAnsi" w:cstheme="minorHAnsi"/>
          <w:sz w:val="20"/>
          <w:szCs w:val="20"/>
        </w:rPr>
        <w:t>Security awareness training records are maintained as part of the personnel record;</w:t>
      </w:r>
    </w:p>
    <w:p w14:paraId="315D406E" w14:textId="77777777" w:rsidR="00A67A2F" w:rsidRPr="00D11C99" w:rsidRDefault="00A67A2F" w:rsidP="00111CB8">
      <w:pPr>
        <w:pStyle w:val="ListParagraph"/>
        <w:numPr>
          <w:ilvl w:val="0"/>
          <w:numId w:val="25"/>
        </w:numPr>
        <w:rPr>
          <w:rFonts w:asciiTheme="minorHAnsi" w:hAnsiTheme="minorHAnsi" w:cstheme="minorHAnsi"/>
          <w:sz w:val="20"/>
          <w:szCs w:val="20"/>
        </w:rPr>
      </w:pPr>
      <w:r w:rsidRPr="00D11C99">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617D94F9" w14:textId="77777777" w:rsidR="00A67A2F" w:rsidRPr="00D11C99" w:rsidRDefault="00A67A2F" w:rsidP="00111CB8">
      <w:pPr>
        <w:pStyle w:val="ListParagraph"/>
        <w:numPr>
          <w:ilvl w:val="0"/>
          <w:numId w:val="25"/>
        </w:numPr>
        <w:rPr>
          <w:rFonts w:asciiTheme="minorHAnsi" w:hAnsiTheme="minorHAnsi" w:cstheme="minorHAnsi"/>
          <w:sz w:val="20"/>
          <w:szCs w:val="20"/>
        </w:rPr>
      </w:pPr>
      <w:r w:rsidRPr="00D11C99">
        <w:rPr>
          <w:rFonts w:asciiTheme="minorHAnsi" w:hAnsiTheme="minorHAnsi" w:cstheme="minorHAnsi"/>
          <w:sz w:val="20"/>
          <w:szCs w:val="20"/>
        </w:rPr>
        <w:t>Individuals are provided with timely information regarding emerging threats, best practices, and new policies, laws, and regulations related to information security.</w:t>
      </w:r>
    </w:p>
    <w:p w14:paraId="29C90C92" w14:textId="77777777" w:rsidR="00A67A2F" w:rsidRPr="00D11C99" w:rsidRDefault="00A67A2F" w:rsidP="0084189F">
      <w:pPr>
        <w:spacing w:after="0" w:line="240" w:lineRule="auto"/>
        <w:jc w:val="both"/>
        <w:rPr>
          <w:rFonts w:eastAsiaTheme="minorEastAsia" w:cstheme="minorHAnsi"/>
          <w:b/>
          <w:sz w:val="20"/>
          <w:szCs w:val="20"/>
        </w:rPr>
      </w:pPr>
      <w:bookmarkStart w:id="447" w:name="_Toc525032128"/>
    </w:p>
    <w:p w14:paraId="20F3F709" w14:textId="11770B75" w:rsidR="00A67A2F" w:rsidRPr="00D11C99" w:rsidRDefault="008350E2" w:rsidP="00975BF5">
      <w:pPr>
        <w:pStyle w:val="Heading2"/>
        <w:rPr>
          <w:rFonts w:eastAsiaTheme="minorEastAsia"/>
        </w:rPr>
      </w:pPr>
      <w:bookmarkStart w:id="448" w:name="_Toc21352789"/>
      <w:bookmarkStart w:id="449" w:name="_Toc22560014"/>
      <w:bookmarkStart w:id="450" w:name="_Toc32310657"/>
      <w:bookmarkStart w:id="451" w:name="_Toc184989415"/>
      <w:r w:rsidRPr="00D11C99">
        <w:rPr>
          <w:rFonts w:eastAsiaTheme="minorEastAsia"/>
        </w:rPr>
        <w:t>6.6</w:t>
      </w:r>
      <w:r w:rsidRPr="00D11C99">
        <w:rPr>
          <w:rFonts w:eastAsiaTheme="minorEastAsia"/>
        </w:rPr>
        <w:tab/>
      </w:r>
      <w:r w:rsidR="00B80225" w:rsidRPr="00D11C99">
        <w:rPr>
          <w:rFonts w:eastAsiaTheme="minorEastAsia"/>
        </w:rPr>
        <w:t>RISK MANAGEMENT</w:t>
      </w:r>
      <w:bookmarkEnd w:id="448"/>
      <w:bookmarkEnd w:id="449"/>
      <w:bookmarkEnd w:id="450"/>
      <w:bookmarkEnd w:id="451"/>
      <w:r w:rsidR="00B80225" w:rsidRPr="00D11C99">
        <w:rPr>
          <w:rFonts w:eastAsiaTheme="minorEastAsia"/>
        </w:rPr>
        <w:t xml:space="preserve"> </w:t>
      </w:r>
      <w:bookmarkEnd w:id="447"/>
    </w:p>
    <w:p w14:paraId="4A58DE60" w14:textId="77777777" w:rsidR="00A67A2F" w:rsidRPr="00D11C99" w:rsidRDefault="00A67A2F" w:rsidP="0084189F">
      <w:pPr>
        <w:spacing w:after="0" w:line="240" w:lineRule="auto"/>
        <w:jc w:val="both"/>
        <w:rPr>
          <w:rFonts w:cstheme="minorHAnsi"/>
          <w:sz w:val="20"/>
          <w:szCs w:val="20"/>
        </w:rPr>
      </w:pPr>
      <w:r w:rsidRPr="00D11C99">
        <w:rPr>
          <w:rFonts w:cstheme="minorHAnsi"/>
          <w:sz w:val="20"/>
          <w:szCs w:val="20"/>
        </w:rPr>
        <w:t xml:space="preserve">The </w:t>
      </w:r>
      <w:r w:rsidR="00CE1324" w:rsidRPr="00D11C99">
        <w:rPr>
          <w:rFonts w:cstheme="minorHAnsi"/>
          <w:sz w:val="20"/>
          <w:szCs w:val="20"/>
        </w:rPr>
        <w:t>Contractor</w:t>
      </w:r>
      <w:r w:rsidRPr="00D11C99">
        <w:rPr>
          <w:rFonts w:cstheme="minorHAnsi"/>
          <w:sz w:val="20"/>
          <w:szCs w:val="20"/>
        </w:rPr>
        <w:t xml:space="preserve"> shall establish requirements for the identification, assessment, and treatment of information security risks to operations, information, and/or information systems. Risk management requirements shall include, at a minimum:</w:t>
      </w:r>
    </w:p>
    <w:p w14:paraId="4E57D500" w14:textId="77777777" w:rsidR="00A67A2F" w:rsidRPr="00996B42" w:rsidRDefault="00A67A2F" w:rsidP="00111CB8">
      <w:pPr>
        <w:pStyle w:val="ListParagraph"/>
        <w:numPr>
          <w:ilvl w:val="0"/>
          <w:numId w:val="26"/>
        </w:numPr>
        <w:rPr>
          <w:rFonts w:asciiTheme="minorHAnsi" w:hAnsiTheme="minorHAnsi" w:cstheme="minorHAnsi"/>
          <w:sz w:val="20"/>
          <w:szCs w:val="20"/>
        </w:rPr>
      </w:pPr>
      <w:r w:rsidRPr="00975BF5">
        <w:rPr>
          <w:rFonts w:asciiTheme="minorHAnsi" w:hAnsiTheme="minorHAnsi" w:cstheme="minorHAnsi"/>
          <w:sz w:val="20"/>
          <w:szCs w:val="20"/>
        </w:rPr>
        <w:t>An approach that categorizes systems and information based on their criticality</w:t>
      </w:r>
      <w:r w:rsidRPr="00996B42">
        <w:rPr>
          <w:rFonts w:asciiTheme="minorHAnsi" w:hAnsiTheme="minorHAnsi" w:cstheme="minorHAnsi"/>
          <w:sz w:val="20"/>
          <w:szCs w:val="20"/>
        </w:rPr>
        <w:t xml:space="preserve"> and sensitivity;</w:t>
      </w:r>
    </w:p>
    <w:p w14:paraId="1A934FD2" w14:textId="77777777" w:rsidR="00A67A2F" w:rsidRPr="00D11C99" w:rsidRDefault="00A67A2F" w:rsidP="00111CB8">
      <w:pPr>
        <w:pStyle w:val="ListParagraph"/>
        <w:numPr>
          <w:ilvl w:val="0"/>
          <w:numId w:val="26"/>
        </w:numPr>
        <w:rPr>
          <w:rFonts w:asciiTheme="minorHAnsi" w:hAnsiTheme="minorHAnsi" w:cstheme="minorHAnsi"/>
          <w:sz w:val="20"/>
          <w:szCs w:val="20"/>
        </w:rPr>
      </w:pPr>
      <w:r w:rsidRPr="00454576">
        <w:rPr>
          <w:rFonts w:asciiTheme="minorHAnsi" w:hAnsiTheme="minorHAnsi" w:cstheme="minorHAnsi"/>
          <w:sz w:val="20"/>
          <w:szCs w:val="20"/>
        </w:rPr>
        <w:t xml:space="preserve">An approach that ensures risks are identified, documented and assigned to appropriate personnel for assessment and </w:t>
      </w:r>
      <w:r w:rsidRPr="00D11C99">
        <w:rPr>
          <w:rFonts w:asciiTheme="minorHAnsi" w:hAnsiTheme="minorHAnsi" w:cstheme="minorHAnsi"/>
          <w:sz w:val="20"/>
          <w:szCs w:val="20"/>
        </w:rPr>
        <w:t xml:space="preserve">treatment; </w:t>
      </w:r>
    </w:p>
    <w:p w14:paraId="2069F791" w14:textId="77777777" w:rsidR="00A67A2F" w:rsidRPr="00D11C99" w:rsidRDefault="00A67A2F" w:rsidP="00111CB8">
      <w:pPr>
        <w:pStyle w:val="ListParagraph"/>
        <w:numPr>
          <w:ilvl w:val="0"/>
          <w:numId w:val="26"/>
        </w:numPr>
        <w:rPr>
          <w:rFonts w:asciiTheme="minorHAnsi" w:hAnsiTheme="minorHAnsi" w:cstheme="minorHAnsi"/>
          <w:sz w:val="20"/>
          <w:szCs w:val="20"/>
        </w:rPr>
      </w:pPr>
      <w:r w:rsidRPr="00D11C99">
        <w:rPr>
          <w:rFonts w:asciiTheme="minorHAnsi" w:hAnsiTheme="minorHAnsi" w:cstheme="minorHAns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1C4B4C12" w14:textId="77777777" w:rsidR="00A67A2F" w:rsidRPr="00D11C99" w:rsidRDefault="00A67A2F" w:rsidP="00111CB8">
      <w:pPr>
        <w:pStyle w:val="ListParagraph"/>
        <w:numPr>
          <w:ilvl w:val="0"/>
          <w:numId w:val="26"/>
        </w:numPr>
        <w:rPr>
          <w:rFonts w:asciiTheme="minorHAnsi" w:hAnsiTheme="minorHAnsi" w:cstheme="minorHAnsi"/>
          <w:sz w:val="20"/>
          <w:szCs w:val="20"/>
        </w:rPr>
      </w:pPr>
      <w:r w:rsidRPr="00D11C99">
        <w:rPr>
          <w:rFonts w:asciiTheme="minorHAnsi" w:hAnsiTheme="minorHAnsi" w:cstheme="minorHAnsi"/>
          <w:sz w:val="20"/>
          <w:szCs w:val="20"/>
        </w:rPr>
        <w:t>A plan under which risks are mitigated to an acceptable level and remediation actions are prioritized based on risk criteria and timelines for remediation are established. Risk treatment may also include the acceptance or transfer of risk.</w:t>
      </w:r>
    </w:p>
    <w:p w14:paraId="0FB21294" w14:textId="77777777" w:rsidR="00A67A2F" w:rsidRPr="00D11C99" w:rsidRDefault="00A67A2F" w:rsidP="0084189F">
      <w:pPr>
        <w:spacing w:after="0" w:line="240" w:lineRule="auto"/>
        <w:jc w:val="both"/>
        <w:rPr>
          <w:rFonts w:cstheme="minorHAnsi"/>
          <w:sz w:val="20"/>
          <w:szCs w:val="20"/>
          <w:highlight w:val="green"/>
        </w:rPr>
      </w:pPr>
      <w:bookmarkStart w:id="452" w:name="_Toc525032129"/>
    </w:p>
    <w:p w14:paraId="3D7F688B" w14:textId="03F78ADA" w:rsidR="00A67A2F" w:rsidRPr="00D11C99" w:rsidRDefault="00163D74" w:rsidP="00975BF5">
      <w:pPr>
        <w:pStyle w:val="Heading2"/>
      </w:pPr>
      <w:bookmarkStart w:id="453" w:name="_Toc21352790"/>
      <w:bookmarkStart w:id="454" w:name="_Toc22560015"/>
      <w:bookmarkStart w:id="455" w:name="_Toc32310658"/>
      <w:bookmarkStart w:id="456" w:name="_Toc184989416"/>
      <w:r w:rsidRPr="00D11C99">
        <w:t>6.7</w:t>
      </w:r>
      <w:r w:rsidRPr="00D11C99">
        <w:tab/>
      </w:r>
      <w:r w:rsidR="00B80225" w:rsidRPr="00D11C99">
        <w:t>PRIVACY</w:t>
      </w:r>
      <w:bookmarkEnd w:id="452"/>
      <w:bookmarkEnd w:id="453"/>
      <w:bookmarkEnd w:id="454"/>
      <w:bookmarkEnd w:id="455"/>
      <w:bookmarkEnd w:id="456"/>
    </w:p>
    <w:p w14:paraId="5BDA7FDA" w14:textId="77777777" w:rsidR="00980B48" w:rsidRPr="00D11C99" w:rsidRDefault="00980B48" w:rsidP="0084189F">
      <w:pPr>
        <w:spacing w:after="0" w:line="240" w:lineRule="auto"/>
        <w:jc w:val="both"/>
        <w:rPr>
          <w:rFonts w:cstheme="minorHAnsi"/>
          <w:sz w:val="20"/>
          <w:szCs w:val="20"/>
        </w:rPr>
      </w:pPr>
      <w:r w:rsidRPr="00D11C99">
        <w:rPr>
          <w:rFonts w:cstheme="minorHAnsi"/>
          <w:sz w:val="20"/>
          <w:szCs w:val="20"/>
        </w:rPr>
        <w:t>If the</w:t>
      </w:r>
      <w:r w:rsidR="006B53DF" w:rsidRPr="00D11C99">
        <w:rPr>
          <w:rFonts w:cstheme="minorHAnsi"/>
          <w:sz w:val="20"/>
          <w:szCs w:val="20"/>
        </w:rPr>
        <w:t>re is</w:t>
      </w:r>
      <w:r w:rsidRPr="00D11C99">
        <w:rPr>
          <w:rFonts w:cstheme="minorHAnsi"/>
          <w:sz w:val="20"/>
          <w:szCs w:val="20"/>
        </w:rPr>
        <w:t xml:space="preserve"> State Data associated with the </w:t>
      </w:r>
      <w:r w:rsidRPr="00D11C99">
        <w:rPr>
          <w:rFonts w:cstheme="minorHAnsi"/>
          <w:color w:val="000000"/>
          <w:sz w:val="20"/>
          <w:szCs w:val="20"/>
        </w:rPr>
        <w:t xml:space="preserve">Contract, </w:t>
      </w:r>
      <w:r w:rsidRPr="00D11C99">
        <w:rPr>
          <w:rFonts w:cstheme="minorHAnsi"/>
          <w:sz w:val="20"/>
          <w:szCs w:val="20"/>
        </w:rPr>
        <w:t>this section is applicable.</w:t>
      </w:r>
    </w:p>
    <w:p w14:paraId="6867A27D" w14:textId="77777777" w:rsidR="00CF7BE3" w:rsidRPr="00D11C99" w:rsidRDefault="00CF7BE3" w:rsidP="00111CB8">
      <w:pPr>
        <w:pStyle w:val="ListParagraph"/>
        <w:widowControl w:val="0"/>
        <w:numPr>
          <w:ilvl w:val="0"/>
          <w:numId w:val="27"/>
        </w:numPr>
        <w:ind w:left="720"/>
        <w:rPr>
          <w:rFonts w:asciiTheme="minorHAnsi" w:hAnsiTheme="minorHAnsi" w:cstheme="minorHAnsi"/>
          <w:sz w:val="20"/>
          <w:szCs w:val="20"/>
        </w:rPr>
      </w:pPr>
      <w:r w:rsidRPr="00975BF5">
        <w:rPr>
          <w:rFonts w:asciiTheme="minorHAnsi" w:hAnsiTheme="minorHAnsi" w:cstheme="minorHAnsi"/>
          <w:sz w:val="20"/>
          <w:szCs w:val="20"/>
        </w:rPr>
        <w:t>Data Ownership</w:t>
      </w:r>
      <w:r w:rsidRPr="00996B42">
        <w:rPr>
          <w:rFonts w:asciiTheme="minorHAnsi" w:hAnsiTheme="minorHAnsi" w:cstheme="minorHAnsi"/>
          <w:i/>
          <w:sz w:val="20"/>
          <w:szCs w:val="20"/>
        </w:rPr>
        <w:t xml:space="preserve">. </w:t>
      </w:r>
      <w:r w:rsidRPr="001D5E77">
        <w:rPr>
          <w:rFonts w:asciiTheme="minorHAnsi" w:hAnsiTheme="minorHAnsi" w:cstheme="minorHAnsi"/>
          <w:sz w:val="20"/>
          <w:szCs w:val="20"/>
        </w:rPr>
        <w:t xml:space="preserve">The State </w:t>
      </w:r>
      <w:r w:rsidR="00980B48" w:rsidRPr="00454576">
        <w:rPr>
          <w:rFonts w:asciiTheme="minorHAnsi" w:hAnsiTheme="minorHAnsi" w:cstheme="minorHAnsi"/>
          <w:sz w:val="20"/>
          <w:szCs w:val="20"/>
        </w:rPr>
        <w:t>owns State Data</w:t>
      </w:r>
      <w:r w:rsidRPr="00D11C99">
        <w:rPr>
          <w:rFonts w:asciiTheme="minorHAnsi" w:hAnsiTheme="minorHAnsi" w:cstheme="minorHAnsi"/>
          <w:sz w:val="20"/>
          <w:szCs w:val="20"/>
        </w:rPr>
        <w:t xml:space="preserve">. </w:t>
      </w:r>
      <w:r w:rsidR="008A2D53" w:rsidRPr="00D11C99">
        <w:rPr>
          <w:rFonts w:asciiTheme="minorHAnsi" w:hAnsiTheme="minorHAnsi" w:cstheme="minorHAnsi"/>
          <w:sz w:val="20"/>
          <w:szCs w:val="20"/>
        </w:rPr>
        <w:t xml:space="preserve">Contractor </w:t>
      </w:r>
      <w:r w:rsidRPr="00D11C99">
        <w:rPr>
          <w:rFonts w:asciiTheme="minorHAnsi" w:hAnsiTheme="minorHAnsi" w:cstheme="minorHAnsi"/>
          <w:sz w:val="20"/>
          <w:szCs w:val="20"/>
        </w:rPr>
        <w:t xml:space="preserve">shall not obtain any right, title, or interest in </w:t>
      </w:r>
      <w:r w:rsidR="00DB42A9" w:rsidRPr="00D11C99">
        <w:rPr>
          <w:rFonts w:asciiTheme="minorHAnsi" w:hAnsiTheme="minorHAnsi" w:cstheme="minorHAnsi"/>
          <w:sz w:val="20"/>
          <w:szCs w:val="20"/>
        </w:rPr>
        <w:t>any</w:t>
      </w:r>
      <w:r w:rsidR="00DB42A9" w:rsidRPr="00D11C99">
        <w:rPr>
          <w:rFonts w:asciiTheme="minorHAnsi" w:hAnsiTheme="minorHAnsi" w:cstheme="minorHAnsi"/>
          <w:spacing w:val="-35"/>
          <w:sz w:val="20"/>
          <w:szCs w:val="20"/>
        </w:rPr>
        <w:t xml:space="preserve"> </w:t>
      </w:r>
      <w:r w:rsidR="0016164E" w:rsidRPr="00D11C99">
        <w:rPr>
          <w:rFonts w:asciiTheme="minorHAnsi" w:hAnsiTheme="minorHAnsi" w:cstheme="minorHAnsi"/>
          <w:spacing w:val="-35"/>
          <w:sz w:val="20"/>
          <w:szCs w:val="20"/>
        </w:rPr>
        <w:t xml:space="preserve"> </w:t>
      </w:r>
      <w:r w:rsidR="00A73F7B" w:rsidRPr="00D11C99">
        <w:rPr>
          <w:rFonts w:asciiTheme="minorHAnsi" w:hAnsiTheme="minorHAnsi" w:cstheme="minorHAnsi"/>
          <w:spacing w:val="-35"/>
          <w:sz w:val="20"/>
          <w:szCs w:val="20"/>
        </w:rPr>
        <w:t xml:space="preserve"> </w:t>
      </w:r>
      <w:r w:rsidR="00DB42A9" w:rsidRPr="00D11C99">
        <w:rPr>
          <w:rFonts w:asciiTheme="minorHAnsi" w:hAnsiTheme="minorHAnsi" w:cstheme="minorHAnsi"/>
          <w:sz w:val="20"/>
          <w:szCs w:val="20"/>
        </w:rPr>
        <w:t>State</w:t>
      </w:r>
      <w:r w:rsidR="00980B48" w:rsidRPr="00D11C99">
        <w:rPr>
          <w:rFonts w:asciiTheme="minorHAnsi" w:hAnsiTheme="minorHAnsi" w:cstheme="minorHAnsi"/>
          <w:sz w:val="20"/>
          <w:szCs w:val="20"/>
        </w:rPr>
        <w:t xml:space="preserve"> Data</w:t>
      </w:r>
      <w:r w:rsidRPr="00D11C99">
        <w:rPr>
          <w:rFonts w:asciiTheme="minorHAnsi" w:hAnsiTheme="minorHAnsi" w:cstheme="minorHAnsi"/>
          <w:sz w:val="20"/>
          <w:szCs w:val="20"/>
        </w:rPr>
        <w:t xml:space="preserve">, or information derived from or based on State </w:t>
      </w:r>
      <w:r w:rsidR="00980B48" w:rsidRPr="00D11C99">
        <w:rPr>
          <w:rFonts w:asciiTheme="minorHAnsi" w:hAnsiTheme="minorHAnsi" w:cstheme="minorHAnsi"/>
          <w:sz w:val="20"/>
          <w:szCs w:val="20"/>
        </w:rPr>
        <w:t>D</w:t>
      </w:r>
      <w:r w:rsidRPr="00D11C99">
        <w:rPr>
          <w:rFonts w:asciiTheme="minorHAnsi" w:hAnsiTheme="minorHAnsi" w:cstheme="minorHAnsi"/>
          <w:sz w:val="20"/>
          <w:szCs w:val="20"/>
        </w:rPr>
        <w:t>ata.</w:t>
      </w:r>
    </w:p>
    <w:p w14:paraId="6AD17C82" w14:textId="77777777" w:rsidR="00CF7BE3" w:rsidRPr="00D11C99" w:rsidRDefault="00CF7BE3" w:rsidP="00111CB8">
      <w:pPr>
        <w:pStyle w:val="BodyText"/>
        <w:numPr>
          <w:ilvl w:val="0"/>
          <w:numId w:val="27"/>
        </w:numPr>
        <w:spacing w:after="0" w:line="240" w:lineRule="auto"/>
        <w:ind w:left="720"/>
        <w:jc w:val="both"/>
        <w:rPr>
          <w:rFonts w:cstheme="minorHAnsi"/>
          <w:sz w:val="20"/>
          <w:szCs w:val="20"/>
        </w:rPr>
      </w:pPr>
      <w:r w:rsidRPr="00D11C99">
        <w:rPr>
          <w:rFonts w:cstheme="minorHAnsi"/>
          <w:sz w:val="20"/>
          <w:szCs w:val="20"/>
        </w:rPr>
        <w:t xml:space="preserve">Data usage, storage, and protection of </w:t>
      </w:r>
      <w:r w:rsidR="00980B48" w:rsidRPr="00D11C99">
        <w:rPr>
          <w:rFonts w:cstheme="minorHAnsi"/>
          <w:sz w:val="20"/>
          <w:szCs w:val="20"/>
        </w:rPr>
        <w:t>Personal Data</w:t>
      </w:r>
      <w:r w:rsidR="00916CC8" w:rsidRPr="00D11C99">
        <w:rPr>
          <w:rFonts w:cstheme="minorHAnsi"/>
          <w:sz w:val="20"/>
          <w:szCs w:val="20"/>
        </w:rPr>
        <w:t xml:space="preserve"> </w:t>
      </w:r>
      <w:r w:rsidRPr="00D11C99">
        <w:rPr>
          <w:rFonts w:cstheme="minorHAnsi"/>
          <w:sz w:val="20"/>
          <w:szCs w:val="20"/>
        </w:rPr>
        <w:t xml:space="preserve">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D11C99">
        <w:rPr>
          <w:rFonts w:cstheme="minorHAnsi"/>
          <w:sz w:val="20"/>
          <w:szCs w:val="20"/>
          <w:u w:val="single"/>
        </w:rPr>
        <w:t>et.</w:t>
      </w:r>
      <w:r w:rsidRPr="00D11C99">
        <w:rPr>
          <w:rFonts w:cstheme="minorHAnsi"/>
          <w:sz w:val="20"/>
          <w:szCs w:val="20"/>
        </w:rPr>
        <w:t xml:space="preserve"> </w:t>
      </w:r>
      <w:r w:rsidRPr="00D11C99">
        <w:rPr>
          <w:rFonts w:cstheme="minorHAnsi"/>
          <w:sz w:val="20"/>
          <w:szCs w:val="20"/>
          <w:u w:val="single"/>
        </w:rPr>
        <w:t>seq</w:t>
      </w:r>
      <w:r w:rsidRPr="00D11C99">
        <w:rPr>
          <w:rFonts w:cstheme="minorHAnsi"/>
          <w:sz w:val="20"/>
          <w:szCs w:val="20"/>
        </w:rPr>
        <w:t xml:space="preserve">., the federal Drivers’ Privacy Protection Act of 1994, Pub.L.103-322, and the confidentiality requirements of N.J.S.A. § 39:2-3.4.  </w:t>
      </w:r>
      <w:r w:rsidR="008A2D53" w:rsidRPr="00D11C99">
        <w:rPr>
          <w:rFonts w:cstheme="minorHAnsi"/>
          <w:sz w:val="20"/>
          <w:szCs w:val="20"/>
        </w:rPr>
        <w:t>Contractor</w:t>
      </w:r>
      <w:r w:rsidRPr="00D11C99">
        <w:rPr>
          <w:rFonts w:cstheme="minorHAnsi"/>
          <w:sz w:val="20"/>
          <w:szCs w:val="20"/>
        </w:rPr>
        <w:t xml:space="preserve"> shall also conform to PCI DSS, where applicable.</w:t>
      </w:r>
    </w:p>
    <w:p w14:paraId="01A28509" w14:textId="77777777" w:rsidR="00CF7BE3" w:rsidRPr="0084189F" w:rsidRDefault="00CF7BE3" w:rsidP="00111CB8">
      <w:pPr>
        <w:pStyle w:val="BodyText"/>
        <w:numPr>
          <w:ilvl w:val="0"/>
          <w:numId w:val="27"/>
        </w:numPr>
        <w:spacing w:after="0" w:line="240" w:lineRule="auto"/>
        <w:ind w:left="720"/>
        <w:jc w:val="both"/>
        <w:rPr>
          <w:rFonts w:cstheme="minorHAnsi"/>
          <w:sz w:val="20"/>
          <w:szCs w:val="20"/>
        </w:rPr>
      </w:pPr>
      <w:r w:rsidRPr="00D11C99">
        <w:rPr>
          <w:rFonts w:cstheme="minorHAnsi"/>
          <w:sz w:val="20"/>
          <w:szCs w:val="20"/>
        </w:rPr>
        <w:t>Security: Contractor agrees to take appropriate administrative, technical and physical safeguards reasonably designed to protect the security, privacy, confidentiality, and integrity of user information</w:t>
      </w:r>
      <w:r w:rsidRPr="0084189F">
        <w:rPr>
          <w:rFonts w:cstheme="minorHAnsi"/>
          <w:sz w:val="20"/>
          <w:szCs w:val="20"/>
        </w:rPr>
        <w:t xml:space="preserve">. </w:t>
      </w:r>
      <w:r w:rsidR="008A2D53" w:rsidRPr="0084189F">
        <w:rPr>
          <w:rFonts w:cstheme="minorHAnsi"/>
          <w:sz w:val="20"/>
          <w:szCs w:val="20"/>
        </w:rPr>
        <w:t>Contractor</w:t>
      </w:r>
      <w:r w:rsidRPr="0084189F">
        <w:rPr>
          <w:rFonts w:cstheme="minorHAnsi"/>
          <w:sz w:val="20"/>
          <w:szCs w:val="20"/>
        </w:rPr>
        <w:t xml:space="preserve"> shall ensure that </w:t>
      </w:r>
      <w:r w:rsidR="00916CC8" w:rsidRPr="0084189F">
        <w:rPr>
          <w:rFonts w:cstheme="minorHAnsi"/>
          <w:sz w:val="20"/>
          <w:szCs w:val="20"/>
        </w:rPr>
        <w:t>State Data</w:t>
      </w:r>
      <w:r w:rsidRPr="0084189F">
        <w:rPr>
          <w:rFonts w:cstheme="minorHAnsi"/>
          <w:spacing w:val="-4"/>
          <w:sz w:val="20"/>
          <w:szCs w:val="20"/>
        </w:rPr>
        <w:t xml:space="preserve"> </w:t>
      </w:r>
      <w:r w:rsidRPr="0084189F">
        <w:rPr>
          <w:rFonts w:cstheme="minorHAnsi"/>
          <w:sz w:val="20"/>
          <w:szCs w:val="20"/>
        </w:rPr>
        <w:t>is</w:t>
      </w:r>
      <w:r w:rsidRPr="0084189F">
        <w:rPr>
          <w:rFonts w:cstheme="minorHAnsi"/>
          <w:spacing w:val="-4"/>
          <w:sz w:val="20"/>
          <w:szCs w:val="20"/>
        </w:rPr>
        <w:t xml:space="preserve"> </w:t>
      </w:r>
      <w:r w:rsidRPr="0084189F">
        <w:rPr>
          <w:rFonts w:cstheme="minorHAnsi"/>
          <w:sz w:val="20"/>
          <w:szCs w:val="20"/>
        </w:rPr>
        <w:t>secured</w:t>
      </w:r>
      <w:r w:rsidRPr="0084189F">
        <w:rPr>
          <w:rFonts w:cstheme="minorHAnsi"/>
          <w:spacing w:val="-2"/>
          <w:sz w:val="20"/>
          <w:szCs w:val="20"/>
        </w:rPr>
        <w:t xml:space="preserve"> </w:t>
      </w:r>
      <w:r w:rsidRPr="0084189F">
        <w:rPr>
          <w:rFonts w:cstheme="minorHAnsi"/>
          <w:sz w:val="20"/>
          <w:szCs w:val="20"/>
        </w:rPr>
        <w:t>and</w:t>
      </w:r>
      <w:r w:rsidRPr="0084189F">
        <w:rPr>
          <w:rFonts w:cstheme="minorHAnsi"/>
          <w:spacing w:val="-2"/>
          <w:sz w:val="20"/>
          <w:szCs w:val="20"/>
        </w:rPr>
        <w:t xml:space="preserve"> </w:t>
      </w:r>
      <w:r w:rsidRPr="0084189F">
        <w:rPr>
          <w:rFonts w:cstheme="minorHAnsi"/>
          <w:sz w:val="20"/>
          <w:szCs w:val="20"/>
        </w:rPr>
        <w:t>encrypted</w:t>
      </w:r>
      <w:r w:rsidRPr="0084189F">
        <w:rPr>
          <w:rFonts w:cstheme="minorHAnsi"/>
          <w:spacing w:val="2"/>
          <w:sz w:val="20"/>
          <w:szCs w:val="20"/>
        </w:rPr>
        <w:t xml:space="preserve"> </w:t>
      </w:r>
      <w:r w:rsidRPr="0084189F">
        <w:rPr>
          <w:rFonts w:cstheme="minorHAnsi"/>
          <w:sz w:val="20"/>
          <w:szCs w:val="20"/>
        </w:rPr>
        <w:t>during</w:t>
      </w:r>
      <w:r w:rsidRPr="0084189F">
        <w:rPr>
          <w:rFonts w:cstheme="minorHAnsi"/>
          <w:spacing w:val="-4"/>
          <w:sz w:val="20"/>
          <w:szCs w:val="20"/>
        </w:rPr>
        <w:t xml:space="preserve"> </w:t>
      </w:r>
      <w:r w:rsidRPr="0084189F">
        <w:rPr>
          <w:rFonts w:cstheme="minorHAnsi"/>
          <w:sz w:val="20"/>
          <w:szCs w:val="20"/>
        </w:rPr>
        <w:t>transmission</w:t>
      </w:r>
      <w:r w:rsidRPr="0084189F">
        <w:rPr>
          <w:rFonts w:cstheme="minorHAnsi"/>
          <w:spacing w:val="-4"/>
          <w:sz w:val="20"/>
          <w:szCs w:val="20"/>
        </w:rPr>
        <w:t xml:space="preserve"> </w:t>
      </w:r>
      <w:r w:rsidRPr="0084189F">
        <w:rPr>
          <w:rFonts w:cstheme="minorHAnsi"/>
          <w:sz w:val="20"/>
          <w:szCs w:val="20"/>
        </w:rPr>
        <w:t>or</w:t>
      </w:r>
      <w:r w:rsidRPr="0084189F">
        <w:rPr>
          <w:rFonts w:cstheme="minorHAnsi"/>
          <w:spacing w:val="-3"/>
          <w:sz w:val="20"/>
          <w:szCs w:val="20"/>
        </w:rPr>
        <w:t xml:space="preserve"> </w:t>
      </w:r>
      <w:r w:rsidRPr="0084189F">
        <w:rPr>
          <w:rFonts w:cstheme="minorHAnsi"/>
          <w:sz w:val="20"/>
          <w:szCs w:val="20"/>
        </w:rPr>
        <w:t>at</w:t>
      </w:r>
      <w:r w:rsidRPr="0084189F">
        <w:rPr>
          <w:rFonts w:cstheme="minorHAnsi"/>
          <w:spacing w:val="-3"/>
          <w:sz w:val="20"/>
          <w:szCs w:val="20"/>
        </w:rPr>
        <w:t xml:space="preserve"> </w:t>
      </w:r>
      <w:r w:rsidRPr="0084189F">
        <w:rPr>
          <w:rFonts w:cstheme="minorHAnsi"/>
          <w:sz w:val="20"/>
          <w:szCs w:val="20"/>
        </w:rPr>
        <w:t>rest.</w:t>
      </w:r>
      <w:r w:rsidRPr="0084189F">
        <w:rPr>
          <w:rFonts w:cstheme="minorHAnsi"/>
          <w:spacing w:val="-3"/>
          <w:sz w:val="20"/>
          <w:szCs w:val="20"/>
        </w:rPr>
        <w:t xml:space="preserve"> </w:t>
      </w:r>
    </w:p>
    <w:p w14:paraId="52D65CD8" w14:textId="77777777" w:rsidR="00CF7BE3" w:rsidRPr="0084189F" w:rsidRDefault="00CF7BE3" w:rsidP="00111CB8">
      <w:pPr>
        <w:pStyle w:val="BodyText"/>
        <w:numPr>
          <w:ilvl w:val="0"/>
          <w:numId w:val="27"/>
        </w:numPr>
        <w:spacing w:after="0" w:line="240" w:lineRule="auto"/>
        <w:ind w:left="720"/>
        <w:jc w:val="both"/>
        <w:rPr>
          <w:rFonts w:cstheme="minorHAnsi"/>
          <w:sz w:val="20"/>
          <w:szCs w:val="20"/>
        </w:rPr>
      </w:pPr>
      <w:r w:rsidRPr="0084189F">
        <w:rPr>
          <w:rFonts w:cstheme="minorHAnsi"/>
          <w:sz w:val="20"/>
          <w:szCs w:val="20"/>
        </w:rPr>
        <w:t xml:space="preserve">Data Transmission:  The Contractor shall only transmit or exchange State </w:t>
      </w:r>
      <w:r w:rsidR="00916CC8" w:rsidRPr="0084189F">
        <w:rPr>
          <w:rFonts w:cstheme="minorHAnsi"/>
          <w:sz w:val="20"/>
          <w:szCs w:val="20"/>
        </w:rPr>
        <w:t>Data</w:t>
      </w:r>
      <w:r w:rsidRPr="0084189F">
        <w:rPr>
          <w:rFonts w:cstheme="minorHAnsi"/>
          <w:sz w:val="20"/>
          <w:szCs w:val="20"/>
        </w:rPr>
        <w:t xml:space="preserve"> with other parties when expressly requested in writing and permitted by and in accordance with requirements of the </w:t>
      </w:r>
      <w:r w:rsidR="008624C1" w:rsidRPr="0084189F">
        <w:rPr>
          <w:rFonts w:cstheme="minorHAnsi"/>
          <w:sz w:val="20"/>
          <w:szCs w:val="20"/>
        </w:rPr>
        <w:t>Contract</w:t>
      </w:r>
      <w:r w:rsidRPr="0084189F">
        <w:rPr>
          <w:rFonts w:cstheme="minorHAnsi"/>
          <w:sz w:val="20"/>
          <w:szCs w:val="20"/>
        </w:rPr>
        <w:t xml:space="preserve"> or the State of New Jersey. The Contractor shall only transmit or exchange </w:t>
      </w:r>
      <w:r w:rsidR="00916CC8" w:rsidRPr="0084189F">
        <w:rPr>
          <w:rFonts w:cstheme="minorHAnsi"/>
          <w:sz w:val="20"/>
          <w:szCs w:val="20"/>
        </w:rPr>
        <w:t>State Data</w:t>
      </w:r>
      <w:r w:rsidRPr="0084189F">
        <w:rPr>
          <w:rFonts w:cstheme="minorHAnsi"/>
          <w:sz w:val="20"/>
          <w:szCs w:val="20"/>
        </w:rPr>
        <w:t xml:space="preserve"> with the State of New Jersey or other parties through secure means supported by current technologies. </w:t>
      </w:r>
    </w:p>
    <w:p w14:paraId="04B4BB9E" w14:textId="77777777" w:rsidR="00CF7BE3" w:rsidRPr="0084189F" w:rsidRDefault="00CF7BE3" w:rsidP="00111CB8">
      <w:pPr>
        <w:pStyle w:val="BodyText"/>
        <w:numPr>
          <w:ilvl w:val="0"/>
          <w:numId w:val="27"/>
        </w:numPr>
        <w:spacing w:after="0" w:line="240" w:lineRule="auto"/>
        <w:ind w:left="720"/>
        <w:jc w:val="both"/>
        <w:rPr>
          <w:rFonts w:cstheme="minorHAnsi"/>
          <w:sz w:val="20"/>
          <w:szCs w:val="20"/>
        </w:rPr>
      </w:pPr>
      <w:r w:rsidRPr="0084189F">
        <w:rPr>
          <w:rFonts w:cstheme="minorHAnsi"/>
          <w:sz w:val="20"/>
          <w:szCs w:val="20"/>
        </w:rPr>
        <w:t xml:space="preserve">Data Storage:  All data provided by the State of New Jersey or State data obtained by the Contractor in the performance of the </w:t>
      </w:r>
      <w:r w:rsidR="008624C1" w:rsidRPr="0084189F">
        <w:rPr>
          <w:rFonts w:cstheme="minorHAnsi"/>
          <w:sz w:val="20"/>
          <w:szCs w:val="20"/>
        </w:rPr>
        <w:t>Contract</w:t>
      </w:r>
      <w:r w:rsidRPr="0084189F">
        <w:rPr>
          <w:rFonts w:cstheme="minorHAnsi"/>
          <w:sz w:val="20"/>
          <w:szCs w:val="20"/>
        </w:rPr>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248E3F9E" w14:textId="77777777" w:rsidR="00CF7BE3" w:rsidRPr="0084189F" w:rsidRDefault="00CF7BE3" w:rsidP="00111CB8">
      <w:pPr>
        <w:pStyle w:val="BodyText"/>
        <w:numPr>
          <w:ilvl w:val="0"/>
          <w:numId w:val="27"/>
        </w:numPr>
        <w:spacing w:after="0" w:line="240" w:lineRule="auto"/>
        <w:ind w:left="720"/>
        <w:jc w:val="both"/>
        <w:rPr>
          <w:rFonts w:cstheme="minorHAnsi"/>
          <w:sz w:val="20"/>
          <w:szCs w:val="20"/>
        </w:rPr>
      </w:pPr>
      <w:r w:rsidRPr="0084189F">
        <w:rPr>
          <w:rFonts w:cstheme="minorHAnsi"/>
          <w:sz w:val="20"/>
          <w:szCs w:val="20"/>
        </w:rPr>
        <w:t xml:space="preserve">Data Re-Use:  All State </w:t>
      </w:r>
      <w:r w:rsidR="00916CC8" w:rsidRPr="0084189F">
        <w:rPr>
          <w:rFonts w:cstheme="minorHAnsi"/>
          <w:sz w:val="20"/>
          <w:szCs w:val="20"/>
        </w:rPr>
        <w:t>D</w:t>
      </w:r>
      <w:r w:rsidRPr="0084189F">
        <w:rPr>
          <w:rFonts w:cstheme="minorHAnsi"/>
          <w:sz w:val="20"/>
          <w:szCs w:val="20"/>
        </w:rPr>
        <w:t xml:space="preserve">ata shall be used expressly and solely for the purposes enumerated in the </w:t>
      </w:r>
      <w:r w:rsidR="008624C1" w:rsidRPr="0084189F">
        <w:rPr>
          <w:rFonts w:cstheme="minorHAnsi"/>
          <w:sz w:val="20"/>
          <w:szCs w:val="20"/>
        </w:rPr>
        <w:t>Contract</w:t>
      </w:r>
      <w:r w:rsidRPr="0084189F">
        <w:rPr>
          <w:rFonts w:cstheme="minorHAnsi"/>
          <w:sz w:val="20"/>
          <w:szCs w:val="20"/>
        </w:rPr>
        <w:t xml:space="preserve"> Data shall not be distributed, repurposed or shared across other applications, environments, or business units of the </w:t>
      </w:r>
      <w:r w:rsidR="008A2D53" w:rsidRPr="0084189F">
        <w:rPr>
          <w:rFonts w:cstheme="minorHAnsi"/>
          <w:sz w:val="20"/>
          <w:szCs w:val="20"/>
        </w:rPr>
        <w:t>Contractor</w:t>
      </w:r>
      <w:r w:rsidRPr="0084189F">
        <w:rPr>
          <w:rFonts w:cstheme="minorHAnsi"/>
          <w:sz w:val="20"/>
          <w:szCs w:val="20"/>
        </w:rPr>
        <w:t xml:space="preserve">.  No State </w:t>
      </w:r>
      <w:r w:rsidR="00916CC8" w:rsidRPr="0084189F">
        <w:rPr>
          <w:rFonts w:cstheme="minorHAnsi"/>
          <w:sz w:val="20"/>
          <w:szCs w:val="20"/>
        </w:rPr>
        <w:t>D</w:t>
      </w:r>
      <w:r w:rsidRPr="0084189F">
        <w:rPr>
          <w:rFonts w:cstheme="minorHAnsi"/>
          <w:sz w:val="20"/>
          <w:szCs w:val="20"/>
        </w:rPr>
        <w:t xml:space="preserve">ata shall be transmitted, exchanged or otherwise passed to other contractors or interested parties except on a case-by-case basis as specifically agreed to in writing by the State Contract Manager. </w:t>
      </w:r>
    </w:p>
    <w:p w14:paraId="002B521D" w14:textId="4C738462" w:rsidR="00CF7BE3" w:rsidRPr="0084189F" w:rsidRDefault="00CF7BE3" w:rsidP="00111CB8">
      <w:pPr>
        <w:pStyle w:val="ListParagraph"/>
        <w:numPr>
          <w:ilvl w:val="0"/>
          <w:numId w:val="27"/>
        </w:numPr>
        <w:ind w:left="720"/>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 xml:space="preserve">reach of </w:t>
      </w:r>
      <w:r w:rsidR="00916CC8" w:rsidRPr="0084189F">
        <w:rPr>
          <w:rFonts w:asciiTheme="minorHAnsi" w:hAnsiTheme="minorHAnsi" w:cstheme="minorHAnsi"/>
          <w:sz w:val="20"/>
          <w:szCs w:val="20"/>
        </w:rPr>
        <w:t>S</w:t>
      </w:r>
      <w:r w:rsidRPr="0084189F">
        <w:rPr>
          <w:rFonts w:asciiTheme="minorHAnsi" w:hAnsiTheme="minorHAnsi" w:cstheme="minorHAnsi"/>
          <w:sz w:val="20"/>
          <w:szCs w:val="20"/>
        </w:rPr>
        <w:t xml:space="preserve">ecurity, or any unauthorized access to or acquisition, use, loss, destruction, compromise, alteration or disclosure of any </w:t>
      </w:r>
      <w:r w:rsidR="00916CC8"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Contractor shall: (a) </w:t>
      </w:r>
      <w:r w:rsidR="00C02696">
        <w:rPr>
          <w:rFonts w:asciiTheme="minorHAnsi" w:hAnsiTheme="minorHAnsi" w:cstheme="minorHAnsi"/>
          <w:sz w:val="20"/>
          <w:szCs w:val="20"/>
        </w:rPr>
        <w:t xml:space="preserve">immediately </w:t>
      </w:r>
      <w:r w:rsidRPr="0084189F">
        <w:rPr>
          <w:rFonts w:asciiTheme="minorHAnsi" w:hAnsiTheme="minorHAnsi" w:cstheme="minorHAnsi"/>
          <w:sz w:val="20"/>
          <w:szCs w:val="20"/>
        </w:rPr>
        <w:t xml:space="preserve">notify the State of such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reach</w:t>
      </w:r>
      <w:r w:rsidR="00916CC8" w:rsidRPr="0084189F">
        <w:rPr>
          <w:rFonts w:asciiTheme="minorHAnsi" w:hAnsiTheme="minorHAnsi" w:cstheme="minorHAnsi"/>
          <w:sz w:val="20"/>
          <w:szCs w:val="20"/>
        </w:rPr>
        <w:t xml:space="preserve"> of Security</w:t>
      </w:r>
      <w:r w:rsidRPr="0084189F">
        <w:rPr>
          <w:rFonts w:asciiTheme="minorHAnsi" w:hAnsiTheme="minorHAnsi" w:cstheme="minorHAnsi"/>
          <w:sz w:val="20"/>
          <w:szCs w:val="20"/>
        </w:rPr>
        <w:t xml:space="preserve">, but in no event later than 24 hours after </w:t>
      </w:r>
      <w:r w:rsidR="00C02696">
        <w:rPr>
          <w:rFonts w:asciiTheme="minorHAnsi" w:hAnsiTheme="minorHAnsi" w:cstheme="minorHAnsi"/>
          <w:sz w:val="20"/>
          <w:szCs w:val="20"/>
        </w:rPr>
        <w:t xml:space="preserve">learning of </w:t>
      </w:r>
      <w:r w:rsidRPr="0084189F">
        <w:rPr>
          <w:rFonts w:asciiTheme="minorHAnsi" w:hAnsiTheme="minorHAnsi" w:cstheme="minorHAnsi"/>
          <w:sz w:val="20"/>
          <w:szCs w:val="20"/>
        </w:rPr>
        <w:t>such security breach; (b) designate a single individual employed by Contractor who shall be available to the State 24 hours per day, seven (7) days per week as a contact regarding</w:t>
      </w:r>
      <w:r w:rsidR="008A2D53" w:rsidRPr="0084189F">
        <w:rPr>
          <w:rFonts w:asciiTheme="minorHAnsi" w:hAnsiTheme="minorHAnsi" w:cstheme="minorHAnsi"/>
          <w:sz w:val="20"/>
          <w:szCs w:val="20"/>
        </w:rPr>
        <w:t xml:space="preserve"> </w:t>
      </w:r>
      <w:r w:rsidRPr="0084189F">
        <w:rPr>
          <w:rFonts w:asciiTheme="minorHAnsi" w:hAnsiTheme="minorHAnsi" w:cstheme="minorHAnsi"/>
          <w:sz w:val="20"/>
          <w:szCs w:val="20"/>
        </w:rPr>
        <w:t xml:space="preserve">Contractor’s obligations under </w:t>
      </w:r>
      <w:r w:rsidR="00655702" w:rsidRPr="00655702">
        <w:rPr>
          <w:rFonts w:asciiTheme="minorHAnsi" w:hAnsiTheme="minorHAnsi" w:cstheme="minorHAnsi"/>
          <w:i/>
          <w:sz w:val="20"/>
          <w:szCs w:val="20"/>
        </w:rPr>
        <w:t xml:space="preserve">Bid Solicitation </w:t>
      </w:r>
      <w:r w:rsidRPr="00655702">
        <w:rPr>
          <w:rFonts w:asciiTheme="minorHAnsi" w:hAnsiTheme="minorHAnsi" w:cstheme="minorHAnsi"/>
          <w:i/>
          <w:sz w:val="20"/>
          <w:szCs w:val="20"/>
        </w:rPr>
        <w:t xml:space="preserve">Section </w:t>
      </w:r>
      <w:r w:rsidR="00655702" w:rsidRPr="00655702">
        <w:rPr>
          <w:rFonts w:asciiTheme="minorHAnsi" w:hAnsiTheme="minorHAnsi" w:cstheme="minorHAnsi"/>
          <w:i/>
          <w:sz w:val="20"/>
          <w:szCs w:val="20"/>
        </w:rPr>
        <w:t>6.34</w:t>
      </w:r>
      <w:r w:rsidRPr="00655702">
        <w:rPr>
          <w:rFonts w:asciiTheme="minorHAnsi" w:hAnsiTheme="minorHAnsi" w:cstheme="minorHAnsi"/>
          <w:i/>
          <w:sz w:val="20"/>
          <w:szCs w:val="20"/>
        </w:rPr>
        <w:t xml:space="preserve"> </w:t>
      </w:r>
      <w:r w:rsidR="00655702" w:rsidRPr="00655702">
        <w:rPr>
          <w:rFonts w:asciiTheme="minorHAnsi" w:hAnsiTheme="minorHAnsi" w:cstheme="minorHAnsi"/>
          <w:i/>
          <w:sz w:val="20"/>
          <w:szCs w:val="20"/>
        </w:rPr>
        <w:t xml:space="preserve">- </w:t>
      </w:r>
      <w:r w:rsidRPr="00655702">
        <w:rPr>
          <w:rFonts w:asciiTheme="minorHAnsi" w:hAnsiTheme="minorHAnsi" w:cstheme="minorHAnsi"/>
          <w:i/>
          <w:sz w:val="20"/>
          <w:szCs w:val="20"/>
        </w:rPr>
        <w:t>Incident Response</w:t>
      </w:r>
      <w:r w:rsidRPr="0084189F">
        <w:rPr>
          <w:rFonts w:asciiTheme="minorHAnsi" w:hAnsiTheme="minorHAnsi" w:cstheme="minorHAnsi"/>
          <w:sz w:val="20"/>
          <w:szCs w:val="20"/>
        </w:rPr>
        <w:t xml:space="preserve">; (c) not provide any other notification or provide any disclosure to the public regarding such </w:t>
      </w:r>
      <w:r w:rsidR="00916CC8"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w:t>
      </w:r>
      <w:r w:rsidR="00685B17" w:rsidRPr="0084189F">
        <w:rPr>
          <w:rFonts w:asciiTheme="minorHAnsi" w:hAnsiTheme="minorHAnsi" w:cstheme="minorHAnsi"/>
          <w:sz w:val="20"/>
          <w:szCs w:val="20"/>
        </w:rPr>
        <w:t>Personal Data or Breach of Security</w:t>
      </w:r>
      <w:r w:rsidRPr="0084189F">
        <w:rPr>
          <w:rFonts w:asciiTheme="minorHAnsi" w:hAnsiTheme="minorHAnsi" w:cstheme="minorHAnsi"/>
          <w:sz w:val="20"/>
          <w:szCs w:val="20"/>
        </w:rPr>
        <w:t xml:space="preserve">); (d) assist the State in investigating, remedying and taking any other action the State deems necessary regarding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breach and any dispute, inquiry, or claim that concerns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(e) follow all instructions provided by the State relating to the </w:t>
      </w:r>
      <w:r w:rsidR="00685B17"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affected or potentially affected by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(f) take such actions as necessary to prevent future </w:t>
      </w:r>
      <w:r w:rsidR="00685B17" w:rsidRPr="0084189F">
        <w:rPr>
          <w:rFonts w:asciiTheme="minorHAnsi" w:hAnsiTheme="minorHAnsi" w:cstheme="minorHAnsi"/>
          <w:sz w:val="20"/>
          <w:szCs w:val="20"/>
        </w:rPr>
        <w:t>Breaches of S</w:t>
      </w:r>
      <w:r w:rsidRPr="0084189F">
        <w:rPr>
          <w:rFonts w:asciiTheme="minorHAnsi" w:hAnsiTheme="minorHAnsi" w:cstheme="minorHAnsi"/>
          <w:sz w:val="20"/>
          <w:szCs w:val="20"/>
        </w:rPr>
        <w:t xml:space="preserve">ecurity; and (g) unless prohibited by an applicable statute or court order, notify the State of any third party legal process relating to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ecurity including, at a minimum, any legal process initiated by any governmental entity (foreign or domestic).</w:t>
      </w:r>
    </w:p>
    <w:p w14:paraId="18F9E17A" w14:textId="77777777" w:rsidR="00CF7BE3" w:rsidRPr="0084189F" w:rsidRDefault="00CF7BE3" w:rsidP="00111CB8">
      <w:pPr>
        <w:pStyle w:val="ListParagraph"/>
        <w:widowControl w:val="0"/>
        <w:numPr>
          <w:ilvl w:val="0"/>
          <w:numId w:val="27"/>
        </w:numPr>
        <w:ind w:left="720" w:right="351"/>
        <w:rPr>
          <w:rFonts w:asciiTheme="minorHAnsi" w:hAnsiTheme="minorHAnsi" w:cstheme="minorHAnsi"/>
          <w:sz w:val="20"/>
          <w:szCs w:val="20"/>
        </w:rPr>
      </w:pPr>
      <w:r w:rsidRPr="0084189F">
        <w:rPr>
          <w:rFonts w:asciiTheme="minorHAnsi" w:hAnsiTheme="minorHAnsi" w:cstheme="minorHAnsi"/>
          <w:sz w:val="20"/>
          <w:szCs w:val="20"/>
        </w:rPr>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Contractor shall ensure that </w:t>
      </w:r>
      <w:r w:rsidR="00685B17" w:rsidRPr="0084189F">
        <w:rPr>
          <w:rFonts w:asciiTheme="minorHAnsi" w:hAnsiTheme="minorHAnsi" w:cstheme="minorHAnsi"/>
          <w:sz w:val="20"/>
          <w:szCs w:val="20"/>
        </w:rPr>
        <w:t>State Data</w:t>
      </w:r>
      <w:r w:rsidRPr="0084189F">
        <w:rPr>
          <w:rFonts w:asciiTheme="minorHAnsi" w:hAnsiTheme="minorHAnsi" w:cstheme="minorHAnsi"/>
          <w:sz w:val="20"/>
          <w:szCs w:val="20"/>
        </w:rPr>
        <w:t xml:space="preserve">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 xml:space="preserve">the </w:t>
      </w:r>
      <w:r w:rsidR="008624C1" w:rsidRPr="0084189F">
        <w:rPr>
          <w:rFonts w:asciiTheme="minorHAnsi" w:hAnsiTheme="minorHAnsi" w:cstheme="minorHAnsi"/>
          <w:sz w:val="20"/>
          <w:szCs w:val="20"/>
        </w:rPr>
        <w:t>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w:t>
      </w:r>
      <w:r w:rsidR="00685B17" w:rsidRPr="0084189F">
        <w:rPr>
          <w:rFonts w:asciiTheme="minorHAnsi" w:hAnsiTheme="minorHAnsi" w:cstheme="minorHAnsi"/>
          <w:spacing w:val="-2"/>
          <w:sz w:val="20"/>
          <w:szCs w:val="20"/>
        </w:rPr>
        <w:t>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454BCEFA" w14:textId="30D29F2C" w:rsidR="00CF7BE3" w:rsidRPr="0084189F" w:rsidRDefault="00CF7BE3" w:rsidP="00111CB8">
      <w:pPr>
        <w:pStyle w:val="BodyText"/>
        <w:numPr>
          <w:ilvl w:val="0"/>
          <w:numId w:val="27"/>
        </w:numPr>
        <w:spacing w:after="0" w:line="240" w:lineRule="auto"/>
        <w:ind w:left="720"/>
        <w:jc w:val="both"/>
        <w:rPr>
          <w:rFonts w:cstheme="minorHAnsi"/>
          <w:sz w:val="20"/>
          <w:szCs w:val="20"/>
        </w:rPr>
      </w:pPr>
      <w:r w:rsidRPr="0084189F">
        <w:rPr>
          <w:rFonts w:cstheme="minorHAnsi"/>
          <w:sz w:val="20"/>
          <w:szCs w:val="20"/>
        </w:rPr>
        <w:t xml:space="preserve">End of Contract Data Handling:  Upon termination/expiration of this </w:t>
      </w:r>
      <w:r w:rsidR="008624C1" w:rsidRPr="0084189F">
        <w:rPr>
          <w:rFonts w:cstheme="minorHAnsi"/>
          <w:sz w:val="20"/>
          <w:szCs w:val="20"/>
        </w:rPr>
        <w:t>Contract</w:t>
      </w:r>
      <w:r w:rsidRPr="0084189F">
        <w:rPr>
          <w:rFonts w:cstheme="minorHAnsi"/>
          <w:sz w:val="20"/>
          <w:szCs w:val="20"/>
        </w:rPr>
        <w:t xml:space="preserve"> the </w:t>
      </w:r>
      <w:r w:rsidR="008A2D53" w:rsidRPr="0084189F">
        <w:rPr>
          <w:rFonts w:cstheme="minorHAnsi"/>
          <w:sz w:val="20"/>
          <w:szCs w:val="20"/>
        </w:rPr>
        <w:t>Contractor</w:t>
      </w:r>
      <w:r w:rsidRPr="0084189F">
        <w:rPr>
          <w:rFonts w:cstheme="minorHAnsi"/>
          <w:sz w:val="20"/>
          <w:szCs w:val="20"/>
        </w:rPr>
        <w:t xml:space="preserve"> shall first return all State </w:t>
      </w:r>
      <w:r w:rsidR="00685B17" w:rsidRPr="0084189F">
        <w:rPr>
          <w:rFonts w:cstheme="minorHAnsi"/>
          <w:sz w:val="20"/>
          <w:szCs w:val="20"/>
        </w:rPr>
        <w:t>D</w:t>
      </w:r>
      <w:r w:rsidRPr="0084189F">
        <w:rPr>
          <w:rFonts w:cstheme="minorHAnsi"/>
          <w:sz w:val="20"/>
          <w:szCs w:val="20"/>
        </w:rPr>
        <w:t xml:space="preserve">ata to the State in a usable format as defined in the </w:t>
      </w:r>
      <w:r w:rsidR="008624C1" w:rsidRPr="0084189F">
        <w:rPr>
          <w:rFonts w:cstheme="minorHAnsi"/>
          <w:sz w:val="20"/>
          <w:szCs w:val="20"/>
        </w:rPr>
        <w:t>Contract</w:t>
      </w:r>
      <w:r w:rsidRPr="0084189F">
        <w:rPr>
          <w:rFonts w:cstheme="minorHAnsi"/>
          <w:sz w:val="20"/>
          <w:szCs w:val="20"/>
        </w:rPr>
        <w:t>, or in an open standards machine-readable format if not.  The Contractor shall then erase, destroy, and render unreadab</w:t>
      </w:r>
      <w:r w:rsidR="008A2D53" w:rsidRPr="0084189F">
        <w:rPr>
          <w:rFonts w:cstheme="minorHAnsi"/>
          <w:sz w:val="20"/>
          <w:szCs w:val="20"/>
        </w:rPr>
        <w:t>le all Contractor back</w:t>
      </w:r>
      <w:r w:rsidRPr="0084189F">
        <w:rPr>
          <w:rFonts w:cstheme="minorHAnsi"/>
          <w:sz w:val="20"/>
          <w:szCs w:val="20"/>
        </w:rPr>
        <w:t xml:space="preserve">up copies of State </w:t>
      </w:r>
      <w:r w:rsidR="00685B17" w:rsidRPr="0084189F">
        <w:rPr>
          <w:rFonts w:cstheme="minorHAnsi"/>
          <w:sz w:val="20"/>
          <w:szCs w:val="20"/>
        </w:rPr>
        <w:t>D</w:t>
      </w:r>
      <w:r w:rsidRPr="0084189F">
        <w:rPr>
          <w:rFonts w:cstheme="minorHAnsi"/>
          <w:sz w:val="20"/>
          <w:szCs w:val="20"/>
        </w:rPr>
        <w:t xml:space="preserve">ata according to the standards enumerated in accordance with the State’s most recent Media Protection policy, </w:t>
      </w:r>
      <w:hyperlink r:id="rId45" w:history="1">
        <w:r w:rsidRPr="0084189F">
          <w:rPr>
            <w:rStyle w:val="Hyperlink"/>
            <w:rFonts w:cstheme="minorHAnsi"/>
            <w:sz w:val="20"/>
            <w:szCs w:val="20"/>
          </w:rPr>
          <w:t>https://www.nj.gov/it/docs/ps/NJ_Statewide_Information_Security_Manual.pdf</w:t>
        </w:r>
      </w:hyperlink>
      <w:r w:rsidRPr="0084189F">
        <w:rPr>
          <w:rFonts w:cstheme="minorHAnsi"/>
          <w:sz w:val="20"/>
          <w:szCs w:val="20"/>
        </w:rPr>
        <w:t xml:space="preserve">, and certify in writing that these actions have been completed within </w:t>
      </w:r>
      <w:r w:rsidR="001A3E6D">
        <w:rPr>
          <w:rFonts w:cstheme="minorHAnsi"/>
          <w:sz w:val="20"/>
          <w:szCs w:val="20"/>
        </w:rPr>
        <w:t>thirty (</w:t>
      </w:r>
      <w:r w:rsidRPr="0084189F">
        <w:rPr>
          <w:rFonts w:cstheme="minorHAnsi"/>
          <w:sz w:val="20"/>
          <w:szCs w:val="20"/>
        </w:rPr>
        <w:t>30</w:t>
      </w:r>
      <w:r w:rsidR="001A3E6D">
        <w:rPr>
          <w:rFonts w:cstheme="minorHAnsi"/>
          <w:sz w:val="20"/>
          <w:szCs w:val="20"/>
        </w:rPr>
        <w:t>) Calendar</w:t>
      </w:r>
      <w:r w:rsidRPr="0084189F">
        <w:rPr>
          <w:rFonts w:cstheme="minorHAnsi"/>
          <w:sz w:val="20"/>
          <w:szCs w:val="20"/>
        </w:rPr>
        <w:t xml:space="preserve"> </w:t>
      </w:r>
      <w:r w:rsidR="001A3E6D">
        <w:rPr>
          <w:rFonts w:cstheme="minorHAnsi"/>
          <w:sz w:val="20"/>
          <w:szCs w:val="20"/>
        </w:rPr>
        <w:t>D</w:t>
      </w:r>
      <w:r w:rsidRPr="0084189F">
        <w:rPr>
          <w:rFonts w:cstheme="minorHAnsi"/>
          <w:sz w:val="20"/>
          <w:szCs w:val="20"/>
        </w:rPr>
        <w:t xml:space="preserve">ays after the termination/expiration of the </w:t>
      </w:r>
      <w:r w:rsidR="008624C1" w:rsidRPr="0084189F">
        <w:rPr>
          <w:rFonts w:cstheme="minorHAnsi"/>
          <w:sz w:val="20"/>
          <w:szCs w:val="20"/>
        </w:rPr>
        <w:t>Contract</w:t>
      </w:r>
      <w:r w:rsidRPr="0084189F">
        <w:rPr>
          <w:rFonts w:cstheme="minorHAnsi"/>
          <w:sz w:val="20"/>
          <w:szCs w:val="20"/>
        </w:rPr>
        <w:t xml:space="preserve"> or within seven (7) </w:t>
      </w:r>
      <w:r w:rsidR="001A3E6D">
        <w:rPr>
          <w:rFonts w:cstheme="minorHAnsi"/>
          <w:sz w:val="20"/>
          <w:szCs w:val="20"/>
        </w:rPr>
        <w:t>Business D</w:t>
      </w:r>
      <w:r w:rsidRPr="0084189F">
        <w:rPr>
          <w:rFonts w:cstheme="minorHAnsi"/>
          <w:sz w:val="20"/>
          <w:szCs w:val="20"/>
        </w:rPr>
        <w:t>ays of the request of an agent of the State whichever should come first.</w:t>
      </w:r>
    </w:p>
    <w:p w14:paraId="085023DF" w14:textId="20C89A71" w:rsidR="00CF7BE3" w:rsidRPr="0084189F" w:rsidRDefault="00CF7BE3" w:rsidP="00111CB8">
      <w:pPr>
        <w:pStyle w:val="Legal2Noindent"/>
        <w:numPr>
          <w:ilvl w:val="0"/>
          <w:numId w:val="27"/>
        </w:numPr>
        <w:spacing w:after="0"/>
        <w:ind w:left="720"/>
        <w:jc w:val="both"/>
        <w:rPr>
          <w:rFonts w:asciiTheme="minorHAnsi" w:hAnsiTheme="minorHAnsi" w:cstheme="minorHAnsi"/>
          <w:sz w:val="20"/>
        </w:rPr>
      </w:pPr>
      <w:r w:rsidRPr="0084189F">
        <w:rPr>
          <w:rFonts w:asciiTheme="minorHAnsi" w:hAnsiTheme="minorHAnsi" w:cstheme="minorHAnsi"/>
          <w:sz w:val="20"/>
        </w:rPr>
        <w:t xml:space="preserve">In the event of loss of any State </w:t>
      </w:r>
      <w:r w:rsidR="00685B17" w:rsidRPr="0084189F">
        <w:rPr>
          <w:rFonts w:asciiTheme="minorHAnsi" w:hAnsiTheme="minorHAnsi" w:cstheme="minorHAnsi"/>
          <w:sz w:val="20"/>
        </w:rPr>
        <w:t>D</w:t>
      </w:r>
      <w:r w:rsidRPr="0084189F">
        <w:rPr>
          <w:rFonts w:asciiTheme="minorHAnsi" w:hAnsiTheme="minorHAnsi" w:cstheme="minorHAnsi"/>
          <w:sz w:val="20"/>
        </w:rPr>
        <w:t xml:space="preserve">ata or records where such loss is due to the intentional act, </w:t>
      </w:r>
      <w:r w:rsidR="008A2D53" w:rsidRPr="0084189F">
        <w:rPr>
          <w:rFonts w:asciiTheme="minorHAnsi" w:hAnsiTheme="minorHAnsi" w:cstheme="minorHAnsi"/>
          <w:sz w:val="20"/>
        </w:rPr>
        <w:t xml:space="preserve">omission, or negligence of the </w:t>
      </w:r>
      <w:r w:rsidRPr="0084189F">
        <w:rPr>
          <w:rFonts w:asciiTheme="minorHAnsi" w:hAnsiTheme="minorHAnsi" w:cstheme="minorHAnsi"/>
          <w:sz w:val="20"/>
        </w:rPr>
        <w:t xml:space="preserve">Contractor or any of its </w:t>
      </w:r>
      <w:r w:rsidR="001A3E6D">
        <w:rPr>
          <w:rFonts w:asciiTheme="minorHAnsi" w:hAnsiTheme="minorHAnsi" w:cstheme="minorHAnsi"/>
          <w:sz w:val="20"/>
        </w:rPr>
        <w:t>S</w:t>
      </w:r>
      <w:r w:rsidRPr="0084189F">
        <w:rPr>
          <w:rFonts w:asciiTheme="minorHAnsi" w:hAnsiTheme="minorHAnsi" w:cstheme="minorHAnsi"/>
          <w:sz w:val="20"/>
        </w:rPr>
        <w:t>ubcontractors or agents, the Contracto</w:t>
      </w:r>
      <w:r w:rsidR="008A2D53" w:rsidRPr="0084189F">
        <w:rPr>
          <w:rFonts w:asciiTheme="minorHAnsi" w:hAnsiTheme="minorHAnsi" w:cstheme="minorHAnsi"/>
          <w:sz w:val="20"/>
        </w:rPr>
        <w:t>r</w:t>
      </w:r>
      <w:r w:rsidRPr="0084189F">
        <w:rPr>
          <w:rFonts w:asciiTheme="minorHAnsi" w:hAnsiTheme="minorHAnsi" w:cstheme="minorHAnsi"/>
          <w:sz w:val="20"/>
        </w:rPr>
        <w:t xml:space="preserve"> shall be responsible for recreating such lost data in the manner and on the schedule set by the State Contract Manager.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ensure that all </w:t>
      </w:r>
      <w:r w:rsidR="00685B17" w:rsidRPr="0084189F">
        <w:rPr>
          <w:rFonts w:asciiTheme="minorHAnsi" w:hAnsiTheme="minorHAnsi" w:cstheme="minorHAnsi"/>
          <w:sz w:val="20"/>
        </w:rPr>
        <w:t>State D</w:t>
      </w:r>
      <w:r w:rsidRPr="0084189F">
        <w:rPr>
          <w:rFonts w:asciiTheme="minorHAnsi" w:hAnsiTheme="minorHAnsi" w:cstheme="minorHAnsi"/>
          <w:sz w:val="20"/>
        </w:rPr>
        <w:t xml:space="preserve">ata is backed up and is recoverable by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In accordance with prevailing federal or state law or regulations,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report the loss of </w:t>
      </w:r>
      <w:r w:rsidR="00685B17" w:rsidRPr="0084189F">
        <w:rPr>
          <w:rFonts w:asciiTheme="minorHAnsi" w:hAnsiTheme="minorHAnsi" w:cstheme="minorHAnsi"/>
          <w:sz w:val="20"/>
        </w:rPr>
        <w:t>State</w:t>
      </w:r>
      <w:r w:rsidRPr="0084189F">
        <w:rPr>
          <w:rFonts w:asciiTheme="minorHAnsi" w:hAnsiTheme="minorHAnsi" w:cstheme="minorHAnsi"/>
          <w:sz w:val="20"/>
        </w:rPr>
        <w:t xml:space="preserve"> data.</w:t>
      </w:r>
    </w:p>
    <w:p w14:paraId="057CDFE8" w14:textId="77777777" w:rsidR="00A67A2F" w:rsidRPr="0084189F" w:rsidRDefault="00A67A2F" w:rsidP="0084189F">
      <w:pPr>
        <w:spacing w:after="0" w:line="240" w:lineRule="auto"/>
        <w:jc w:val="both"/>
        <w:rPr>
          <w:rFonts w:cstheme="minorHAnsi"/>
          <w:sz w:val="20"/>
          <w:szCs w:val="20"/>
        </w:rPr>
      </w:pPr>
    </w:p>
    <w:p w14:paraId="22A67C1C" w14:textId="2689D31E" w:rsidR="00A67A2F" w:rsidRPr="00D11C99" w:rsidRDefault="00163D74" w:rsidP="00975BF5">
      <w:pPr>
        <w:pStyle w:val="Heading2"/>
      </w:pPr>
      <w:bookmarkStart w:id="457" w:name="_Toc21352791"/>
      <w:bookmarkStart w:id="458" w:name="_Toc22560016"/>
      <w:bookmarkStart w:id="459" w:name="_Toc32310659"/>
      <w:bookmarkStart w:id="460" w:name="_Toc525032130"/>
      <w:bookmarkStart w:id="461" w:name="_Toc184989417"/>
      <w:r>
        <w:t>6.8</w:t>
      </w:r>
      <w:r>
        <w:tab/>
      </w:r>
      <w:r>
        <w:tab/>
      </w:r>
      <w:r w:rsidR="00B80225" w:rsidRPr="00D11C99">
        <w:t>ASSET MANAGEMENT</w:t>
      </w:r>
      <w:bookmarkEnd w:id="457"/>
      <w:bookmarkEnd w:id="458"/>
      <w:bookmarkEnd w:id="459"/>
      <w:bookmarkEnd w:id="461"/>
      <w:r w:rsidR="00B80225" w:rsidRPr="00D11C99">
        <w:t xml:space="preserve"> </w:t>
      </w:r>
      <w:bookmarkEnd w:id="460"/>
    </w:p>
    <w:p w14:paraId="67F3F3D2" w14:textId="77777777" w:rsidR="00A67A2F" w:rsidRPr="00975BF5" w:rsidRDefault="00A67A2F" w:rsidP="0084189F">
      <w:pPr>
        <w:spacing w:after="0" w:line="240" w:lineRule="auto"/>
        <w:jc w:val="both"/>
        <w:rPr>
          <w:rFonts w:cstheme="minorHAnsi"/>
          <w:sz w:val="20"/>
          <w:szCs w:val="20"/>
        </w:rPr>
      </w:pPr>
      <w:r w:rsidRPr="00D11C99">
        <w:rPr>
          <w:rFonts w:cstheme="minorHAnsi"/>
          <w:sz w:val="20"/>
          <w:szCs w:val="20"/>
        </w:rPr>
        <w:t xml:space="preserve">The </w:t>
      </w:r>
      <w:r w:rsidR="00CE1324" w:rsidRPr="00D11C99">
        <w:rPr>
          <w:rFonts w:cstheme="minorHAnsi"/>
          <w:sz w:val="20"/>
          <w:szCs w:val="20"/>
        </w:rPr>
        <w:t>Contractor</w:t>
      </w:r>
      <w:r w:rsidRPr="00D11C99">
        <w:rPr>
          <w:rFonts w:cstheme="minorHAnsi"/>
          <w:sz w:val="20"/>
          <w:szCs w:val="20"/>
        </w:rPr>
        <w:t xml:space="preserve"> shall implement administrative, technical, and physical controls necessary to safeguard information technology assets from threats to their confidentiality, integrity, or availability, whether internal or ex</w:t>
      </w:r>
      <w:r w:rsidRPr="00975BF5">
        <w:rPr>
          <w:rFonts w:cstheme="minorHAnsi"/>
          <w:sz w:val="20"/>
          <w:szCs w:val="20"/>
        </w:rPr>
        <w:t>ternal, deliberate or accidental. Asset management controls shall include at a minimum:</w:t>
      </w:r>
    </w:p>
    <w:p w14:paraId="14DD9B3B" w14:textId="77777777" w:rsidR="00A67A2F" w:rsidRPr="001D5E77" w:rsidRDefault="00A67A2F" w:rsidP="00111CB8">
      <w:pPr>
        <w:pStyle w:val="ListParagraph"/>
        <w:numPr>
          <w:ilvl w:val="0"/>
          <w:numId w:val="28"/>
        </w:numPr>
        <w:rPr>
          <w:rFonts w:asciiTheme="minorHAnsi" w:hAnsiTheme="minorHAnsi" w:cstheme="minorHAnsi"/>
          <w:sz w:val="20"/>
          <w:szCs w:val="20"/>
        </w:rPr>
      </w:pPr>
      <w:r w:rsidRPr="00996B42">
        <w:rPr>
          <w:rFonts w:asciiTheme="minorHAnsi" w:hAnsiTheme="minorHAnsi" w:cstheme="minorHAnsi"/>
          <w:sz w:val="20"/>
          <w:szCs w:val="20"/>
        </w:rPr>
        <w:t>Information technology asset identification a</w:t>
      </w:r>
      <w:r w:rsidRPr="001D5E77">
        <w:rPr>
          <w:rFonts w:asciiTheme="minorHAnsi" w:hAnsiTheme="minorHAnsi" w:cstheme="minorHAnsi"/>
          <w:sz w:val="20"/>
          <w:szCs w:val="20"/>
        </w:rPr>
        <w:t>nd inventory;</w:t>
      </w:r>
    </w:p>
    <w:p w14:paraId="1498D50B" w14:textId="77777777" w:rsidR="00A67A2F" w:rsidRPr="00454576" w:rsidRDefault="00A67A2F" w:rsidP="00111CB8">
      <w:pPr>
        <w:pStyle w:val="ListParagraph"/>
        <w:numPr>
          <w:ilvl w:val="0"/>
          <w:numId w:val="28"/>
        </w:numPr>
        <w:rPr>
          <w:rFonts w:asciiTheme="minorHAnsi" w:hAnsiTheme="minorHAnsi" w:cstheme="minorHAnsi"/>
          <w:sz w:val="20"/>
          <w:szCs w:val="20"/>
        </w:rPr>
      </w:pPr>
      <w:r w:rsidRPr="00454576">
        <w:rPr>
          <w:rFonts w:asciiTheme="minorHAnsi" w:hAnsiTheme="minorHAnsi" w:cstheme="minorHAnsi"/>
          <w:sz w:val="20"/>
          <w:szCs w:val="20"/>
        </w:rPr>
        <w:t>Assigning custodianship of assets; and</w:t>
      </w:r>
    </w:p>
    <w:p w14:paraId="4631B9B9" w14:textId="77777777" w:rsidR="00A67A2F" w:rsidRPr="00D11C99" w:rsidRDefault="00A67A2F" w:rsidP="00111CB8">
      <w:pPr>
        <w:pStyle w:val="ListParagraph"/>
        <w:numPr>
          <w:ilvl w:val="0"/>
          <w:numId w:val="28"/>
        </w:numPr>
        <w:rPr>
          <w:rFonts w:asciiTheme="minorHAnsi" w:hAnsiTheme="minorHAnsi" w:cstheme="minorHAnsi"/>
          <w:sz w:val="20"/>
          <w:szCs w:val="20"/>
        </w:rPr>
      </w:pPr>
      <w:r w:rsidRPr="00D11C99">
        <w:rPr>
          <w:rFonts w:asciiTheme="minorHAnsi" w:hAnsiTheme="minorHAnsi" w:cstheme="minorHAnsi"/>
          <w:sz w:val="20"/>
          <w:szCs w:val="20"/>
        </w:rPr>
        <w:t>Restricting the use of non-authorized devices.</w:t>
      </w:r>
    </w:p>
    <w:p w14:paraId="7CAEC6EB" w14:textId="77777777" w:rsidR="00A67A2F" w:rsidRPr="00D11C99" w:rsidRDefault="00A67A2F" w:rsidP="0084189F">
      <w:pPr>
        <w:spacing w:after="0" w:line="240" w:lineRule="auto"/>
        <w:jc w:val="both"/>
        <w:rPr>
          <w:rFonts w:cstheme="minorHAnsi"/>
          <w:sz w:val="20"/>
          <w:szCs w:val="20"/>
        </w:rPr>
      </w:pPr>
    </w:p>
    <w:p w14:paraId="581227F8" w14:textId="22D0278B" w:rsidR="00A67A2F" w:rsidRPr="00D11C99" w:rsidRDefault="00163D74" w:rsidP="00975BF5">
      <w:pPr>
        <w:pStyle w:val="Heading2"/>
      </w:pPr>
      <w:bookmarkStart w:id="462" w:name="_Toc21352792"/>
      <w:bookmarkStart w:id="463" w:name="_Toc22560017"/>
      <w:bookmarkStart w:id="464" w:name="_Toc32310660"/>
      <w:bookmarkStart w:id="465" w:name="_Toc525032131"/>
      <w:bookmarkStart w:id="466" w:name="_Toc184989418"/>
      <w:r w:rsidRPr="00D11C99">
        <w:t>6.9</w:t>
      </w:r>
      <w:r w:rsidRPr="00D11C99">
        <w:tab/>
      </w:r>
      <w:r w:rsidRPr="00D11C99">
        <w:tab/>
      </w:r>
      <w:r w:rsidR="00B80225" w:rsidRPr="00D11C99">
        <w:t>SECURITY CATEGORIZATION</w:t>
      </w:r>
      <w:bookmarkEnd w:id="462"/>
      <w:bookmarkEnd w:id="463"/>
      <w:bookmarkEnd w:id="464"/>
      <w:bookmarkEnd w:id="466"/>
      <w:r w:rsidR="00B80225" w:rsidRPr="00D11C99">
        <w:t xml:space="preserve"> </w:t>
      </w:r>
      <w:bookmarkEnd w:id="465"/>
    </w:p>
    <w:p w14:paraId="4B944603" w14:textId="77777777" w:rsidR="00A67A2F" w:rsidRPr="00975BF5" w:rsidRDefault="00A67A2F" w:rsidP="0084189F">
      <w:pPr>
        <w:spacing w:after="0" w:line="240" w:lineRule="auto"/>
        <w:jc w:val="both"/>
        <w:rPr>
          <w:rFonts w:cstheme="minorHAnsi"/>
          <w:sz w:val="20"/>
          <w:szCs w:val="20"/>
        </w:rPr>
      </w:pPr>
      <w:r w:rsidRPr="00D11C99">
        <w:rPr>
          <w:rFonts w:cstheme="minorHAnsi"/>
          <w:sz w:val="20"/>
          <w:szCs w:val="20"/>
        </w:rPr>
        <w:t xml:space="preserve">The </w:t>
      </w:r>
      <w:r w:rsidR="00CE1324" w:rsidRPr="00D11C99">
        <w:rPr>
          <w:rFonts w:cstheme="minorHAnsi"/>
          <w:sz w:val="20"/>
          <w:szCs w:val="20"/>
        </w:rPr>
        <w:t>Contractor</w:t>
      </w:r>
      <w:r w:rsidRPr="00D11C99">
        <w:rPr>
          <w:rFonts w:cstheme="minorHAnsi"/>
          <w:sz w:val="20"/>
          <w:szCs w:val="20"/>
        </w:rPr>
        <w:t xml:space="preserve"> shall implement processes that classify information and categorize information systems throughout their lifecycles according to their sensitivity and criticality, along with the risks and impact in the event that there is a loss of c</w:t>
      </w:r>
      <w:r w:rsidRPr="00975BF5">
        <w:rPr>
          <w:rFonts w:cstheme="minorHAnsi"/>
          <w:sz w:val="20"/>
          <w:szCs w:val="20"/>
        </w:rPr>
        <w:t>onfidentiality, integrity, availability, or breach of privacy. Information classification and system categorization includes labeling and handling requirements. Security categorization controls shall include the following, at a minimum:</w:t>
      </w:r>
    </w:p>
    <w:p w14:paraId="124EB0AB" w14:textId="77777777" w:rsidR="00A67A2F" w:rsidRPr="00996B42" w:rsidRDefault="00A67A2F" w:rsidP="00111CB8">
      <w:pPr>
        <w:pStyle w:val="ListParagraph"/>
        <w:numPr>
          <w:ilvl w:val="0"/>
          <w:numId w:val="29"/>
        </w:numPr>
        <w:rPr>
          <w:rFonts w:asciiTheme="minorHAnsi" w:hAnsiTheme="minorHAnsi" w:cstheme="minorHAnsi"/>
          <w:sz w:val="20"/>
          <w:szCs w:val="20"/>
        </w:rPr>
      </w:pPr>
      <w:r w:rsidRPr="00996B42">
        <w:rPr>
          <w:rFonts w:asciiTheme="minorHAnsi" w:hAnsiTheme="minorHAnsi" w:cstheme="minorHAnsi"/>
          <w:sz w:val="20"/>
          <w:szCs w:val="20"/>
        </w:rPr>
        <w:t>Implementing a data protection policy;</w:t>
      </w:r>
    </w:p>
    <w:p w14:paraId="6FDC3FD9" w14:textId="77777777" w:rsidR="00A67A2F" w:rsidRPr="00454576" w:rsidRDefault="00A67A2F" w:rsidP="00111CB8">
      <w:pPr>
        <w:pStyle w:val="ListParagraph"/>
        <w:numPr>
          <w:ilvl w:val="0"/>
          <w:numId w:val="29"/>
        </w:numPr>
        <w:rPr>
          <w:rFonts w:asciiTheme="minorHAnsi" w:hAnsiTheme="minorHAnsi" w:cstheme="minorHAnsi"/>
          <w:sz w:val="20"/>
          <w:szCs w:val="20"/>
        </w:rPr>
      </w:pPr>
      <w:r w:rsidRPr="00454576">
        <w:rPr>
          <w:rFonts w:asciiTheme="minorHAnsi" w:hAnsiTheme="minorHAnsi" w:cstheme="minorHAnsi"/>
          <w:sz w:val="20"/>
          <w:szCs w:val="20"/>
        </w:rPr>
        <w:t>Classifying data and information systems in accordance with their sensitivity and criticality;</w:t>
      </w:r>
    </w:p>
    <w:p w14:paraId="6F8A5CB8" w14:textId="77777777" w:rsidR="00A67A2F" w:rsidRPr="00D11C99" w:rsidRDefault="00A67A2F" w:rsidP="00111CB8">
      <w:pPr>
        <w:pStyle w:val="ListParagraph"/>
        <w:numPr>
          <w:ilvl w:val="0"/>
          <w:numId w:val="29"/>
        </w:numPr>
        <w:rPr>
          <w:rFonts w:asciiTheme="minorHAnsi" w:hAnsiTheme="minorHAnsi" w:cstheme="minorHAnsi"/>
          <w:sz w:val="20"/>
          <w:szCs w:val="20"/>
        </w:rPr>
      </w:pPr>
      <w:r w:rsidRPr="00D11C99">
        <w:rPr>
          <w:rFonts w:asciiTheme="minorHAnsi" w:hAnsiTheme="minorHAnsi" w:cstheme="minorHAnsi"/>
          <w:sz w:val="20"/>
          <w:szCs w:val="20"/>
        </w:rPr>
        <w:t>Masking sensitive data that is displayed or printed; and</w:t>
      </w:r>
    </w:p>
    <w:p w14:paraId="2A13E679" w14:textId="77777777" w:rsidR="00A67A2F" w:rsidRPr="00D11C99" w:rsidRDefault="00A67A2F" w:rsidP="00111CB8">
      <w:pPr>
        <w:pStyle w:val="ListParagraph"/>
        <w:numPr>
          <w:ilvl w:val="0"/>
          <w:numId w:val="29"/>
        </w:numPr>
        <w:rPr>
          <w:rFonts w:asciiTheme="minorHAnsi" w:hAnsiTheme="minorHAnsi" w:cstheme="minorHAnsi"/>
          <w:sz w:val="20"/>
          <w:szCs w:val="20"/>
        </w:rPr>
      </w:pPr>
      <w:r w:rsidRPr="00D11C99">
        <w:rPr>
          <w:rFonts w:asciiTheme="minorHAnsi" w:hAnsiTheme="minorHAnsi" w:cstheme="minorHAnsi"/>
          <w:sz w:val="20"/>
          <w:szCs w:val="20"/>
        </w:rPr>
        <w:t>Implementing handling and labeling procedures.</w:t>
      </w:r>
    </w:p>
    <w:p w14:paraId="587D6B86" w14:textId="77777777" w:rsidR="00A67A2F" w:rsidRPr="00D11C99" w:rsidRDefault="00A67A2F" w:rsidP="0084189F">
      <w:pPr>
        <w:spacing w:after="0" w:line="240" w:lineRule="auto"/>
        <w:jc w:val="both"/>
        <w:rPr>
          <w:rFonts w:cstheme="minorHAnsi"/>
          <w:sz w:val="20"/>
          <w:szCs w:val="20"/>
        </w:rPr>
      </w:pPr>
    </w:p>
    <w:p w14:paraId="5E92DD07" w14:textId="4174398A" w:rsidR="00A67A2F" w:rsidRPr="00D11C99" w:rsidRDefault="00163D74" w:rsidP="00975BF5">
      <w:pPr>
        <w:pStyle w:val="Heading2"/>
      </w:pPr>
      <w:bookmarkStart w:id="467" w:name="_Toc21352793"/>
      <w:bookmarkStart w:id="468" w:name="_Toc22560018"/>
      <w:bookmarkStart w:id="469" w:name="_Toc32310661"/>
      <w:bookmarkStart w:id="470" w:name="_Toc525032132"/>
      <w:bookmarkStart w:id="471" w:name="_Toc184989419"/>
      <w:r w:rsidRPr="00D11C99">
        <w:t>6.10</w:t>
      </w:r>
      <w:r w:rsidRPr="00D11C99">
        <w:tab/>
      </w:r>
      <w:r w:rsidRPr="00D11C99">
        <w:tab/>
      </w:r>
      <w:r w:rsidR="00B80225" w:rsidRPr="00D11C99">
        <w:t>MEDIA PROTECTION</w:t>
      </w:r>
      <w:bookmarkEnd w:id="467"/>
      <w:bookmarkEnd w:id="468"/>
      <w:bookmarkEnd w:id="469"/>
      <w:bookmarkEnd w:id="471"/>
      <w:r w:rsidR="00B80225" w:rsidRPr="00D11C99">
        <w:t xml:space="preserve"> </w:t>
      </w:r>
      <w:bookmarkEnd w:id="470"/>
    </w:p>
    <w:p w14:paraId="43363E38" w14:textId="77777777" w:rsidR="00A67A2F" w:rsidRPr="00996B42" w:rsidRDefault="00A67A2F" w:rsidP="0084189F">
      <w:pPr>
        <w:spacing w:after="0" w:line="240" w:lineRule="auto"/>
        <w:jc w:val="both"/>
        <w:rPr>
          <w:rFonts w:cstheme="minorHAnsi"/>
          <w:sz w:val="20"/>
          <w:szCs w:val="20"/>
        </w:rPr>
      </w:pPr>
      <w:r w:rsidRPr="00D11C99">
        <w:rPr>
          <w:rFonts w:cstheme="minorHAnsi"/>
          <w:sz w:val="20"/>
          <w:szCs w:val="20"/>
        </w:rPr>
        <w:t xml:space="preserve">The </w:t>
      </w:r>
      <w:r w:rsidR="00CE1324" w:rsidRPr="00D11C99">
        <w:rPr>
          <w:rFonts w:cstheme="minorHAnsi"/>
          <w:sz w:val="20"/>
          <w:szCs w:val="20"/>
        </w:rPr>
        <w:t>Contractor</w:t>
      </w:r>
      <w:r w:rsidRPr="00D11C99">
        <w:rPr>
          <w:rFonts w:cstheme="minorHAnsi"/>
          <w:sz w:val="20"/>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w:t>
      </w:r>
      <w:r w:rsidRPr="00975BF5">
        <w:rPr>
          <w:rFonts w:cstheme="minorHAnsi"/>
          <w:sz w:val="20"/>
          <w:szCs w:val="20"/>
        </w:rPr>
        <w:t xml:space="preserve">privacy would have on the </w:t>
      </w:r>
      <w:r w:rsidR="00CE1324" w:rsidRPr="00975BF5">
        <w:rPr>
          <w:rFonts w:cstheme="minorHAnsi"/>
          <w:sz w:val="20"/>
          <w:szCs w:val="20"/>
        </w:rPr>
        <w:t>Contractor</w:t>
      </w:r>
      <w:r w:rsidRPr="00996B42">
        <w:rPr>
          <w:rFonts w:cstheme="minorHAnsi"/>
          <w:sz w:val="20"/>
          <w:szCs w:val="20"/>
        </w:rPr>
        <w:t>, business partners, or individuals. Media protections shall include, at a minimum:</w:t>
      </w:r>
    </w:p>
    <w:p w14:paraId="12FDBAAC" w14:textId="77777777" w:rsidR="00A67A2F" w:rsidRPr="00D11C99" w:rsidRDefault="00A67A2F" w:rsidP="00111CB8">
      <w:pPr>
        <w:pStyle w:val="ListParagraph"/>
        <w:numPr>
          <w:ilvl w:val="0"/>
          <w:numId w:val="30"/>
        </w:numPr>
        <w:rPr>
          <w:rFonts w:asciiTheme="minorHAnsi" w:hAnsiTheme="minorHAnsi" w:cstheme="minorHAnsi"/>
          <w:sz w:val="20"/>
          <w:szCs w:val="20"/>
        </w:rPr>
      </w:pPr>
      <w:r w:rsidRPr="00454576">
        <w:rPr>
          <w:rFonts w:asciiTheme="minorHAnsi" w:hAnsiTheme="minorHAnsi" w:cstheme="minorHAnsi"/>
          <w:sz w:val="20"/>
          <w:szCs w:val="20"/>
        </w:rPr>
        <w:t>Media storage</w:t>
      </w:r>
      <w:r w:rsidRPr="00D11C99">
        <w:rPr>
          <w:rFonts w:asciiTheme="minorHAnsi" w:hAnsiTheme="minorHAnsi" w:cstheme="minorHAnsi"/>
          <w:sz w:val="20"/>
          <w:szCs w:val="20"/>
        </w:rPr>
        <w:t xml:space="preserve">/access/transportation; </w:t>
      </w:r>
    </w:p>
    <w:p w14:paraId="2AEF012C" w14:textId="77777777" w:rsidR="00A67A2F" w:rsidRPr="00D11C99" w:rsidRDefault="00A67A2F" w:rsidP="00111CB8">
      <w:pPr>
        <w:pStyle w:val="ListParagraph"/>
        <w:numPr>
          <w:ilvl w:val="0"/>
          <w:numId w:val="30"/>
        </w:numPr>
        <w:rPr>
          <w:rFonts w:asciiTheme="minorHAnsi" w:hAnsiTheme="minorHAnsi" w:cstheme="minorHAnsi"/>
          <w:sz w:val="20"/>
          <w:szCs w:val="20"/>
        </w:rPr>
      </w:pPr>
      <w:r w:rsidRPr="00D11C99">
        <w:rPr>
          <w:rFonts w:asciiTheme="minorHAnsi" w:hAnsiTheme="minorHAnsi" w:cstheme="minorHAnsi"/>
          <w:sz w:val="20"/>
          <w:szCs w:val="20"/>
        </w:rPr>
        <w:t>Maintenance of sensitive data inventories;</w:t>
      </w:r>
    </w:p>
    <w:p w14:paraId="2E0CC0AA" w14:textId="77777777" w:rsidR="00A67A2F" w:rsidRPr="00D11C99" w:rsidRDefault="00A67A2F" w:rsidP="00111CB8">
      <w:pPr>
        <w:pStyle w:val="ListParagraph"/>
        <w:numPr>
          <w:ilvl w:val="0"/>
          <w:numId w:val="30"/>
        </w:numPr>
        <w:rPr>
          <w:rFonts w:asciiTheme="minorHAnsi" w:hAnsiTheme="minorHAnsi" w:cstheme="minorHAnsi"/>
          <w:sz w:val="20"/>
          <w:szCs w:val="20"/>
        </w:rPr>
      </w:pPr>
      <w:r w:rsidRPr="00D11C99">
        <w:rPr>
          <w:rFonts w:asciiTheme="minorHAnsi" w:hAnsiTheme="minorHAnsi" w:cstheme="minorHAnsi"/>
          <w:sz w:val="20"/>
          <w:szCs w:val="20"/>
        </w:rPr>
        <w:t xml:space="preserve">Application of cryptographic protections; </w:t>
      </w:r>
    </w:p>
    <w:p w14:paraId="3A47FEC4" w14:textId="77777777" w:rsidR="00A67A2F" w:rsidRPr="00D11C99" w:rsidRDefault="00A67A2F" w:rsidP="00111CB8">
      <w:pPr>
        <w:pStyle w:val="ListParagraph"/>
        <w:numPr>
          <w:ilvl w:val="0"/>
          <w:numId w:val="30"/>
        </w:numPr>
        <w:rPr>
          <w:rFonts w:asciiTheme="minorHAnsi" w:hAnsiTheme="minorHAnsi" w:cstheme="minorHAnsi"/>
          <w:sz w:val="20"/>
          <w:szCs w:val="20"/>
        </w:rPr>
      </w:pPr>
      <w:r w:rsidRPr="00D11C99">
        <w:rPr>
          <w:rFonts w:asciiTheme="minorHAnsi" w:hAnsiTheme="minorHAnsi" w:cstheme="minorHAnsi"/>
          <w:sz w:val="20"/>
          <w:szCs w:val="20"/>
        </w:rPr>
        <w:t>Restricting the use of portable storage devices;</w:t>
      </w:r>
    </w:p>
    <w:p w14:paraId="77058A34" w14:textId="77777777" w:rsidR="00A67A2F" w:rsidRPr="00D11C99" w:rsidRDefault="00A67A2F" w:rsidP="00111CB8">
      <w:pPr>
        <w:pStyle w:val="ListParagraph"/>
        <w:numPr>
          <w:ilvl w:val="0"/>
          <w:numId w:val="30"/>
        </w:numPr>
        <w:rPr>
          <w:rFonts w:asciiTheme="minorHAnsi" w:hAnsiTheme="minorHAnsi" w:cstheme="minorHAnsi"/>
          <w:spacing w:val="-4"/>
          <w:sz w:val="20"/>
          <w:szCs w:val="20"/>
        </w:rPr>
      </w:pPr>
      <w:r w:rsidRPr="00D11C99">
        <w:rPr>
          <w:rFonts w:asciiTheme="minorHAnsi" w:hAnsiTheme="minorHAnsi" w:cstheme="minorHAnsi"/>
          <w:spacing w:val="-4"/>
          <w:sz w:val="20"/>
          <w:szCs w:val="20"/>
        </w:rPr>
        <w:t>Establishing records retention requirements in accordance with business objectives and statutory and regulatory obligations; and</w:t>
      </w:r>
    </w:p>
    <w:p w14:paraId="2A93E766" w14:textId="77777777" w:rsidR="00A67A2F" w:rsidRPr="00D11C99" w:rsidRDefault="00A67A2F" w:rsidP="00111CB8">
      <w:pPr>
        <w:pStyle w:val="ListParagraph"/>
        <w:numPr>
          <w:ilvl w:val="0"/>
          <w:numId w:val="30"/>
        </w:numPr>
        <w:rPr>
          <w:rFonts w:asciiTheme="minorHAnsi" w:hAnsiTheme="minorHAnsi" w:cstheme="minorHAnsi"/>
          <w:sz w:val="20"/>
          <w:szCs w:val="20"/>
        </w:rPr>
      </w:pPr>
      <w:r w:rsidRPr="00D11C99">
        <w:rPr>
          <w:rFonts w:asciiTheme="minorHAnsi" w:hAnsiTheme="minorHAnsi" w:cstheme="minorHAnsi"/>
          <w:sz w:val="20"/>
          <w:szCs w:val="20"/>
        </w:rPr>
        <w:t>Media disposal/sanitization.</w:t>
      </w:r>
    </w:p>
    <w:p w14:paraId="07210D4C" w14:textId="77777777" w:rsidR="00A67A2F" w:rsidRPr="00D11C99" w:rsidRDefault="00A67A2F" w:rsidP="0084189F">
      <w:pPr>
        <w:spacing w:after="0" w:line="240" w:lineRule="auto"/>
        <w:jc w:val="both"/>
        <w:rPr>
          <w:rFonts w:cstheme="minorHAnsi"/>
          <w:sz w:val="20"/>
          <w:szCs w:val="20"/>
        </w:rPr>
      </w:pPr>
    </w:p>
    <w:p w14:paraId="1A07DCE7" w14:textId="0B34B263" w:rsidR="00A67A2F" w:rsidRPr="00D11C99" w:rsidRDefault="00FF2CF5" w:rsidP="00975BF5">
      <w:pPr>
        <w:pStyle w:val="Heading2"/>
      </w:pPr>
      <w:bookmarkStart w:id="472" w:name="_Toc21352794"/>
      <w:bookmarkStart w:id="473" w:name="_Toc22560019"/>
      <w:bookmarkStart w:id="474" w:name="_Toc32310662"/>
      <w:bookmarkStart w:id="475" w:name="_Toc525032133"/>
      <w:bookmarkStart w:id="476" w:name="_Toc184989420"/>
      <w:r w:rsidRPr="00D11C99">
        <w:t>6.11</w:t>
      </w:r>
      <w:r w:rsidRPr="00D11C99">
        <w:tab/>
      </w:r>
      <w:r w:rsidRPr="00D11C99">
        <w:tab/>
      </w:r>
      <w:r w:rsidR="00B80225" w:rsidRPr="00D11C99">
        <w:t>CRYPTOGRAPHIC PROTECTIONS</w:t>
      </w:r>
      <w:bookmarkEnd w:id="472"/>
      <w:bookmarkEnd w:id="473"/>
      <w:bookmarkEnd w:id="474"/>
      <w:bookmarkEnd w:id="476"/>
      <w:r w:rsidR="00B80225" w:rsidRPr="00D11C99">
        <w:t xml:space="preserve"> </w:t>
      </w:r>
      <w:bookmarkEnd w:id="475"/>
    </w:p>
    <w:p w14:paraId="3AB2378D" w14:textId="77777777" w:rsidR="00A67A2F" w:rsidRPr="00D11C99" w:rsidRDefault="00A67A2F" w:rsidP="0084189F">
      <w:pPr>
        <w:spacing w:after="0" w:line="240" w:lineRule="auto"/>
        <w:jc w:val="both"/>
        <w:rPr>
          <w:rFonts w:cstheme="minorHAnsi"/>
          <w:sz w:val="20"/>
          <w:szCs w:val="20"/>
        </w:rPr>
      </w:pPr>
      <w:r w:rsidRPr="00D11C99">
        <w:rPr>
          <w:rFonts w:cstheme="minorHAnsi"/>
          <w:sz w:val="20"/>
          <w:szCs w:val="20"/>
        </w:rPr>
        <w:t xml:space="preserve">The </w:t>
      </w:r>
      <w:r w:rsidR="00CE1324" w:rsidRPr="00D11C99">
        <w:rPr>
          <w:rFonts w:cstheme="minorHAnsi"/>
          <w:sz w:val="20"/>
          <w:szCs w:val="20"/>
        </w:rPr>
        <w:t>Contractor</w:t>
      </w:r>
      <w:r w:rsidRPr="00D11C99">
        <w:rPr>
          <w:rFonts w:cstheme="minorHAnsi"/>
          <w:sz w:val="20"/>
          <w:szCs w:val="20"/>
        </w:rPr>
        <w:t xml:space="preserve"> shall employ cryptographic safeguards to protect sensitive information in transmission, in use, and at rest, from a loss of confidentiality, unauthorized access, or disclosure.  Cryptographic protections shall include at a minimum:</w:t>
      </w:r>
    </w:p>
    <w:p w14:paraId="6209E773" w14:textId="77777777" w:rsidR="00A67A2F" w:rsidRPr="00975BF5" w:rsidRDefault="00A67A2F" w:rsidP="00111CB8">
      <w:pPr>
        <w:pStyle w:val="ListParagraph"/>
        <w:numPr>
          <w:ilvl w:val="0"/>
          <w:numId w:val="31"/>
        </w:numPr>
        <w:rPr>
          <w:rFonts w:asciiTheme="minorHAnsi" w:hAnsiTheme="minorHAnsi" w:cstheme="minorHAnsi"/>
          <w:sz w:val="20"/>
          <w:szCs w:val="20"/>
        </w:rPr>
      </w:pPr>
      <w:r w:rsidRPr="00975BF5">
        <w:rPr>
          <w:rFonts w:asciiTheme="minorHAnsi" w:hAnsiTheme="minorHAnsi" w:cstheme="minorHAnsi"/>
          <w:sz w:val="20"/>
          <w:szCs w:val="20"/>
        </w:rPr>
        <w:t>Using industry standard encryption algorithms;</w:t>
      </w:r>
    </w:p>
    <w:p w14:paraId="31010EB4" w14:textId="77777777" w:rsidR="00A67A2F" w:rsidRPr="00996B42" w:rsidRDefault="00A67A2F" w:rsidP="00111CB8">
      <w:pPr>
        <w:pStyle w:val="ListParagraph"/>
        <w:numPr>
          <w:ilvl w:val="0"/>
          <w:numId w:val="31"/>
        </w:numPr>
        <w:rPr>
          <w:rFonts w:asciiTheme="minorHAnsi" w:hAnsiTheme="minorHAnsi" w:cstheme="minorHAnsi"/>
          <w:sz w:val="20"/>
          <w:szCs w:val="20"/>
        </w:rPr>
      </w:pPr>
      <w:r w:rsidRPr="00996B42">
        <w:rPr>
          <w:rFonts w:asciiTheme="minorHAnsi" w:hAnsiTheme="minorHAnsi" w:cstheme="minorHAnsi"/>
          <w:sz w:val="20"/>
          <w:szCs w:val="20"/>
        </w:rPr>
        <w:t>Establishing requirements for encryption of data in transit;</w:t>
      </w:r>
    </w:p>
    <w:p w14:paraId="109DE6C3" w14:textId="77777777" w:rsidR="00A67A2F" w:rsidRPr="00D11C99" w:rsidRDefault="00A67A2F" w:rsidP="00111CB8">
      <w:pPr>
        <w:pStyle w:val="ListParagraph"/>
        <w:numPr>
          <w:ilvl w:val="0"/>
          <w:numId w:val="31"/>
        </w:numPr>
        <w:rPr>
          <w:rFonts w:asciiTheme="minorHAnsi" w:hAnsiTheme="minorHAnsi" w:cstheme="minorHAnsi"/>
          <w:sz w:val="20"/>
          <w:szCs w:val="20"/>
        </w:rPr>
      </w:pPr>
      <w:r w:rsidRPr="00454576">
        <w:rPr>
          <w:rFonts w:asciiTheme="minorHAnsi" w:hAnsiTheme="minorHAnsi" w:cstheme="minorHAnsi"/>
          <w:sz w:val="20"/>
          <w:szCs w:val="20"/>
        </w:rPr>
        <w:t>Establishing requirements for encryption of data at rest; and</w:t>
      </w:r>
    </w:p>
    <w:p w14:paraId="14AA7260" w14:textId="77777777" w:rsidR="00A67A2F" w:rsidRPr="0084189F" w:rsidRDefault="00A67A2F" w:rsidP="00111CB8">
      <w:pPr>
        <w:pStyle w:val="ListParagraph"/>
        <w:numPr>
          <w:ilvl w:val="0"/>
          <w:numId w:val="31"/>
        </w:numPr>
        <w:rPr>
          <w:rFonts w:asciiTheme="minorHAnsi" w:hAnsiTheme="minorHAnsi" w:cstheme="minorHAnsi"/>
          <w:sz w:val="20"/>
          <w:szCs w:val="20"/>
        </w:rPr>
      </w:pPr>
      <w:r w:rsidRPr="00D11C99">
        <w:rPr>
          <w:rFonts w:asciiTheme="minorHAnsi" w:hAnsiTheme="minorHAnsi" w:cstheme="minorHAnsi"/>
          <w:sz w:val="20"/>
          <w:szCs w:val="20"/>
        </w:rPr>
        <w:t>Implementing cryptographic key management</w:t>
      </w:r>
      <w:r w:rsidRPr="0084189F">
        <w:rPr>
          <w:rFonts w:asciiTheme="minorHAnsi" w:hAnsiTheme="minorHAnsi" w:cstheme="minorHAnsi"/>
          <w:sz w:val="20"/>
          <w:szCs w:val="20"/>
        </w:rPr>
        <w:t xml:space="preserve"> processes and controls.</w:t>
      </w:r>
    </w:p>
    <w:p w14:paraId="69F294CE" w14:textId="77777777" w:rsidR="00A67A2F" w:rsidRPr="0084189F" w:rsidRDefault="00A67A2F" w:rsidP="0084189F">
      <w:pPr>
        <w:spacing w:after="0" w:line="240" w:lineRule="auto"/>
        <w:jc w:val="both"/>
        <w:rPr>
          <w:rFonts w:cstheme="minorHAnsi"/>
          <w:sz w:val="20"/>
          <w:szCs w:val="20"/>
        </w:rPr>
      </w:pPr>
      <w:bookmarkStart w:id="477" w:name="_Toc525032134"/>
    </w:p>
    <w:p w14:paraId="1A438B10" w14:textId="35005C1D" w:rsidR="00A67A2F" w:rsidRPr="00D11C99" w:rsidRDefault="00FF2CF5" w:rsidP="00975BF5">
      <w:pPr>
        <w:pStyle w:val="Heading2"/>
      </w:pPr>
      <w:bookmarkStart w:id="478" w:name="_Toc21352795"/>
      <w:bookmarkStart w:id="479" w:name="_Toc22560020"/>
      <w:bookmarkStart w:id="480" w:name="_Toc32310663"/>
      <w:bookmarkStart w:id="481" w:name="_Toc184989421"/>
      <w:r>
        <w:t>6.12</w:t>
      </w:r>
      <w:r>
        <w:tab/>
      </w:r>
      <w:r>
        <w:tab/>
      </w:r>
      <w:r w:rsidR="00B80225" w:rsidRPr="00D11C99">
        <w:t>ACCESS MANAGEMENT</w:t>
      </w:r>
      <w:bookmarkEnd w:id="478"/>
      <w:bookmarkEnd w:id="479"/>
      <w:bookmarkEnd w:id="480"/>
      <w:bookmarkEnd w:id="481"/>
      <w:r w:rsidR="00B80225" w:rsidRPr="00D11C99">
        <w:t xml:space="preserve"> </w:t>
      </w:r>
      <w:bookmarkEnd w:id="477"/>
    </w:p>
    <w:p w14:paraId="2C3AB1B1" w14:textId="77777777" w:rsidR="00A67A2F" w:rsidRPr="00996B42" w:rsidRDefault="00A67A2F" w:rsidP="001E5A3A">
      <w:pPr>
        <w:keepNext/>
        <w:spacing w:after="0" w:line="240" w:lineRule="auto"/>
        <w:jc w:val="both"/>
        <w:rPr>
          <w:rFonts w:cstheme="minorHAnsi"/>
          <w:sz w:val="20"/>
          <w:szCs w:val="20"/>
        </w:rPr>
      </w:pPr>
      <w:r w:rsidRPr="00D11C99">
        <w:rPr>
          <w:rFonts w:cstheme="minorHAnsi"/>
          <w:sz w:val="20"/>
          <w:szCs w:val="20"/>
        </w:rPr>
        <w:t xml:space="preserve">The </w:t>
      </w:r>
      <w:r w:rsidR="00CE1324" w:rsidRPr="00D11C99">
        <w:rPr>
          <w:rFonts w:cstheme="minorHAnsi"/>
          <w:sz w:val="20"/>
          <w:szCs w:val="20"/>
        </w:rPr>
        <w:t>Contractor</w:t>
      </w:r>
      <w:r w:rsidRPr="00D11C99">
        <w:rPr>
          <w:rFonts w:cstheme="minorHAnsi"/>
          <w:sz w:val="20"/>
          <w:szCs w:val="20"/>
        </w:rPr>
        <w:t xml:space="preserve"> shall establish security requirements and ensure appropriate mechanisms are provided for the control, administration, and tracking of access t</w:t>
      </w:r>
      <w:r w:rsidR="00B97D5B" w:rsidRPr="00975BF5">
        <w:rPr>
          <w:rFonts w:cstheme="minorHAnsi"/>
          <w:sz w:val="20"/>
          <w:szCs w:val="20"/>
        </w:rPr>
        <w:t xml:space="preserve">o, and the use of, the </w:t>
      </w:r>
      <w:r w:rsidRPr="00975BF5">
        <w:rPr>
          <w:rFonts w:cstheme="minorHAnsi"/>
          <w:sz w:val="20"/>
          <w:szCs w:val="20"/>
        </w:rPr>
        <w:t>Contractor’s information systems that contain or could be used to access State data. Access management pla</w:t>
      </w:r>
      <w:r w:rsidRPr="00996B42">
        <w:rPr>
          <w:rFonts w:cstheme="minorHAnsi"/>
          <w:sz w:val="20"/>
          <w:szCs w:val="20"/>
        </w:rPr>
        <w:t xml:space="preserve">n shall include the following features: </w:t>
      </w:r>
    </w:p>
    <w:p w14:paraId="62BF94B6" w14:textId="77777777" w:rsidR="00A67A2F" w:rsidRPr="00D11C99" w:rsidRDefault="00A67A2F" w:rsidP="00111CB8">
      <w:pPr>
        <w:pStyle w:val="ListParagraph"/>
        <w:numPr>
          <w:ilvl w:val="0"/>
          <w:numId w:val="32"/>
        </w:numPr>
        <w:rPr>
          <w:rFonts w:asciiTheme="minorHAnsi" w:hAnsiTheme="minorHAnsi" w:cstheme="minorHAnsi"/>
          <w:sz w:val="20"/>
          <w:szCs w:val="20"/>
        </w:rPr>
      </w:pPr>
      <w:r w:rsidRPr="00454576">
        <w:rPr>
          <w:rFonts w:asciiTheme="minorHAnsi" w:hAnsiTheme="minorHAnsi" w:cstheme="minorHAnsi"/>
          <w:sz w:val="20"/>
          <w:szCs w:val="20"/>
        </w:rPr>
        <w:t>Ensure the principle of least privilege is applied for specific duties and information syste</w:t>
      </w:r>
      <w:r w:rsidRPr="00D11C99">
        <w:rPr>
          <w:rFonts w:asciiTheme="minorHAnsi" w:hAnsiTheme="minorHAnsi" w:cstheme="minorHAnsi"/>
          <w:sz w:val="20"/>
          <w:szCs w:val="20"/>
        </w:rPr>
        <w:t>ms (including specific functions, ports, protocols, and services), so processes operate at privilege levels no higher than necessary to accomplish required organizational missions and/or functions;</w:t>
      </w:r>
    </w:p>
    <w:p w14:paraId="6AB8F9E8" w14:textId="77777777" w:rsidR="00A67A2F" w:rsidRPr="00D11C99" w:rsidRDefault="00A67A2F" w:rsidP="00111CB8">
      <w:pPr>
        <w:pStyle w:val="ListParagraph"/>
        <w:numPr>
          <w:ilvl w:val="0"/>
          <w:numId w:val="32"/>
        </w:numPr>
        <w:rPr>
          <w:rFonts w:asciiTheme="minorHAnsi" w:hAnsiTheme="minorHAnsi" w:cstheme="minorHAnsi"/>
          <w:sz w:val="20"/>
          <w:szCs w:val="20"/>
        </w:rPr>
      </w:pPr>
      <w:r w:rsidRPr="00D11C99">
        <w:rPr>
          <w:rFonts w:asciiTheme="minorHAnsi" w:hAnsiTheme="minorHAnsi" w:cstheme="minorHAnsi"/>
          <w:sz w:val="20"/>
          <w:szCs w:val="20"/>
        </w:rPr>
        <w:t>Implement account management processes for registration, updates, changes and de-provisioning of system access;</w:t>
      </w:r>
    </w:p>
    <w:p w14:paraId="555839C8" w14:textId="77777777" w:rsidR="00A67A2F" w:rsidRPr="00D11C99" w:rsidRDefault="00A67A2F" w:rsidP="00111CB8">
      <w:pPr>
        <w:pStyle w:val="ListParagraph"/>
        <w:numPr>
          <w:ilvl w:val="0"/>
          <w:numId w:val="32"/>
        </w:numPr>
        <w:rPr>
          <w:rFonts w:asciiTheme="minorHAnsi" w:hAnsiTheme="minorHAnsi" w:cstheme="minorHAnsi"/>
          <w:sz w:val="20"/>
          <w:szCs w:val="20"/>
        </w:rPr>
      </w:pPr>
      <w:r w:rsidRPr="00D11C99">
        <w:rPr>
          <w:rFonts w:asciiTheme="minorHAnsi" w:hAnsiTheme="minorHAnsi" w:cstheme="minorHAnsi"/>
          <w:sz w:val="20"/>
          <w:szCs w:val="20"/>
        </w:rPr>
        <w:t>Apply the principles of least privilege when provisioning access to organizational assets;</w:t>
      </w:r>
    </w:p>
    <w:p w14:paraId="34AD9B34" w14:textId="77777777" w:rsidR="00A67A2F" w:rsidRPr="00D11C99" w:rsidRDefault="00A67A2F" w:rsidP="00111CB8">
      <w:pPr>
        <w:pStyle w:val="ListParagraph"/>
        <w:numPr>
          <w:ilvl w:val="0"/>
          <w:numId w:val="32"/>
        </w:numPr>
        <w:rPr>
          <w:rFonts w:asciiTheme="minorHAnsi" w:hAnsiTheme="minorHAnsi" w:cstheme="minorHAnsi"/>
          <w:sz w:val="20"/>
          <w:szCs w:val="20"/>
        </w:rPr>
      </w:pPr>
      <w:r w:rsidRPr="00D11C99">
        <w:rPr>
          <w:rFonts w:asciiTheme="minorHAnsi" w:hAnsiTheme="minorHAnsi" w:cstheme="minorHAnsi"/>
          <w:sz w:val="20"/>
          <w:szCs w:val="20"/>
        </w:rPr>
        <w:t>Provision access according to an individual’s role and business requirements for such access;</w:t>
      </w:r>
    </w:p>
    <w:p w14:paraId="0327E2CD" w14:textId="77777777" w:rsidR="00A67A2F" w:rsidRPr="00D11C99" w:rsidRDefault="00A67A2F" w:rsidP="00111CB8">
      <w:pPr>
        <w:pStyle w:val="ListParagraph"/>
        <w:numPr>
          <w:ilvl w:val="0"/>
          <w:numId w:val="32"/>
        </w:numPr>
        <w:rPr>
          <w:rFonts w:asciiTheme="minorHAnsi" w:hAnsiTheme="minorHAnsi" w:cstheme="minorHAnsi"/>
          <w:sz w:val="20"/>
          <w:szCs w:val="20"/>
        </w:rPr>
      </w:pPr>
      <w:r w:rsidRPr="00D11C99">
        <w:rPr>
          <w:rFonts w:asciiTheme="minorHAnsi" w:hAnsiTheme="minorHAnsi" w:cstheme="minorHAnsi"/>
          <w:sz w:val="20"/>
          <w:szCs w:val="20"/>
        </w:rPr>
        <w:t xml:space="preserve">Implement the concept of segregation of duties by disseminating tasks and associated privileges for specific sensitive duties among multiple people; </w:t>
      </w:r>
    </w:p>
    <w:p w14:paraId="2C347BD6" w14:textId="7D7E802D" w:rsidR="00A67A2F" w:rsidRPr="00D11C99" w:rsidRDefault="00A67A2F" w:rsidP="00111CB8">
      <w:pPr>
        <w:pStyle w:val="ListParagraph"/>
        <w:numPr>
          <w:ilvl w:val="0"/>
          <w:numId w:val="32"/>
        </w:numPr>
        <w:rPr>
          <w:rFonts w:asciiTheme="minorHAnsi" w:hAnsiTheme="minorHAnsi" w:cstheme="minorHAnsi"/>
          <w:sz w:val="20"/>
          <w:szCs w:val="20"/>
        </w:rPr>
      </w:pPr>
      <w:r w:rsidRPr="00D11C99">
        <w:rPr>
          <w:rFonts w:asciiTheme="minorHAnsi" w:hAnsiTheme="minorHAnsi" w:cstheme="minorHAnsi"/>
          <w:sz w:val="20"/>
          <w:szCs w:val="20"/>
        </w:rPr>
        <w:t>Conduct periodic reviews of access authorizations and controls.</w:t>
      </w:r>
    </w:p>
    <w:p w14:paraId="747F7E68" w14:textId="77777777" w:rsidR="00A67A2F" w:rsidRPr="00D11C99" w:rsidRDefault="00A67A2F" w:rsidP="0084189F">
      <w:pPr>
        <w:spacing w:after="0" w:line="240" w:lineRule="auto"/>
        <w:jc w:val="both"/>
        <w:rPr>
          <w:rFonts w:cstheme="minorHAnsi"/>
          <w:sz w:val="20"/>
          <w:szCs w:val="20"/>
        </w:rPr>
      </w:pPr>
      <w:bookmarkStart w:id="482" w:name="_Toc525032135"/>
    </w:p>
    <w:p w14:paraId="5A215F6E" w14:textId="2870381E" w:rsidR="00A67A2F" w:rsidRPr="00D11C99" w:rsidRDefault="00FF2CF5" w:rsidP="00975BF5">
      <w:pPr>
        <w:pStyle w:val="Heading2"/>
      </w:pPr>
      <w:bookmarkStart w:id="483" w:name="_Toc21352796"/>
      <w:bookmarkStart w:id="484" w:name="_Toc22560021"/>
      <w:bookmarkStart w:id="485" w:name="_Toc32310664"/>
      <w:bookmarkStart w:id="486" w:name="_Toc184989422"/>
      <w:r w:rsidRPr="00D11C99">
        <w:t>6.1</w:t>
      </w:r>
      <w:r w:rsidR="006A67DE" w:rsidRPr="00D11C99">
        <w:t>3</w:t>
      </w:r>
      <w:r w:rsidR="006A67DE" w:rsidRPr="00D11C99">
        <w:tab/>
      </w:r>
      <w:r w:rsidR="006A67DE" w:rsidRPr="00D11C99">
        <w:tab/>
      </w:r>
      <w:r w:rsidR="00A22446" w:rsidRPr="00D11C99">
        <w:t>IDENTITY AND AUTHENTICATION</w:t>
      </w:r>
      <w:bookmarkEnd w:id="483"/>
      <w:bookmarkEnd w:id="484"/>
      <w:bookmarkEnd w:id="485"/>
      <w:bookmarkEnd w:id="486"/>
      <w:r w:rsidR="00A22446" w:rsidRPr="00D11C99">
        <w:t xml:space="preserve"> </w:t>
      </w:r>
      <w:bookmarkEnd w:id="482"/>
    </w:p>
    <w:p w14:paraId="4D56DE58" w14:textId="77777777" w:rsidR="00A67A2F" w:rsidRPr="001D5E77" w:rsidRDefault="00A67A2F" w:rsidP="0084189F">
      <w:pPr>
        <w:spacing w:after="0" w:line="240" w:lineRule="auto"/>
        <w:jc w:val="both"/>
        <w:rPr>
          <w:rFonts w:cstheme="minorHAnsi"/>
          <w:sz w:val="20"/>
          <w:szCs w:val="20"/>
        </w:rPr>
      </w:pPr>
      <w:r w:rsidRPr="00D11C99">
        <w:rPr>
          <w:rFonts w:cstheme="minorHAnsi"/>
          <w:sz w:val="20"/>
          <w:szCs w:val="20"/>
        </w:rPr>
        <w:t xml:space="preserve">The </w:t>
      </w:r>
      <w:r w:rsidR="00CE1324" w:rsidRPr="00D11C99">
        <w:rPr>
          <w:rFonts w:cstheme="minorHAnsi"/>
          <w:sz w:val="20"/>
          <w:szCs w:val="20"/>
        </w:rPr>
        <w:t>Contractor</w:t>
      </w:r>
      <w:r w:rsidRPr="00D11C99">
        <w:rPr>
          <w:rFonts w:cstheme="minorHAnsi"/>
          <w:sz w:val="20"/>
          <w:szCs w:val="20"/>
        </w:rPr>
        <w:t xml:space="preserve"> shall establish procedures and implement identification, authorization, and authentication controls to ensure only authorized indiv</w:t>
      </w:r>
      <w:r w:rsidRPr="00975BF5">
        <w:rPr>
          <w:rFonts w:cstheme="minorHAnsi"/>
          <w:sz w:val="20"/>
          <w:szCs w:val="20"/>
        </w:rPr>
        <w:t>iduals, systems, and processes can access the S</w:t>
      </w:r>
      <w:r w:rsidR="00B97D5B" w:rsidRPr="00975BF5">
        <w:rPr>
          <w:rFonts w:cstheme="minorHAnsi"/>
          <w:sz w:val="20"/>
          <w:szCs w:val="20"/>
        </w:rPr>
        <w:t xml:space="preserve">tate’s information and </w:t>
      </w:r>
      <w:r w:rsidRPr="00996B42">
        <w:rPr>
          <w:rFonts w:cstheme="minorHAnsi"/>
          <w:sz w:val="20"/>
          <w:szCs w:val="20"/>
        </w:rPr>
        <w:t xml:space="preserve">Contractor’s information and information systems. Identity and </w:t>
      </w:r>
      <w:r w:rsidRPr="001D5E77">
        <w:rPr>
          <w:rFonts w:cstheme="minorHAnsi"/>
          <w:sz w:val="20"/>
          <w:szCs w:val="20"/>
        </w:rPr>
        <w:t>authentication provides a level of assurance that individuals who log into a system are who they say they are.  Identity and authentication controls shall include, at a minimum:</w:t>
      </w:r>
    </w:p>
    <w:p w14:paraId="189CB894" w14:textId="77777777" w:rsidR="00A67A2F" w:rsidRPr="00D11C99" w:rsidRDefault="00A67A2F" w:rsidP="00111CB8">
      <w:pPr>
        <w:pStyle w:val="ListParagraph"/>
        <w:numPr>
          <w:ilvl w:val="0"/>
          <w:numId w:val="33"/>
        </w:numPr>
        <w:rPr>
          <w:rFonts w:asciiTheme="minorHAnsi" w:hAnsiTheme="minorHAnsi" w:cstheme="minorHAnsi"/>
          <w:sz w:val="20"/>
          <w:szCs w:val="20"/>
        </w:rPr>
      </w:pPr>
      <w:r w:rsidRPr="00454576">
        <w:rPr>
          <w:rFonts w:asciiTheme="minorHAnsi" w:hAnsiTheme="minorHAnsi" w:cstheme="minorHAnsi"/>
          <w:sz w:val="20"/>
          <w:szCs w:val="20"/>
        </w:rPr>
        <w:t>Establishing and managing unique identifiers (e.g. User-IDs) and secure authen</w:t>
      </w:r>
      <w:r w:rsidRPr="00D11C99">
        <w:rPr>
          <w:rFonts w:asciiTheme="minorHAnsi" w:hAnsiTheme="minorHAnsi" w:cstheme="minorHAnsi"/>
          <w:sz w:val="20"/>
          <w:szCs w:val="20"/>
        </w:rPr>
        <w:t>ticators (e.g. passwords, biometrics, personal identification numbers, etc.) to support nonrepudiation of activities by users or processes; and</w:t>
      </w:r>
    </w:p>
    <w:p w14:paraId="4F61BABD" w14:textId="77777777" w:rsidR="00A67A2F" w:rsidRPr="00D11C99" w:rsidRDefault="00A67A2F" w:rsidP="00111CB8">
      <w:pPr>
        <w:pStyle w:val="ListParagraph"/>
        <w:numPr>
          <w:ilvl w:val="0"/>
          <w:numId w:val="33"/>
        </w:numPr>
        <w:rPr>
          <w:rFonts w:asciiTheme="minorHAnsi" w:hAnsiTheme="minorHAnsi" w:cstheme="minorHAnsi"/>
          <w:sz w:val="20"/>
          <w:szCs w:val="20"/>
        </w:rPr>
      </w:pPr>
      <w:r w:rsidRPr="00D11C99">
        <w:rPr>
          <w:rFonts w:asciiTheme="minorHAnsi" w:hAnsiTheme="minorHAnsi" w:cstheme="minorHAnsi"/>
          <w:sz w:val="20"/>
          <w:szCs w:val="20"/>
        </w:rPr>
        <w:t>Implementing multi-factor authentication (MFA) requirements for access to sensitive and critical systems, and fo</w:t>
      </w:r>
      <w:r w:rsidR="00B97D5B" w:rsidRPr="00D11C99">
        <w:rPr>
          <w:rFonts w:asciiTheme="minorHAnsi" w:hAnsiTheme="minorHAnsi" w:cstheme="minorHAnsi"/>
          <w:sz w:val="20"/>
          <w:szCs w:val="20"/>
        </w:rPr>
        <w:t xml:space="preserve">r remote access to the </w:t>
      </w:r>
      <w:r w:rsidRPr="00D11C99">
        <w:rPr>
          <w:rFonts w:asciiTheme="minorHAnsi" w:hAnsiTheme="minorHAnsi" w:cstheme="minorHAnsi"/>
          <w:sz w:val="20"/>
          <w:szCs w:val="20"/>
        </w:rPr>
        <w:t>Contractor’s systems.</w:t>
      </w:r>
    </w:p>
    <w:p w14:paraId="7345CE9B" w14:textId="77777777" w:rsidR="00A67A2F" w:rsidRPr="00D11C99" w:rsidRDefault="00A67A2F" w:rsidP="0084189F">
      <w:pPr>
        <w:spacing w:after="0" w:line="240" w:lineRule="auto"/>
        <w:jc w:val="both"/>
        <w:rPr>
          <w:rFonts w:cstheme="minorHAnsi"/>
          <w:sz w:val="20"/>
          <w:szCs w:val="20"/>
        </w:rPr>
      </w:pPr>
    </w:p>
    <w:p w14:paraId="58140A5E" w14:textId="79BC2DFD" w:rsidR="00A67A2F" w:rsidRPr="00D11C99" w:rsidRDefault="006A67DE" w:rsidP="00975BF5">
      <w:pPr>
        <w:pStyle w:val="Heading2"/>
      </w:pPr>
      <w:bookmarkStart w:id="487" w:name="_Toc21352797"/>
      <w:bookmarkStart w:id="488" w:name="_Toc22560022"/>
      <w:bookmarkStart w:id="489" w:name="_Toc32310665"/>
      <w:bookmarkStart w:id="490" w:name="_Toc525032136"/>
      <w:bookmarkStart w:id="491" w:name="_Toc184989423"/>
      <w:r w:rsidRPr="00D11C99">
        <w:t>6.14</w:t>
      </w:r>
      <w:r w:rsidRPr="00D11C99">
        <w:tab/>
      </w:r>
      <w:r w:rsidRPr="00D11C99">
        <w:tab/>
      </w:r>
      <w:r w:rsidR="00A22446" w:rsidRPr="00D11C99">
        <w:t>REMOTE ACCESS</w:t>
      </w:r>
      <w:bookmarkEnd w:id="487"/>
      <w:bookmarkEnd w:id="488"/>
      <w:bookmarkEnd w:id="489"/>
      <w:bookmarkEnd w:id="491"/>
      <w:r w:rsidR="00A22446" w:rsidRPr="00D11C99">
        <w:t xml:space="preserve"> </w:t>
      </w:r>
      <w:bookmarkEnd w:id="490"/>
    </w:p>
    <w:p w14:paraId="13DE8DF2" w14:textId="5B289477" w:rsidR="00A67A2F" w:rsidRPr="00D11C99" w:rsidRDefault="00A67A2F" w:rsidP="0084189F">
      <w:pPr>
        <w:spacing w:after="0" w:line="240" w:lineRule="auto"/>
        <w:jc w:val="both"/>
        <w:rPr>
          <w:rFonts w:cstheme="minorHAnsi"/>
          <w:sz w:val="20"/>
          <w:szCs w:val="20"/>
        </w:rPr>
      </w:pPr>
      <w:r w:rsidRPr="00D11C99">
        <w:rPr>
          <w:rFonts w:cstheme="minorHAnsi"/>
          <w:sz w:val="20"/>
          <w:szCs w:val="20"/>
        </w:rPr>
        <w:t xml:space="preserve">The </w:t>
      </w:r>
      <w:r w:rsidR="00CE1324" w:rsidRPr="00D11C99">
        <w:rPr>
          <w:rFonts w:cstheme="minorHAnsi"/>
          <w:sz w:val="20"/>
          <w:szCs w:val="20"/>
        </w:rPr>
        <w:t>Contractor</w:t>
      </w:r>
      <w:r w:rsidRPr="00D11C99">
        <w:rPr>
          <w:rFonts w:cstheme="minorHAnsi"/>
          <w:sz w:val="20"/>
          <w:szCs w:val="20"/>
        </w:rPr>
        <w:t xml:space="preserve"> shall strictly control remote ac</w:t>
      </w:r>
      <w:r w:rsidR="00B97D5B" w:rsidRPr="00D11C99">
        <w:rPr>
          <w:rFonts w:cstheme="minorHAnsi"/>
          <w:sz w:val="20"/>
          <w:szCs w:val="20"/>
        </w:rPr>
        <w:t xml:space="preserve">cess to the </w:t>
      </w:r>
      <w:r w:rsidRPr="00D11C99">
        <w:rPr>
          <w:rFonts w:cstheme="minorHAnsi"/>
          <w:sz w:val="20"/>
          <w:szCs w:val="20"/>
        </w:rPr>
        <w:t>Contractor’s internal networks, systems, applications, and services. Appropriate authorizations and technical security controls shall be implemented prior to remote access being established. Remote access controls shall include at a minimum:</w:t>
      </w:r>
    </w:p>
    <w:p w14:paraId="5BF82F90" w14:textId="77777777" w:rsidR="00A67A2F" w:rsidRPr="001D5E77" w:rsidRDefault="00A67A2F" w:rsidP="00111CB8">
      <w:pPr>
        <w:pStyle w:val="ListParagraph"/>
        <w:numPr>
          <w:ilvl w:val="0"/>
          <w:numId w:val="34"/>
        </w:numPr>
        <w:rPr>
          <w:rFonts w:asciiTheme="minorHAnsi" w:hAnsiTheme="minorHAnsi" w:cstheme="minorHAnsi"/>
          <w:sz w:val="20"/>
          <w:szCs w:val="20"/>
        </w:rPr>
      </w:pPr>
      <w:r w:rsidRPr="00975BF5">
        <w:rPr>
          <w:rFonts w:asciiTheme="minorHAnsi" w:hAnsiTheme="minorHAnsi" w:cstheme="minorHAnsi"/>
          <w:sz w:val="20"/>
          <w:szCs w:val="20"/>
        </w:rPr>
        <w:t>Establishing central</w:t>
      </w:r>
      <w:r w:rsidR="00B97D5B" w:rsidRPr="00996B42">
        <w:rPr>
          <w:rFonts w:asciiTheme="minorHAnsi" w:hAnsiTheme="minorHAnsi" w:cstheme="minorHAnsi"/>
          <w:sz w:val="20"/>
          <w:szCs w:val="20"/>
        </w:rPr>
        <w:t xml:space="preserve">ized management of the </w:t>
      </w:r>
      <w:r w:rsidRPr="001D5E77">
        <w:rPr>
          <w:rFonts w:asciiTheme="minorHAnsi" w:hAnsiTheme="minorHAnsi" w:cstheme="minorHAnsi"/>
          <w:sz w:val="20"/>
          <w:szCs w:val="20"/>
        </w:rPr>
        <w:t>Contractor’s remote access infrastructure;</w:t>
      </w:r>
    </w:p>
    <w:p w14:paraId="5B459F6C" w14:textId="77777777" w:rsidR="00A67A2F" w:rsidRPr="00D11C99" w:rsidRDefault="00A67A2F" w:rsidP="00111CB8">
      <w:pPr>
        <w:pStyle w:val="ListParagraph"/>
        <w:numPr>
          <w:ilvl w:val="0"/>
          <w:numId w:val="34"/>
        </w:numPr>
        <w:rPr>
          <w:rFonts w:asciiTheme="minorHAnsi" w:hAnsiTheme="minorHAnsi" w:cstheme="minorHAnsi"/>
          <w:sz w:val="20"/>
          <w:szCs w:val="20"/>
        </w:rPr>
      </w:pPr>
      <w:r w:rsidRPr="00454576">
        <w:rPr>
          <w:rFonts w:asciiTheme="minorHAnsi" w:hAnsiTheme="minorHAnsi" w:cstheme="minorHAnsi"/>
          <w:sz w:val="20"/>
          <w:szCs w:val="20"/>
        </w:rPr>
        <w:t>Implementing technical security controls (e.g. encryption,</w:t>
      </w:r>
      <w:r w:rsidRPr="00D11C99">
        <w:rPr>
          <w:rFonts w:asciiTheme="minorHAnsi" w:hAnsiTheme="minorHAnsi" w:cstheme="minorHAnsi"/>
          <w:sz w:val="20"/>
          <w:szCs w:val="20"/>
        </w:rPr>
        <w:t xml:space="preserve"> multi-factor authentication, IP whitelisting, geo-fencing); and</w:t>
      </w:r>
    </w:p>
    <w:p w14:paraId="1901D298" w14:textId="77777777" w:rsidR="00A67A2F" w:rsidRPr="00D11C99" w:rsidRDefault="00A67A2F" w:rsidP="00111CB8">
      <w:pPr>
        <w:pStyle w:val="ListParagraph"/>
        <w:numPr>
          <w:ilvl w:val="0"/>
          <w:numId w:val="34"/>
        </w:numPr>
        <w:rPr>
          <w:rFonts w:asciiTheme="minorHAnsi" w:hAnsiTheme="minorHAnsi" w:cstheme="minorHAnsi"/>
          <w:sz w:val="20"/>
          <w:szCs w:val="20"/>
        </w:rPr>
      </w:pPr>
      <w:r w:rsidRPr="00D11C99">
        <w:rPr>
          <w:rFonts w:asciiTheme="minorHAnsi" w:hAnsiTheme="minorHAnsi" w:cstheme="minorHAnsi"/>
          <w:sz w:val="20"/>
          <w:szCs w:val="20"/>
        </w:rPr>
        <w:t>Training users in regard to information security risks and best practices related remote access use.</w:t>
      </w:r>
    </w:p>
    <w:p w14:paraId="75F8DB52" w14:textId="77777777" w:rsidR="00A67A2F" w:rsidRPr="00D11C99" w:rsidRDefault="00A67A2F" w:rsidP="0084189F">
      <w:pPr>
        <w:spacing w:after="0" w:line="240" w:lineRule="auto"/>
        <w:jc w:val="both"/>
        <w:rPr>
          <w:rFonts w:cstheme="minorHAnsi"/>
          <w:sz w:val="20"/>
          <w:szCs w:val="20"/>
        </w:rPr>
      </w:pPr>
      <w:bookmarkStart w:id="492" w:name="_Toc525032137"/>
    </w:p>
    <w:p w14:paraId="6702CB47" w14:textId="77777777" w:rsidR="00C02696" w:rsidRPr="00D11C99" w:rsidRDefault="00C02696" w:rsidP="00C02696">
      <w:pPr>
        <w:spacing w:after="0" w:line="240" w:lineRule="auto"/>
        <w:jc w:val="both"/>
        <w:rPr>
          <w:sz w:val="20"/>
          <w:szCs w:val="20"/>
        </w:rPr>
      </w:pPr>
      <w:r w:rsidRPr="00D11C99">
        <w:rPr>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713D519C" w14:textId="77777777" w:rsidR="00C02696" w:rsidRPr="00D11C99" w:rsidRDefault="00C02696" w:rsidP="0084189F">
      <w:pPr>
        <w:spacing w:after="0" w:line="240" w:lineRule="auto"/>
        <w:jc w:val="both"/>
        <w:rPr>
          <w:rFonts w:cstheme="minorHAnsi"/>
          <w:sz w:val="20"/>
          <w:szCs w:val="20"/>
        </w:rPr>
      </w:pPr>
    </w:p>
    <w:p w14:paraId="5870C050" w14:textId="33104C7A" w:rsidR="00A67A2F" w:rsidRPr="00D11C99" w:rsidRDefault="006A67DE" w:rsidP="00975BF5">
      <w:pPr>
        <w:pStyle w:val="Heading2"/>
      </w:pPr>
      <w:bookmarkStart w:id="493" w:name="_Toc21352798"/>
      <w:bookmarkStart w:id="494" w:name="_Toc22560023"/>
      <w:bookmarkStart w:id="495" w:name="_Toc32310666"/>
      <w:bookmarkStart w:id="496" w:name="_Toc184989424"/>
      <w:r w:rsidRPr="00D11C99">
        <w:t>6.15</w:t>
      </w:r>
      <w:r w:rsidRPr="00D11C99">
        <w:tab/>
      </w:r>
      <w:r w:rsidRPr="00D11C99">
        <w:tab/>
      </w:r>
      <w:r w:rsidR="00A22446" w:rsidRPr="00D11C99">
        <w:t>SECURITY ENGINEERING AND ARCHITECTURE</w:t>
      </w:r>
      <w:bookmarkEnd w:id="493"/>
      <w:bookmarkEnd w:id="494"/>
      <w:bookmarkEnd w:id="495"/>
      <w:bookmarkEnd w:id="496"/>
      <w:r w:rsidR="00A22446" w:rsidRPr="00D11C99">
        <w:t xml:space="preserve"> </w:t>
      </w:r>
      <w:bookmarkEnd w:id="492"/>
    </w:p>
    <w:p w14:paraId="788E939A" w14:textId="77777777" w:rsidR="00A67A2F" w:rsidRPr="0084189F" w:rsidRDefault="00A67A2F" w:rsidP="0084189F">
      <w:pPr>
        <w:spacing w:after="0" w:line="240" w:lineRule="auto"/>
        <w:jc w:val="both"/>
        <w:rPr>
          <w:rFonts w:cstheme="minorHAnsi"/>
          <w:sz w:val="20"/>
          <w:szCs w:val="20"/>
        </w:rPr>
      </w:pPr>
      <w:r w:rsidRPr="00D11C99">
        <w:rPr>
          <w:rFonts w:cstheme="minorHAnsi"/>
          <w:sz w:val="20"/>
          <w:szCs w:val="20"/>
        </w:rPr>
        <w:t xml:space="preserve">The </w:t>
      </w:r>
      <w:r w:rsidR="00CE1324" w:rsidRPr="00D11C99">
        <w:rPr>
          <w:rFonts w:cstheme="minorHAnsi"/>
          <w:sz w:val="20"/>
          <w:szCs w:val="20"/>
        </w:rPr>
        <w:t>Contractor</w:t>
      </w:r>
      <w:r w:rsidRPr="00D11C99">
        <w:rPr>
          <w:rFonts w:cstheme="minorHAnsi"/>
          <w:sz w:val="20"/>
          <w:szCs w:val="20"/>
        </w:rPr>
        <w:t xml:space="preserve"> shall employ security engineering and architecture principles for all information technology assets, and such principles shall incorporate industry recognized leading security practices and sufficiently addr</w:t>
      </w:r>
      <w:r w:rsidRPr="00975BF5">
        <w:rPr>
          <w:rFonts w:cstheme="minorHAnsi"/>
          <w:sz w:val="20"/>
          <w:szCs w:val="20"/>
        </w:rPr>
        <w:t>ess applicable statutory and regulatory obligations. Applying security engineering and architecture principles shall</w:t>
      </w:r>
      <w:r w:rsidRPr="0084189F">
        <w:rPr>
          <w:rFonts w:cstheme="minorHAnsi"/>
          <w:sz w:val="20"/>
          <w:szCs w:val="20"/>
        </w:rPr>
        <w:t xml:space="preserve"> include:</w:t>
      </w:r>
    </w:p>
    <w:p w14:paraId="10C17349"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Implementing configuration standards that are consistent with industry-accepted system hardening standards and address known security vulnerabilities for all system components; </w:t>
      </w:r>
    </w:p>
    <w:p w14:paraId="68706034"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Establishing a defense in-depth security posture that includes layered technical, administrative, and physical controls; </w:t>
      </w:r>
    </w:p>
    <w:p w14:paraId="3A279CEF"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Incorporating security requirements into the systems throughout their life cycles; </w:t>
      </w:r>
    </w:p>
    <w:p w14:paraId="1CBC41D6"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Delineating physical and logical security boundaries; </w:t>
      </w:r>
    </w:p>
    <w:p w14:paraId="7D366D61"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Tailoring security controls to meet organizational and operational needs; </w:t>
      </w:r>
    </w:p>
    <w:p w14:paraId="2C0F1CBF"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Performing threat modeling to identify use cases, threat agents, attack vectors, and attack patterns as well as compensating controls and design patterns needed to mitigate risk;  </w:t>
      </w:r>
    </w:p>
    <w:p w14:paraId="5ACEA4A0"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Implementing controls and procedures to ensure critical systems fail-secure and fail-safe in known states; and </w:t>
      </w:r>
    </w:p>
    <w:p w14:paraId="448E74C7"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Ensuring information system clock synchronization.</w:t>
      </w:r>
    </w:p>
    <w:p w14:paraId="2822CA4A" w14:textId="77777777" w:rsidR="00A67A2F" w:rsidRPr="0084189F" w:rsidRDefault="00A67A2F" w:rsidP="0084189F">
      <w:pPr>
        <w:spacing w:after="0" w:line="240" w:lineRule="auto"/>
        <w:jc w:val="both"/>
        <w:rPr>
          <w:rFonts w:cstheme="minorHAnsi"/>
          <w:sz w:val="20"/>
          <w:szCs w:val="20"/>
        </w:rPr>
      </w:pPr>
      <w:bookmarkStart w:id="497" w:name="_Toc525032138"/>
    </w:p>
    <w:p w14:paraId="59B7441C" w14:textId="29C8FAB1" w:rsidR="00A67A2F" w:rsidRPr="00975BF5" w:rsidRDefault="006A67DE" w:rsidP="00975BF5">
      <w:pPr>
        <w:pStyle w:val="Heading2"/>
      </w:pPr>
      <w:bookmarkStart w:id="498" w:name="_Toc21352799"/>
      <w:bookmarkStart w:id="499" w:name="_Toc22560024"/>
      <w:bookmarkStart w:id="500" w:name="_Toc32310667"/>
      <w:bookmarkStart w:id="501" w:name="_Toc184989425"/>
      <w:r>
        <w:t>6.16</w:t>
      </w:r>
      <w:r>
        <w:tab/>
      </w:r>
      <w:r>
        <w:tab/>
      </w:r>
      <w:r w:rsidR="00A22446" w:rsidRPr="00975BF5">
        <w:t>CONFIGURATION MANAGEMENT</w:t>
      </w:r>
      <w:bookmarkEnd w:id="498"/>
      <w:bookmarkEnd w:id="499"/>
      <w:bookmarkEnd w:id="500"/>
      <w:bookmarkEnd w:id="501"/>
      <w:r w:rsidR="00A22446" w:rsidRPr="00975BF5">
        <w:t xml:space="preserve"> </w:t>
      </w:r>
      <w:bookmarkEnd w:id="497"/>
    </w:p>
    <w:p w14:paraId="66BCCE18" w14:textId="77777777" w:rsidR="00A67A2F" w:rsidRPr="00975BF5" w:rsidRDefault="00A67A2F" w:rsidP="0084189F">
      <w:pPr>
        <w:spacing w:after="0" w:line="240" w:lineRule="auto"/>
        <w:jc w:val="both"/>
        <w:rPr>
          <w:rFonts w:cstheme="minorHAnsi"/>
          <w:sz w:val="20"/>
          <w:szCs w:val="20"/>
        </w:rPr>
      </w:pPr>
      <w:r w:rsidRPr="00D11C99">
        <w:rPr>
          <w:rFonts w:cstheme="minorHAnsi"/>
          <w:sz w:val="20"/>
          <w:szCs w:val="20"/>
        </w:rPr>
        <w:t xml:space="preserve">The </w:t>
      </w:r>
      <w:r w:rsidR="00CE1324" w:rsidRPr="00D11C99">
        <w:rPr>
          <w:rFonts w:cstheme="minorHAnsi"/>
          <w:sz w:val="20"/>
          <w:szCs w:val="20"/>
        </w:rPr>
        <w:t>Contractor</w:t>
      </w:r>
      <w:r w:rsidRPr="00D11C99">
        <w:rPr>
          <w:rFonts w:cstheme="minorHAnsi"/>
          <w:sz w:val="20"/>
          <w:szCs w:val="20"/>
        </w:rPr>
        <w:t xml:space="preserve"> shall ensure that baseline configuration settings are established and maintained in order to protect the confidentiality, integrity, and availability of all information technology assets. Secure configuration management shall include, at a minimum:</w:t>
      </w:r>
    </w:p>
    <w:p w14:paraId="743B6C72" w14:textId="77777777" w:rsidR="00A67A2F" w:rsidRPr="00996B42" w:rsidRDefault="00A67A2F" w:rsidP="00111CB8">
      <w:pPr>
        <w:pStyle w:val="ListParagraph"/>
        <w:numPr>
          <w:ilvl w:val="0"/>
          <w:numId w:val="36"/>
        </w:numPr>
        <w:rPr>
          <w:rFonts w:asciiTheme="minorHAnsi" w:hAnsiTheme="minorHAnsi" w:cstheme="minorHAnsi"/>
          <w:sz w:val="20"/>
          <w:szCs w:val="20"/>
        </w:rPr>
      </w:pPr>
      <w:r w:rsidRPr="00996B42">
        <w:rPr>
          <w:rFonts w:asciiTheme="minorHAnsi" w:hAnsiTheme="minorHAnsi" w:cstheme="minorHAnsi"/>
          <w:sz w:val="20"/>
          <w:szCs w:val="20"/>
        </w:rPr>
        <w:t>Hardening systems through baseline configurations; and</w:t>
      </w:r>
    </w:p>
    <w:p w14:paraId="26BC49AD" w14:textId="77777777" w:rsidR="00A67A2F" w:rsidRPr="00D11C99" w:rsidRDefault="00A67A2F" w:rsidP="00111CB8">
      <w:pPr>
        <w:pStyle w:val="ListParagraph"/>
        <w:numPr>
          <w:ilvl w:val="0"/>
          <w:numId w:val="36"/>
        </w:numPr>
        <w:rPr>
          <w:rFonts w:asciiTheme="minorHAnsi" w:hAnsiTheme="minorHAnsi" w:cstheme="minorHAnsi"/>
          <w:sz w:val="20"/>
          <w:szCs w:val="20"/>
        </w:rPr>
      </w:pPr>
      <w:r w:rsidRPr="00454576">
        <w:rPr>
          <w:rFonts w:asciiTheme="minorHAnsi" w:hAnsiTheme="minorHAnsi" w:cstheme="minorHAnsi"/>
          <w:sz w:val="20"/>
          <w:szCs w:val="20"/>
        </w:rPr>
        <w:t>Configuring systems in accordance with the principle of least privilege to en</w:t>
      </w:r>
      <w:r w:rsidRPr="00D11C99">
        <w:rPr>
          <w:rFonts w:asciiTheme="minorHAnsi" w:hAnsiTheme="minorHAnsi" w:cstheme="minorHAnsi"/>
          <w:sz w:val="20"/>
          <w:szCs w:val="20"/>
        </w:rPr>
        <w:t xml:space="preserve">sure processes operate at privilege levels no higher than necessary to accomplish required functions. </w:t>
      </w:r>
    </w:p>
    <w:p w14:paraId="206339DB" w14:textId="77777777" w:rsidR="00A67A2F" w:rsidRPr="00D11C99" w:rsidRDefault="00A67A2F" w:rsidP="0084189F">
      <w:pPr>
        <w:spacing w:after="0" w:line="240" w:lineRule="auto"/>
        <w:jc w:val="both"/>
        <w:rPr>
          <w:rFonts w:cstheme="minorHAnsi"/>
          <w:sz w:val="20"/>
          <w:szCs w:val="20"/>
        </w:rPr>
      </w:pPr>
      <w:bookmarkStart w:id="502" w:name="_Toc525032139"/>
    </w:p>
    <w:p w14:paraId="19AF4F64" w14:textId="636817B5" w:rsidR="00A67A2F" w:rsidRPr="00D11C99" w:rsidRDefault="007941DD" w:rsidP="00975BF5">
      <w:pPr>
        <w:pStyle w:val="Heading2"/>
      </w:pPr>
      <w:bookmarkStart w:id="503" w:name="_Toc21352800"/>
      <w:bookmarkStart w:id="504" w:name="_Toc22560025"/>
      <w:bookmarkStart w:id="505" w:name="_Toc32310668"/>
      <w:bookmarkStart w:id="506" w:name="_Toc184989426"/>
      <w:r w:rsidRPr="00D11C99">
        <w:t>6.17</w:t>
      </w:r>
      <w:r w:rsidRPr="00D11C99">
        <w:tab/>
      </w:r>
      <w:r w:rsidRPr="00D11C99">
        <w:tab/>
      </w:r>
      <w:r w:rsidR="00A22446" w:rsidRPr="00D11C99">
        <w:t>ENDPOINT SECURITY</w:t>
      </w:r>
      <w:bookmarkEnd w:id="503"/>
      <w:bookmarkEnd w:id="504"/>
      <w:bookmarkEnd w:id="505"/>
      <w:bookmarkEnd w:id="506"/>
      <w:r w:rsidR="00A22446" w:rsidRPr="00D11C99">
        <w:t xml:space="preserve"> </w:t>
      </w:r>
      <w:bookmarkEnd w:id="502"/>
    </w:p>
    <w:p w14:paraId="75857815" w14:textId="77777777" w:rsidR="00A67A2F" w:rsidRPr="00975BF5" w:rsidRDefault="00A67A2F" w:rsidP="0084189F">
      <w:pPr>
        <w:spacing w:after="0" w:line="240" w:lineRule="auto"/>
        <w:jc w:val="both"/>
        <w:rPr>
          <w:rFonts w:cstheme="minorHAnsi"/>
          <w:sz w:val="20"/>
          <w:szCs w:val="20"/>
        </w:rPr>
      </w:pPr>
      <w:r w:rsidRPr="00D11C99">
        <w:rPr>
          <w:rFonts w:cstheme="minorHAnsi"/>
          <w:sz w:val="20"/>
          <w:szCs w:val="20"/>
        </w:rPr>
        <w:t xml:space="preserve">The </w:t>
      </w:r>
      <w:r w:rsidR="00CE1324" w:rsidRPr="00D11C99">
        <w:rPr>
          <w:rFonts w:cstheme="minorHAnsi"/>
          <w:sz w:val="20"/>
          <w:szCs w:val="20"/>
        </w:rPr>
        <w:t>Contractor</w:t>
      </w:r>
      <w:r w:rsidRPr="00D11C99">
        <w:rPr>
          <w:rFonts w:cstheme="minorHAnsi"/>
          <w:sz w:val="20"/>
          <w:szCs w:val="20"/>
        </w:rPr>
        <w:t xml:space="preserve"> shall ensure that endpoint devices are properly configured, and measures are implemented to protect information and information systems from a loss of confidentiality, integrity, and availability. Endpoint security shall include, at a </w:t>
      </w:r>
      <w:r w:rsidRPr="00975BF5">
        <w:rPr>
          <w:rFonts w:cstheme="minorHAnsi"/>
          <w:sz w:val="20"/>
          <w:szCs w:val="20"/>
        </w:rPr>
        <w:t>minimum:</w:t>
      </w:r>
    </w:p>
    <w:p w14:paraId="1C5CA5C8" w14:textId="77777777" w:rsidR="00A67A2F" w:rsidRPr="00996B42" w:rsidRDefault="00A67A2F" w:rsidP="00111CB8">
      <w:pPr>
        <w:pStyle w:val="ListParagraph"/>
        <w:numPr>
          <w:ilvl w:val="0"/>
          <w:numId w:val="37"/>
        </w:numPr>
        <w:rPr>
          <w:rFonts w:asciiTheme="minorHAnsi" w:hAnsiTheme="minorHAnsi" w:cstheme="minorHAnsi"/>
          <w:sz w:val="20"/>
          <w:szCs w:val="20"/>
        </w:rPr>
      </w:pPr>
      <w:r w:rsidRPr="00996B42">
        <w:rPr>
          <w:rFonts w:asciiTheme="minorHAnsi" w:hAnsiTheme="minorHAnsi" w:cstheme="minorHAnsi"/>
          <w:sz w:val="20"/>
          <w:szCs w:val="20"/>
        </w:rPr>
        <w:t>Maintaining an accurate and updated inventory of endpoint devices;</w:t>
      </w:r>
    </w:p>
    <w:p w14:paraId="2950AFB7" w14:textId="77777777" w:rsidR="00A67A2F" w:rsidRPr="00D11C99" w:rsidRDefault="00A67A2F" w:rsidP="00111CB8">
      <w:pPr>
        <w:pStyle w:val="ListParagraph"/>
        <w:numPr>
          <w:ilvl w:val="0"/>
          <w:numId w:val="37"/>
        </w:numPr>
        <w:rPr>
          <w:rFonts w:asciiTheme="minorHAnsi" w:hAnsiTheme="minorHAnsi" w:cstheme="minorHAnsi"/>
          <w:sz w:val="20"/>
          <w:szCs w:val="20"/>
        </w:rPr>
      </w:pPr>
      <w:r w:rsidRPr="00454576">
        <w:rPr>
          <w:rFonts w:asciiTheme="minorHAnsi" w:hAnsiTheme="minorHAnsi" w:cstheme="minorHAnsi"/>
          <w:sz w:val="20"/>
          <w:szCs w:val="20"/>
        </w:rPr>
        <w:t>Applying security categorizations and implementing approp</w:t>
      </w:r>
      <w:r w:rsidRPr="00D11C99">
        <w:rPr>
          <w:rFonts w:asciiTheme="minorHAnsi" w:hAnsiTheme="minorHAnsi" w:cstheme="minorHAnsi"/>
          <w:sz w:val="20"/>
          <w:szCs w:val="20"/>
        </w:rPr>
        <w:t>riate and effective safeguards on endpoints;</w:t>
      </w:r>
    </w:p>
    <w:p w14:paraId="1771D2F4" w14:textId="77777777" w:rsidR="00A67A2F" w:rsidRPr="00D11C99" w:rsidRDefault="00A67A2F" w:rsidP="00111CB8">
      <w:pPr>
        <w:pStyle w:val="ListParagraph"/>
        <w:numPr>
          <w:ilvl w:val="0"/>
          <w:numId w:val="37"/>
        </w:numPr>
        <w:rPr>
          <w:rFonts w:asciiTheme="minorHAnsi" w:hAnsiTheme="minorHAnsi" w:cstheme="minorHAnsi"/>
          <w:sz w:val="20"/>
          <w:szCs w:val="20"/>
        </w:rPr>
      </w:pPr>
      <w:r w:rsidRPr="00D11C99">
        <w:rPr>
          <w:rFonts w:asciiTheme="minorHAnsi" w:hAnsiTheme="minorHAnsi" w:cstheme="minorHAnsi"/>
          <w:sz w:val="20"/>
          <w:szCs w:val="20"/>
        </w:rPr>
        <w:t>Maintaining currency with operating system and software updates and patches;</w:t>
      </w:r>
    </w:p>
    <w:p w14:paraId="04B69B75" w14:textId="77777777" w:rsidR="00A67A2F" w:rsidRPr="00D11C99" w:rsidRDefault="00A67A2F" w:rsidP="00111CB8">
      <w:pPr>
        <w:pStyle w:val="ListParagraph"/>
        <w:numPr>
          <w:ilvl w:val="0"/>
          <w:numId w:val="37"/>
        </w:numPr>
        <w:rPr>
          <w:rFonts w:asciiTheme="minorHAnsi" w:hAnsiTheme="minorHAnsi" w:cstheme="minorHAnsi"/>
          <w:sz w:val="20"/>
          <w:szCs w:val="20"/>
        </w:rPr>
      </w:pPr>
      <w:r w:rsidRPr="00D11C99">
        <w:rPr>
          <w:rFonts w:asciiTheme="minorHAnsi" w:hAnsiTheme="minorHAnsi" w:cstheme="minorHAnsi"/>
          <w:sz w:val="20"/>
          <w:szCs w:val="20"/>
        </w:rPr>
        <w:t xml:space="preserve">Establishing physical and logical access controls; </w:t>
      </w:r>
    </w:p>
    <w:p w14:paraId="6C768F8C" w14:textId="77777777" w:rsidR="00A67A2F" w:rsidRPr="00D11C99" w:rsidRDefault="00A67A2F" w:rsidP="00111CB8">
      <w:pPr>
        <w:pStyle w:val="ListParagraph"/>
        <w:numPr>
          <w:ilvl w:val="0"/>
          <w:numId w:val="37"/>
        </w:numPr>
        <w:rPr>
          <w:rFonts w:asciiTheme="minorHAnsi" w:hAnsiTheme="minorHAnsi" w:cstheme="minorHAnsi"/>
          <w:sz w:val="20"/>
          <w:szCs w:val="20"/>
        </w:rPr>
      </w:pPr>
      <w:r w:rsidRPr="00D11C99">
        <w:rPr>
          <w:rFonts w:asciiTheme="minorHAnsi" w:hAnsiTheme="minorHAnsi" w:cstheme="minorHAnsi"/>
          <w:sz w:val="20"/>
          <w:szCs w:val="20"/>
        </w:rPr>
        <w:t>Applying data protection measures (e.g. cryptographic protections);</w:t>
      </w:r>
    </w:p>
    <w:p w14:paraId="1B6DE8F8" w14:textId="77777777" w:rsidR="00A67A2F" w:rsidRPr="00D11C99" w:rsidRDefault="00A67A2F" w:rsidP="00111CB8">
      <w:pPr>
        <w:pStyle w:val="ListParagraph"/>
        <w:numPr>
          <w:ilvl w:val="0"/>
          <w:numId w:val="37"/>
        </w:numPr>
        <w:rPr>
          <w:rFonts w:asciiTheme="minorHAnsi" w:hAnsiTheme="minorHAnsi" w:cstheme="minorHAnsi"/>
          <w:sz w:val="20"/>
          <w:szCs w:val="20"/>
        </w:rPr>
      </w:pPr>
      <w:r w:rsidRPr="00D11C99">
        <w:rPr>
          <w:rFonts w:asciiTheme="minorHAnsi" w:hAnsiTheme="minorHAnsi" w:cstheme="minorHAnsi"/>
          <w:sz w:val="20"/>
          <w:szCs w:val="20"/>
        </w:rPr>
        <w:t>Implementing anti-malware software, host-based firewalls, and port and device controls;</w:t>
      </w:r>
    </w:p>
    <w:p w14:paraId="628F365A" w14:textId="77777777" w:rsidR="00A67A2F" w:rsidRPr="00D11C99" w:rsidRDefault="00A67A2F" w:rsidP="00111CB8">
      <w:pPr>
        <w:pStyle w:val="ListParagraph"/>
        <w:numPr>
          <w:ilvl w:val="0"/>
          <w:numId w:val="37"/>
        </w:numPr>
        <w:rPr>
          <w:rFonts w:asciiTheme="minorHAnsi" w:hAnsiTheme="minorHAnsi" w:cstheme="minorHAnsi"/>
          <w:sz w:val="20"/>
          <w:szCs w:val="20"/>
        </w:rPr>
      </w:pPr>
      <w:r w:rsidRPr="00D11C99">
        <w:rPr>
          <w:rFonts w:asciiTheme="minorHAnsi" w:hAnsiTheme="minorHAnsi" w:cstheme="minorHAnsi"/>
          <w:sz w:val="20"/>
          <w:szCs w:val="20"/>
        </w:rPr>
        <w:t>Implementing host intrusion detection and prevention systems (HIDS/HIPS) where applicable;</w:t>
      </w:r>
    </w:p>
    <w:p w14:paraId="2B2506BE" w14:textId="77777777" w:rsidR="00A67A2F" w:rsidRPr="00D11C99" w:rsidRDefault="00A67A2F" w:rsidP="00111CB8">
      <w:pPr>
        <w:pStyle w:val="ListParagraph"/>
        <w:numPr>
          <w:ilvl w:val="0"/>
          <w:numId w:val="37"/>
        </w:numPr>
        <w:rPr>
          <w:rFonts w:asciiTheme="minorHAnsi" w:hAnsiTheme="minorHAnsi" w:cstheme="minorHAnsi"/>
          <w:sz w:val="20"/>
          <w:szCs w:val="20"/>
        </w:rPr>
      </w:pPr>
      <w:r w:rsidRPr="00D11C99">
        <w:rPr>
          <w:rFonts w:asciiTheme="minorHAnsi" w:hAnsiTheme="minorHAnsi" w:cstheme="minorHAnsi"/>
          <w:sz w:val="20"/>
          <w:szCs w:val="20"/>
        </w:rPr>
        <w:t xml:space="preserve">Restricting access and/or use of ports and I/O devices; and </w:t>
      </w:r>
    </w:p>
    <w:p w14:paraId="46807E04" w14:textId="77777777" w:rsidR="00A67A2F" w:rsidRPr="00D11C99" w:rsidRDefault="00A67A2F" w:rsidP="00111CB8">
      <w:pPr>
        <w:pStyle w:val="ListParagraph"/>
        <w:numPr>
          <w:ilvl w:val="0"/>
          <w:numId w:val="37"/>
        </w:numPr>
        <w:rPr>
          <w:rFonts w:asciiTheme="minorHAnsi" w:hAnsiTheme="minorHAnsi" w:cstheme="minorHAnsi"/>
          <w:sz w:val="20"/>
          <w:szCs w:val="20"/>
        </w:rPr>
      </w:pPr>
      <w:r w:rsidRPr="00D11C99">
        <w:rPr>
          <w:rFonts w:asciiTheme="minorHAnsi" w:hAnsiTheme="minorHAnsi" w:cstheme="minorHAnsi"/>
          <w:sz w:val="20"/>
          <w:szCs w:val="20"/>
        </w:rPr>
        <w:t>Ensuring audit logging is implemented and logs are reviewed on a continuous basis.</w:t>
      </w:r>
    </w:p>
    <w:p w14:paraId="4A6F34DF" w14:textId="77777777" w:rsidR="00A67A2F" w:rsidRPr="00D11C99" w:rsidRDefault="00A67A2F" w:rsidP="0084189F">
      <w:pPr>
        <w:spacing w:after="0" w:line="240" w:lineRule="auto"/>
        <w:jc w:val="both"/>
        <w:rPr>
          <w:rFonts w:cstheme="minorHAnsi"/>
          <w:sz w:val="20"/>
          <w:szCs w:val="20"/>
        </w:rPr>
      </w:pPr>
    </w:p>
    <w:p w14:paraId="274C2B8D" w14:textId="16679555" w:rsidR="00A67A2F" w:rsidRPr="00D11C99" w:rsidRDefault="00121DB0" w:rsidP="00975BF5">
      <w:pPr>
        <w:pStyle w:val="Heading2"/>
      </w:pPr>
      <w:bookmarkStart w:id="507" w:name="_Toc21352801"/>
      <w:bookmarkStart w:id="508" w:name="_Toc22560026"/>
      <w:bookmarkStart w:id="509" w:name="_Toc32310669"/>
      <w:bookmarkStart w:id="510" w:name="_Toc525032140"/>
      <w:bookmarkStart w:id="511" w:name="_Toc184989427"/>
      <w:r w:rsidRPr="00D11C99">
        <w:t>6.18</w:t>
      </w:r>
      <w:r w:rsidRPr="00D11C99">
        <w:tab/>
      </w:r>
      <w:r w:rsidRPr="00D11C99">
        <w:tab/>
      </w:r>
      <w:r w:rsidR="00A22446" w:rsidRPr="00D11C99">
        <w:t>ICS/SCADA/OT SECURITY</w:t>
      </w:r>
      <w:bookmarkEnd w:id="507"/>
      <w:bookmarkEnd w:id="508"/>
      <w:bookmarkEnd w:id="509"/>
      <w:bookmarkEnd w:id="511"/>
      <w:r w:rsidR="00A22446" w:rsidRPr="00D11C99">
        <w:t xml:space="preserve"> </w:t>
      </w:r>
      <w:bookmarkEnd w:id="510"/>
    </w:p>
    <w:p w14:paraId="302F8036" w14:textId="77777777" w:rsidR="00A67A2F" w:rsidRPr="00975BF5" w:rsidRDefault="00A67A2F" w:rsidP="0084189F">
      <w:pPr>
        <w:spacing w:after="0" w:line="240" w:lineRule="auto"/>
        <w:jc w:val="both"/>
        <w:rPr>
          <w:rFonts w:cstheme="minorHAnsi"/>
          <w:sz w:val="20"/>
          <w:szCs w:val="20"/>
        </w:rPr>
      </w:pPr>
      <w:r w:rsidRPr="00D11C99">
        <w:rPr>
          <w:rFonts w:cstheme="minorHAnsi"/>
          <w:color w:val="000000" w:themeColor="text1"/>
          <w:sz w:val="20"/>
          <w:szCs w:val="20"/>
        </w:rPr>
        <w:t xml:space="preserve">The </w:t>
      </w:r>
      <w:r w:rsidR="00CE1324" w:rsidRPr="00D11C99">
        <w:rPr>
          <w:rFonts w:cstheme="minorHAnsi"/>
          <w:sz w:val="20"/>
          <w:szCs w:val="20"/>
        </w:rPr>
        <w:t>Contractor</w:t>
      </w:r>
      <w:r w:rsidRPr="00D11C99">
        <w:rPr>
          <w:rFonts w:cstheme="minorHAnsi"/>
          <w:color w:val="000000" w:themeColor="text1"/>
          <w:sz w:val="20"/>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w:t>
      </w:r>
      <w:r w:rsidRPr="00975BF5">
        <w:rPr>
          <w:rFonts w:cstheme="minorHAnsi"/>
          <w:color w:val="000000" w:themeColor="text1"/>
          <w:sz w:val="20"/>
          <w:szCs w:val="20"/>
        </w:rPr>
        <w:t xml:space="preserve"> </w:t>
      </w:r>
      <w:r w:rsidRPr="00975BF5">
        <w:rPr>
          <w:rFonts w:cstheme="minorHAnsi"/>
          <w:sz w:val="20"/>
          <w:szCs w:val="20"/>
        </w:rPr>
        <w:t>requires the application of all of the enumerated control areas in this Bid Solicitation, including, at a minimum:</w:t>
      </w:r>
    </w:p>
    <w:p w14:paraId="2956761A" w14:textId="77777777" w:rsidR="00A67A2F" w:rsidRPr="00996B42" w:rsidRDefault="00A67A2F" w:rsidP="00111CB8">
      <w:pPr>
        <w:pStyle w:val="ListParagraph"/>
        <w:numPr>
          <w:ilvl w:val="0"/>
          <w:numId w:val="38"/>
        </w:numPr>
        <w:rPr>
          <w:rFonts w:asciiTheme="minorHAnsi" w:hAnsiTheme="minorHAnsi" w:cstheme="minorHAnsi"/>
          <w:sz w:val="20"/>
          <w:szCs w:val="20"/>
        </w:rPr>
      </w:pPr>
      <w:r w:rsidRPr="00996B42">
        <w:rPr>
          <w:rFonts w:asciiTheme="minorHAnsi" w:hAnsiTheme="minorHAnsi" w:cstheme="minorHAnsi"/>
          <w:sz w:val="20"/>
          <w:szCs w:val="20"/>
        </w:rPr>
        <w:t>Conducting risk assessments prior to implementation and throughout the lifecycles of ICS/SCADA/OT assets;</w:t>
      </w:r>
    </w:p>
    <w:p w14:paraId="74FD9F28" w14:textId="77777777" w:rsidR="00A67A2F" w:rsidRPr="00454576" w:rsidRDefault="00A67A2F" w:rsidP="00111CB8">
      <w:pPr>
        <w:pStyle w:val="ListParagraph"/>
        <w:numPr>
          <w:ilvl w:val="0"/>
          <w:numId w:val="38"/>
        </w:numPr>
        <w:rPr>
          <w:rFonts w:asciiTheme="minorHAnsi" w:hAnsiTheme="minorHAnsi" w:cstheme="minorHAnsi"/>
          <w:sz w:val="20"/>
          <w:szCs w:val="20"/>
        </w:rPr>
      </w:pPr>
      <w:r w:rsidRPr="00454576">
        <w:rPr>
          <w:rFonts w:asciiTheme="minorHAnsi" w:hAnsiTheme="minorHAnsi" w:cstheme="minorHAnsi"/>
          <w:sz w:val="20"/>
          <w:szCs w:val="20"/>
        </w:rPr>
        <w:t>Developing policies and standards specific to ICS/SCADA/OT assets;</w:t>
      </w:r>
    </w:p>
    <w:p w14:paraId="40CFA7F5" w14:textId="77777777" w:rsidR="00A67A2F" w:rsidRPr="00D11C99" w:rsidRDefault="00A67A2F" w:rsidP="00111CB8">
      <w:pPr>
        <w:pStyle w:val="ListParagraph"/>
        <w:numPr>
          <w:ilvl w:val="0"/>
          <w:numId w:val="38"/>
        </w:numPr>
        <w:rPr>
          <w:rFonts w:asciiTheme="minorHAnsi" w:hAnsiTheme="minorHAnsi" w:cstheme="minorHAnsi"/>
          <w:sz w:val="20"/>
          <w:szCs w:val="20"/>
        </w:rPr>
      </w:pPr>
      <w:r w:rsidRPr="00D11C99">
        <w:rPr>
          <w:rFonts w:asciiTheme="minorHAnsi" w:hAnsiTheme="minorHAnsi" w:cstheme="minorHAnsi"/>
          <w:sz w:val="20"/>
          <w:szCs w:val="20"/>
        </w:rPr>
        <w:t>Ensuring the secure configuration of ICS/SCADA/OT assets;</w:t>
      </w:r>
    </w:p>
    <w:p w14:paraId="796B4787" w14:textId="77777777" w:rsidR="00A67A2F" w:rsidRPr="00D11C99" w:rsidRDefault="00A67A2F" w:rsidP="00111CB8">
      <w:pPr>
        <w:pStyle w:val="ListParagraph"/>
        <w:numPr>
          <w:ilvl w:val="0"/>
          <w:numId w:val="38"/>
        </w:numPr>
        <w:rPr>
          <w:rFonts w:asciiTheme="minorHAnsi" w:hAnsiTheme="minorHAnsi" w:cstheme="minorHAnsi"/>
          <w:sz w:val="20"/>
          <w:szCs w:val="20"/>
        </w:rPr>
      </w:pPr>
      <w:r w:rsidRPr="00D11C99">
        <w:rPr>
          <w:rFonts w:asciiTheme="minorHAnsi" w:hAnsiTheme="minorHAnsi" w:cstheme="minorHAnsi"/>
          <w:sz w:val="20"/>
          <w:szCs w:val="20"/>
        </w:rPr>
        <w:t>Segmenting ICS/SCADA/OT network</w:t>
      </w:r>
      <w:r w:rsidR="00B97D5B" w:rsidRPr="00D11C99">
        <w:rPr>
          <w:rFonts w:asciiTheme="minorHAnsi" w:hAnsiTheme="minorHAnsi" w:cstheme="minorHAnsi"/>
          <w:sz w:val="20"/>
          <w:szCs w:val="20"/>
        </w:rPr>
        <w:t xml:space="preserve">s from the rest of the </w:t>
      </w:r>
      <w:r w:rsidRPr="00D11C99">
        <w:rPr>
          <w:rFonts w:asciiTheme="minorHAnsi" w:hAnsiTheme="minorHAnsi" w:cstheme="minorHAnsi"/>
          <w:sz w:val="20"/>
          <w:szCs w:val="20"/>
        </w:rPr>
        <w:t>Contractor’s networks;</w:t>
      </w:r>
    </w:p>
    <w:p w14:paraId="23A40AF8" w14:textId="77777777" w:rsidR="00A67A2F" w:rsidRPr="00D11C99" w:rsidRDefault="00A67A2F" w:rsidP="00111CB8">
      <w:pPr>
        <w:pStyle w:val="ListParagraph"/>
        <w:numPr>
          <w:ilvl w:val="0"/>
          <w:numId w:val="38"/>
        </w:numPr>
        <w:rPr>
          <w:rFonts w:asciiTheme="minorHAnsi" w:hAnsiTheme="minorHAnsi" w:cstheme="minorHAnsi"/>
          <w:sz w:val="20"/>
          <w:szCs w:val="20"/>
        </w:rPr>
      </w:pPr>
      <w:r w:rsidRPr="00D11C99">
        <w:rPr>
          <w:rFonts w:asciiTheme="minorHAnsi" w:hAnsiTheme="minorHAnsi" w:cstheme="minorHAnsi"/>
          <w:sz w:val="20"/>
          <w:szCs w:val="20"/>
        </w:rPr>
        <w:t>Ensuring least privilege and strong authentication controls are implemented</w:t>
      </w:r>
      <w:r w:rsidR="0016164E" w:rsidRPr="00D11C99">
        <w:rPr>
          <w:rFonts w:asciiTheme="minorHAnsi" w:hAnsiTheme="minorHAnsi" w:cstheme="minorHAnsi"/>
          <w:sz w:val="20"/>
          <w:szCs w:val="20"/>
        </w:rPr>
        <w:t>;</w:t>
      </w:r>
    </w:p>
    <w:p w14:paraId="6745888F" w14:textId="77777777" w:rsidR="00A67A2F" w:rsidRPr="00D11C99" w:rsidRDefault="00A67A2F" w:rsidP="00111CB8">
      <w:pPr>
        <w:pStyle w:val="ListParagraph"/>
        <w:numPr>
          <w:ilvl w:val="0"/>
          <w:numId w:val="38"/>
        </w:numPr>
        <w:rPr>
          <w:rFonts w:asciiTheme="minorHAnsi" w:hAnsiTheme="minorHAnsi" w:cstheme="minorHAnsi"/>
          <w:sz w:val="20"/>
          <w:szCs w:val="20"/>
        </w:rPr>
      </w:pPr>
      <w:r w:rsidRPr="00D11C99">
        <w:rPr>
          <w:rFonts w:asciiTheme="minorHAnsi" w:hAnsiTheme="minorHAnsi" w:cstheme="minorHAnsi"/>
          <w:sz w:val="20"/>
          <w:szCs w:val="20"/>
        </w:rPr>
        <w:t>Implementing redundant designs or failover capabilities to prevent business disruption or physical damage; and</w:t>
      </w:r>
    </w:p>
    <w:p w14:paraId="7194C630" w14:textId="77777777" w:rsidR="00A67A2F" w:rsidRPr="00D11C99" w:rsidRDefault="00A67A2F" w:rsidP="00111CB8">
      <w:pPr>
        <w:pStyle w:val="ListParagraph"/>
        <w:numPr>
          <w:ilvl w:val="0"/>
          <w:numId w:val="38"/>
        </w:numPr>
        <w:rPr>
          <w:rFonts w:asciiTheme="minorHAnsi" w:hAnsiTheme="minorHAnsi" w:cstheme="minorHAnsi"/>
          <w:sz w:val="20"/>
          <w:szCs w:val="20"/>
        </w:rPr>
      </w:pPr>
      <w:r w:rsidRPr="00D11C99">
        <w:rPr>
          <w:rFonts w:asciiTheme="minorHAnsi" w:hAnsiTheme="minorHAnsi" w:cstheme="minorHAnsi"/>
          <w:sz w:val="20"/>
          <w:szCs w:val="20"/>
        </w:rPr>
        <w:t>Conducting regular maintenance on ICS/SCADA/OT systems.</w:t>
      </w:r>
    </w:p>
    <w:p w14:paraId="73842362" w14:textId="77777777" w:rsidR="00A67A2F" w:rsidRPr="00D11C99" w:rsidRDefault="00A67A2F" w:rsidP="0084189F">
      <w:pPr>
        <w:spacing w:after="0" w:line="240" w:lineRule="auto"/>
        <w:jc w:val="both"/>
        <w:rPr>
          <w:rFonts w:cstheme="minorHAnsi"/>
          <w:sz w:val="20"/>
          <w:szCs w:val="20"/>
        </w:rPr>
      </w:pPr>
    </w:p>
    <w:p w14:paraId="2F4E61DC" w14:textId="150D1759" w:rsidR="00A67A2F" w:rsidRPr="00D11C99" w:rsidRDefault="00121DB0" w:rsidP="00975BF5">
      <w:pPr>
        <w:pStyle w:val="Heading2"/>
      </w:pPr>
      <w:bookmarkStart w:id="512" w:name="_Toc21352802"/>
      <w:bookmarkStart w:id="513" w:name="_Toc22560027"/>
      <w:bookmarkStart w:id="514" w:name="_Toc32310670"/>
      <w:bookmarkStart w:id="515" w:name="_Toc525032141"/>
      <w:bookmarkStart w:id="516" w:name="_Toc184989428"/>
      <w:r w:rsidRPr="00D11C99">
        <w:t>6.19</w:t>
      </w:r>
      <w:r w:rsidRPr="00D11C99">
        <w:tab/>
      </w:r>
      <w:r w:rsidRPr="00D11C99">
        <w:tab/>
      </w:r>
      <w:r w:rsidR="00A22446" w:rsidRPr="00D11C99">
        <w:t>INTERNET OF THINGS SECURITY</w:t>
      </w:r>
      <w:bookmarkEnd w:id="512"/>
      <w:bookmarkEnd w:id="513"/>
      <w:bookmarkEnd w:id="514"/>
      <w:bookmarkEnd w:id="516"/>
      <w:r w:rsidR="00A22446" w:rsidRPr="00D11C99">
        <w:t xml:space="preserve"> </w:t>
      </w:r>
      <w:bookmarkEnd w:id="515"/>
    </w:p>
    <w:p w14:paraId="6D0D071E" w14:textId="77777777" w:rsidR="00A67A2F" w:rsidRPr="00975BF5" w:rsidRDefault="00A67A2F" w:rsidP="0084189F">
      <w:pPr>
        <w:spacing w:after="0" w:line="240" w:lineRule="auto"/>
        <w:jc w:val="both"/>
        <w:rPr>
          <w:rFonts w:cstheme="minorHAnsi"/>
          <w:sz w:val="20"/>
          <w:szCs w:val="20"/>
        </w:rPr>
      </w:pPr>
      <w:r w:rsidRPr="00D11C99">
        <w:rPr>
          <w:rFonts w:cstheme="minorHAnsi"/>
          <w:sz w:val="20"/>
          <w:szCs w:val="20"/>
        </w:rPr>
        <w:t xml:space="preserve">The </w:t>
      </w:r>
      <w:r w:rsidR="00CE1324" w:rsidRPr="00D11C99">
        <w:rPr>
          <w:rFonts w:cstheme="minorHAnsi"/>
          <w:sz w:val="20"/>
          <w:szCs w:val="20"/>
        </w:rPr>
        <w:t>Contractor</w:t>
      </w:r>
      <w:r w:rsidRPr="00D11C99">
        <w:rPr>
          <w:rFonts w:cstheme="minorHAnsi"/>
          <w:sz w:val="20"/>
          <w:szCs w:val="20"/>
        </w:rPr>
        <w:t xml:space="preserve">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w:t>
      </w:r>
      <w:r w:rsidRPr="00975BF5">
        <w:rPr>
          <w:rFonts w:cstheme="minorHAnsi"/>
          <w:sz w:val="20"/>
          <w:szCs w:val="20"/>
        </w:rPr>
        <w:t xml:space="preserve"> enables these devices to connect and exchange data. IoT security shall include, at a minimum, the following:</w:t>
      </w:r>
    </w:p>
    <w:p w14:paraId="27D6EDB4" w14:textId="77777777" w:rsidR="00A67A2F" w:rsidRPr="00996B42" w:rsidRDefault="00A67A2F" w:rsidP="00111CB8">
      <w:pPr>
        <w:pStyle w:val="ListParagraph"/>
        <w:numPr>
          <w:ilvl w:val="0"/>
          <w:numId w:val="39"/>
        </w:numPr>
        <w:rPr>
          <w:rFonts w:asciiTheme="minorHAnsi" w:hAnsiTheme="minorHAnsi" w:cstheme="minorHAnsi"/>
          <w:sz w:val="20"/>
          <w:szCs w:val="20"/>
        </w:rPr>
      </w:pPr>
      <w:r w:rsidRPr="00996B42">
        <w:rPr>
          <w:rFonts w:asciiTheme="minorHAnsi" w:hAnsiTheme="minorHAnsi" w:cstheme="minorHAnsi"/>
          <w:sz w:val="20"/>
          <w:szCs w:val="20"/>
        </w:rPr>
        <w:t>Developing policies and standards specific to IoT assets;</w:t>
      </w:r>
    </w:p>
    <w:p w14:paraId="7B69EA21" w14:textId="77777777" w:rsidR="00A67A2F" w:rsidRPr="00454576" w:rsidRDefault="00A67A2F" w:rsidP="00111CB8">
      <w:pPr>
        <w:pStyle w:val="ListParagraph"/>
        <w:numPr>
          <w:ilvl w:val="0"/>
          <w:numId w:val="39"/>
        </w:numPr>
        <w:rPr>
          <w:rFonts w:asciiTheme="minorHAnsi" w:hAnsiTheme="minorHAnsi" w:cstheme="minorHAnsi"/>
          <w:sz w:val="20"/>
          <w:szCs w:val="20"/>
        </w:rPr>
      </w:pPr>
      <w:r w:rsidRPr="00454576">
        <w:rPr>
          <w:rFonts w:asciiTheme="minorHAnsi" w:hAnsiTheme="minorHAnsi" w:cstheme="minorHAnsi"/>
          <w:sz w:val="20"/>
          <w:szCs w:val="20"/>
        </w:rPr>
        <w:t>Ensuring the secure configuration of IoT assets;</w:t>
      </w:r>
    </w:p>
    <w:p w14:paraId="2947E8BA" w14:textId="77777777" w:rsidR="00A67A2F" w:rsidRPr="00D11C99" w:rsidRDefault="00A67A2F" w:rsidP="00111CB8">
      <w:pPr>
        <w:pStyle w:val="ListParagraph"/>
        <w:numPr>
          <w:ilvl w:val="0"/>
          <w:numId w:val="39"/>
        </w:numPr>
        <w:rPr>
          <w:rFonts w:asciiTheme="minorHAnsi" w:hAnsiTheme="minorHAnsi" w:cstheme="minorHAnsi"/>
          <w:sz w:val="20"/>
          <w:szCs w:val="20"/>
        </w:rPr>
      </w:pPr>
      <w:r w:rsidRPr="00D11C99">
        <w:rPr>
          <w:rFonts w:asciiTheme="minorHAnsi" w:hAnsiTheme="minorHAnsi" w:cstheme="minorHAnsi"/>
          <w:sz w:val="20"/>
          <w:szCs w:val="20"/>
        </w:rPr>
        <w:t>Conducting risk assessments prior to implementation and throughout the lifecycles of IoT assets;</w:t>
      </w:r>
    </w:p>
    <w:p w14:paraId="46B80169" w14:textId="77777777" w:rsidR="00A67A2F" w:rsidRPr="00D11C99" w:rsidRDefault="00A67A2F" w:rsidP="00111CB8">
      <w:pPr>
        <w:pStyle w:val="ListParagraph"/>
        <w:numPr>
          <w:ilvl w:val="0"/>
          <w:numId w:val="39"/>
        </w:numPr>
        <w:rPr>
          <w:rFonts w:asciiTheme="minorHAnsi" w:hAnsiTheme="minorHAnsi" w:cstheme="minorHAnsi"/>
          <w:sz w:val="20"/>
          <w:szCs w:val="20"/>
        </w:rPr>
      </w:pPr>
      <w:r w:rsidRPr="00D11C99">
        <w:rPr>
          <w:rFonts w:asciiTheme="minorHAnsi" w:hAnsiTheme="minorHAnsi" w:cstheme="minorHAnsi"/>
          <w:sz w:val="20"/>
          <w:szCs w:val="20"/>
        </w:rPr>
        <w:t>Segmenting IoT network</w:t>
      </w:r>
      <w:r w:rsidR="00B97D5B" w:rsidRPr="00D11C99">
        <w:rPr>
          <w:rFonts w:asciiTheme="minorHAnsi" w:hAnsiTheme="minorHAnsi" w:cstheme="minorHAnsi"/>
          <w:sz w:val="20"/>
          <w:szCs w:val="20"/>
        </w:rPr>
        <w:t xml:space="preserve">s from the rest of the </w:t>
      </w:r>
      <w:r w:rsidRPr="00D11C99">
        <w:rPr>
          <w:rFonts w:asciiTheme="minorHAnsi" w:hAnsiTheme="minorHAnsi" w:cstheme="minorHAnsi"/>
          <w:sz w:val="20"/>
          <w:szCs w:val="20"/>
        </w:rPr>
        <w:t>Contractor’s networks; and</w:t>
      </w:r>
    </w:p>
    <w:p w14:paraId="1C1AEAD2" w14:textId="77777777" w:rsidR="00A67A2F" w:rsidRPr="00D11C99" w:rsidRDefault="00A67A2F" w:rsidP="00111CB8">
      <w:pPr>
        <w:pStyle w:val="ListParagraph"/>
        <w:numPr>
          <w:ilvl w:val="0"/>
          <w:numId w:val="39"/>
        </w:numPr>
        <w:rPr>
          <w:rFonts w:asciiTheme="minorHAnsi" w:hAnsiTheme="minorHAnsi" w:cstheme="minorHAnsi"/>
          <w:sz w:val="20"/>
          <w:szCs w:val="20"/>
        </w:rPr>
      </w:pPr>
      <w:r w:rsidRPr="00D11C99">
        <w:rPr>
          <w:rFonts w:asciiTheme="minorHAnsi" w:hAnsiTheme="minorHAnsi" w:cstheme="minorHAnsi"/>
          <w:sz w:val="20"/>
          <w:szCs w:val="20"/>
        </w:rPr>
        <w:t>Ensuring least privilege and strong authentication controls are implemented.</w:t>
      </w:r>
    </w:p>
    <w:p w14:paraId="4FAF2D51" w14:textId="77777777" w:rsidR="00A67A2F" w:rsidRPr="00D11C99" w:rsidRDefault="00A67A2F" w:rsidP="0084189F">
      <w:pPr>
        <w:spacing w:after="0" w:line="240" w:lineRule="auto"/>
        <w:jc w:val="both"/>
        <w:rPr>
          <w:rFonts w:cstheme="minorHAnsi"/>
          <w:sz w:val="20"/>
          <w:szCs w:val="20"/>
        </w:rPr>
      </w:pPr>
    </w:p>
    <w:p w14:paraId="0E6A4AA7" w14:textId="74E4552F" w:rsidR="00A67A2F" w:rsidRPr="00D11C99" w:rsidRDefault="00121DB0" w:rsidP="00975BF5">
      <w:pPr>
        <w:pStyle w:val="Heading2"/>
      </w:pPr>
      <w:bookmarkStart w:id="517" w:name="_Toc21352803"/>
      <w:bookmarkStart w:id="518" w:name="_Toc22560028"/>
      <w:bookmarkStart w:id="519" w:name="_Toc32310671"/>
      <w:bookmarkStart w:id="520" w:name="_Toc525032142"/>
      <w:bookmarkStart w:id="521" w:name="_Toc184989429"/>
      <w:r w:rsidRPr="00D11C99">
        <w:t>6.20</w:t>
      </w:r>
      <w:r w:rsidRPr="00D11C99">
        <w:tab/>
      </w:r>
      <w:r w:rsidRPr="00D11C99">
        <w:tab/>
      </w:r>
      <w:r w:rsidR="00A22446" w:rsidRPr="00D11C99">
        <w:t>MOBILE DEVICE SECURITY</w:t>
      </w:r>
      <w:bookmarkEnd w:id="517"/>
      <w:bookmarkEnd w:id="518"/>
      <w:bookmarkEnd w:id="519"/>
      <w:bookmarkEnd w:id="521"/>
      <w:r w:rsidR="00A22446" w:rsidRPr="00D11C99">
        <w:t xml:space="preserve"> </w:t>
      </w:r>
      <w:bookmarkEnd w:id="520"/>
    </w:p>
    <w:p w14:paraId="1EBEB46C" w14:textId="77777777" w:rsidR="00A67A2F" w:rsidRPr="00D11C99" w:rsidRDefault="00A67A2F" w:rsidP="0084189F">
      <w:pPr>
        <w:spacing w:after="0" w:line="240" w:lineRule="auto"/>
        <w:jc w:val="both"/>
        <w:rPr>
          <w:rFonts w:cstheme="minorHAnsi"/>
          <w:sz w:val="20"/>
          <w:szCs w:val="20"/>
        </w:rPr>
      </w:pPr>
      <w:r w:rsidRPr="00D11C99">
        <w:rPr>
          <w:rFonts w:cstheme="minorHAnsi"/>
          <w:sz w:val="20"/>
          <w:szCs w:val="20"/>
        </w:rPr>
        <w:t xml:space="preserve">The </w:t>
      </w:r>
      <w:r w:rsidR="00CE1324" w:rsidRPr="00D11C99">
        <w:rPr>
          <w:rFonts w:cstheme="minorHAnsi"/>
          <w:sz w:val="20"/>
          <w:szCs w:val="20"/>
        </w:rPr>
        <w:t>Contractor</w:t>
      </w:r>
      <w:r w:rsidRPr="00D11C99">
        <w:rPr>
          <w:rFonts w:cstheme="minorHAnsi"/>
          <w:sz w:val="20"/>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151C5F37" w14:textId="2E889461" w:rsidR="00A67A2F" w:rsidRPr="00975BF5" w:rsidRDefault="00A67A2F" w:rsidP="00111CB8">
      <w:pPr>
        <w:pStyle w:val="ListParagraph"/>
        <w:numPr>
          <w:ilvl w:val="0"/>
          <w:numId w:val="40"/>
        </w:numPr>
        <w:rPr>
          <w:rFonts w:asciiTheme="minorHAnsi" w:eastAsia="Calibri" w:hAnsiTheme="minorHAnsi" w:cstheme="minorHAnsi"/>
          <w:sz w:val="20"/>
          <w:szCs w:val="20"/>
        </w:rPr>
      </w:pPr>
      <w:r w:rsidRPr="00975BF5">
        <w:rPr>
          <w:rFonts w:asciiTheme="minorHAnsi" w:eastAsia="Calibri" w:hAnsiTheme="minorHAnsi" w:cstheme="minorHAnsi"/>
          <w:sz w:val="20"/>
          <w:szCs w:val="20"/>
        </w:rPr>
        <w:t>Establishing requirements for authorization to use mobile devices for organizational business purposes;</w:t>
      </w:r>
    </w:p>
    <w:p w14:paraId="7C7D7B7F" w14:textId="77777777" w:rsidR="00A67A2F" w:rsidRPr="00996B42" w:rsidRDefault="00A67A2F" w:rsidP="00111CB8">
      <w:pPr>
        <w:pStyle w:val="ListParagraph"/>
        <w:numPr>
          <w:ilvl w:val="0"/>
          <w:numId w:val="40"/>
        </w:numPr>
        <w:rPr>
          <w:rFonts w:asciiTheme="minorHAnsi" w:eastAsia="Calibri" w:hAnsiTheme="minorHAnsi" w:cstheme="minorHAnsi"/>
          <w:sz w:val="20"/>
          <w:szCs w:val="20"/>
        </w:rPr>
      </w:pPr>
      <w:r w:rsidRPr="00996B42">
        <w:rPr>
          <w:rFonts w:asciiTheme="minorHAnsi" w:eastAsia="Calibri" w:hAnsiTheme="minorHAnsi" w:cstheme="minorHAnsi"/>
          <w:sz w:val="20"/>
          <w:szCs w:val="20"/>
        </w:rPr>
        <w:t>Establishing Bring Your Own Device (BYOD) processes and restrictions;</w:t>
      </w:r>
    </w:p>
    <w:p w14:paraId="74F7B204" w14:textId="77777777" w:rsidR="00A67A2F" w:rsidRPr="00454576" w:rsidRDefault="00A67A2F" w:rsidP="00111CB8">
      <w:pPr>
        <w:pStyle w:val="ListParagraph"/>
        <w:numPr>
          <w:ilvl w:val="0"/>
          <w:numId w:val="40"/>
        </w:numPr>
        <w:rPr>
          <w:rFonts w:asciiTheme="minorHAnsi" w:eastAsia="Calibri" w:hAnsiTheme="minorHAnsi" w:cstheme="minorHAnsi"/>
          <w:sz w:val="20"/>
          <w:szCs w:val="20"/>
        </w:rPr>
      </w:pPr>
      <w:r w:rsidRPr="00454576">
        <w:rPr>
          <w:rFonts w:asciiTheme="minorHAnsi" w:eastAsia="Calibri" w:hAnsiTheme="minorHAnsi" w:cstheme="minorHAnsi"/>
          <w:sz w:val="20"/>
          <w:szCs w:val="20"/>
        </w:rPr>
        <w:t>Establishing physical and logical access controls;</w:t>
      </w:r>
    </w:p>
    <w:p w14:paraId="5D753F75" w14:textId="77777777" w:rsidR="00A67A2F" w:rsidRPr="00D11C99" w:rsidRDefault="00A67A2F" w:rsidP="00111CB8">
      <w:pPr>
        <w:pStyle w:val="ListParagraph"/>
        <w:numPr>
          <w:ilvl w:val="0"/>
          <w:numId w:val="40"/>
        </w:numPr>
        <w:rPr>
          <w:rFonts w:asciiTheme="minorHAnsi" w:eastAsia="Calibri" w:hAnsiTheme="minorHAnsi" w:cstheme="minorHAnsi"/>
          <w:sz w:val="20"/>
          <w:szCs w:val="20"/>
        </w:rPr>
      </w:pPr>
      <w:r w:rsidRPr="00D11C99">
        <w:rPr>
          <w:rFonts w:asciiTheme="minorHAnsi" w:eastAsia="Calibri" w:hAnsiTheme="minorHAnsi" w:cstheme="minorHAnsi"/>
          <w:sz w:val="20"/>
          <w:szCs w:val="20"/>
        </w:rPr>
        <w:t>Implementing network access restrictions for mobile devices;</w:t>
      </w:r>
    </w:p>
    <w:p w14:paraId="76105D04" w14:textId="77777777" w:rsidR="00A67A2F" w:rsidRPr="00D11C99" w:rsidRDefault="00A67A2F" w:rsidP="00111CB8">
      <w:pPr>
        <w:pStyle w:val="ListParagraph"/>
        <w:numPr>
          <w:ilvl w:val="0"/>
          <w:numId w:val="40"/>
        </w:numPr>
        <w:rPr>
          <w:rFonts w:asciiTheme="minorHAnsi" w:eastAsia="Calibri" w:hAnsiTheme="minorHAnsi" w:cstheme="minorHAnsi"/>
          <w:sz w:val="20"/>
          <w:szCs w:val="20"/>
        </w:rPr>
      </w:pPr>
      <w:r w:rsidRPr="00D11C99">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6CCD69C5" w14:textId="77777777" w:rsidR="00A67A2F" w:rsidRPr="00D11C99" w:rsidRDefault="00A67A2F" w:rsidP="00111CB8">
      <w:pPr>
        <w:pStyle w:val="ListParagraph"/>
        <w:numPr>
          <w:ilvl w:val="0"/>
          <w:numId w:val="40"/>
        </w:numPr>
        <w:rPr>
          <w:rFonts w:asciiTheme="minorHAnsi" w:eastAsia="Calibri" w:hAnsiTheme="minorHAnsi" w:cstheme="minorHAnsi"/>
          <w:sz w:val="20"/>
          <w:szCs w:val="20"/>
        </w:rPr>
      </w:pPr>
      <w:r w:rsidRPr="00D11C99">
        <w:rPr>
          <w:rFonts w:asciiTheme="minorHAnsi" w:eastAsia="Calibri" w:hAnsiTheme="minorHAnsi" w:cstheme="minorHAnsi"/>
          <w:sz w:val="20"/>
          <w:szCs w:val="20"/>
        </w:rPr>
        <w:t>Establishing approved application stores from which applications can be acquired;</w:t>
      </w:r>
    </w:p>
    <w:p w14:paraId="1F5FAC92" w14:textId="77777777" w:rsidR="00A67A2F" w:rsidRPr="00D11C99" w:rsidRDefault="00A67A2F" w:rsidP="00111CB8">
      <w:pPr>
        <w:pStyle w:val="ListParagraph"/>
        <w:numPr>
          <w:ilvl w:val="0"/>
          <w:numId w:val="40"/>
        </w:numPr>
        <w:rPr>
          <w:rFonts w:asciiTheme="minorHAnsi" w:eastAsia="Calibri" w:hAnsiTheme="minorHAnsi" w:cstheme="minorHAnsi"/>
          <w:sz w:val="20"/>
          <w:szCs w:val="20"/>
        </w:rPr>
      </w:pPr>
      <w:r w:rsidRPr="00D11C99">
        <w:rPr>
          <w:rFonts w:asciiTheme="minorHAnsi" w:eastAsia="Calibri" w:hAnsiTheme="minorHAnsi" w:cstheme="minorHAnsi"/>
          <w:sz w:val="20"/>
          <w:szCs w:val="20"/>
        </w:rPr>
        <w:t>Establishing lists approved applications that can be used; and</w:t>
      </w:r>
    </w:p>
    <w:p w14:paraId="346C1636" w14:textId="77777777" w:rsidR="00A67A2F" w:rsidRPr="00D11C99" w:rsidRDefault="00A67A2F" w:rsidP="00111CB8">
      <w:pPr>
        <w:pStyle w:val="ListParagraph"/>
        <w:numPr>
          <w:ilvl w:val="0"/>
          <w:numId w:val="40"/>
        </w:numPr>
        <w:rPr>
          <w:rFonts w:asciiTheme="minorHAnsi" w:eastAsia="Calibri" w:hAnsiTheme="minorHAnsi" w:cstheme="minorHAnsi"/>
          <w:sz w:val="20"/>
          <w:szCs w:val="20"/>
        </w:rPr>
      </w:pPr>
      <w:r w:rsidRPr="00D11C99">
        <w:rPr>
          <w:rFonts w:asciiTheme="minorHAnsi" w:eastAsia="Calibri" w:hAnsiTheme="minorHAnsi" w:cstheme="minorHAnsi"/>
          <w:sz w:val="20"/>
          <w:szCs w:val="20"/>
        </w:rPr>
        <w:t>Training of mobile device users regarding security and safety.</w:t>
      </w:r>
    </w:p>
    <w:p w14:paraId="319CDFCC" w14:textId="77777777" w:rsidR="00A67A2F" w:rsidRPr="0084189F" w:rsidRDefault="00A67A2F" w:rsidP="0084189F">
      <w:pPr>
        <w:spacing w:after="0" w:line="240" w:lineRule="auto"/>
        <w:jc w:val="both"/>
        <w:rPr>
          <w:rFonts w:eastAsia="Calibri" w:cstheme="minorHAnsi"/>
          <w:sz w:val="20"/>
          <w:szCs w:val="20"/>
        </w:rPr>
      </w:pPr>
      <w:bookmarkStart w:id="522" w:name="_Toc525032143"/>
    </w:p>
    <w:p w14:paraId="6A426834" w14:textId="73170855" w:rsidR="00A67A2F" w:rsidRPr="00D11C99" w:rsidRDefault="00121DB0" w:rsidP="00975BF5">
      <w:pPr>
        <w:pStyle w:val="Heading2"/>
        <w:rPr>
          <w:rFonts w:eastAsia="Calibri"/>
        </w:rPr>
      </w:pPr>
      <w:bookmarkStart w:id="523" w:name="_Toc21352804"/>
      <w:bookmarkStart w:id="524" w:name="_Toc22560029"/>
      <w:bookmarkStart w:id="525" w:name="_Toc32310672"/>
      <w:bookmarkStart w:id="526" w:name="_Toc184989430"/>
      <w:r>
        <w:rPr>
          <w:rFonts w:eastAsia="Calibri"/>
        </w:rPr>
        <w:t>6.21</w:t>
      </w:r>
      <w:r w:rsidR="00922400">
        <w:rPr>
          <w:rFonts w:eastAsia="Calibri"/>
        </w:rPr>
        <w:tab/>
      </w:r>
      <w:r w:rsidR="00922400">
        <w:rPr>
          <w:rFonts w:eastAsia="Calibri"/>
        </w:rPr>
        <w:tab/>
      </w:r>
      <w:r w:rsidR="00A22446" w:rsidRPr="00D11C99">
        <w:rPr>
          <w:rFonts w:eastAsia="Calibri"/>
        </w:rPr>
        <w:t>NETWORK SECURITY</w:t>
      </w:r>
      <w:bookmarkEnd w:id="523"/>
      <w:bookmarkEnd w:id="524"/>
      <w:bookmarkEnd w:id="525"/>
      <w:bookmarkEnd w:id="526"/>
      <w:r w:rsidR="00A22446" w:rsidRPr="00D11C99">
        <w:rPr>
          <w:rFonts w:eastAsia="Calibri"/>
        </w:rPr>
        <w:t xml:space="preserve"> </w:t>
      </w:r>
      <w:bookmarkEnd w:id="522"/>
    </w:p>
    <w:p w14:paraId="10A47D97" w14:textId="77777777" w:rsidR="00A67A2F" w:rsidRPr="00996B42" w:rsidRDefault="00A67A2F" w:rsidP="0084189F">
      <w:pPr>
        <w:spacing w:after="0" w:line="240" w:lineRule="auto"/>
        <w:jc w:val="both"/>
        <w:rPr>
          <w:rFonts w:cstheme="minorHAnsi"/>
          <w:sz w:val="20"/>
          <w:szCs w:val="20"/>
        </w:rPr>
      </w:pPr>
      <w:r w:rsidRPr="00D11C99">
        <w:rPr>
          <w:rFonts w:cstheme="minorHAnsi"/>
          <w:sz w:val="20"/>
          <w:szCs w:val="20"/>
        </w:rPr>
        <w:t xml:space="preserve">The </w:t>
      </w:r>
      <w:r w:rsidR="00CE1324" w:rsidRPr="00D11C99">
        <w:rPr>
          <w:rFonts w:cstheme="minorHAnsi"/>
          <w:sz w:val="20"/>
          <w:szCs w:val="20"/>
        </w:rPr>
        <w:t>Contractor</w:t>
      </w:r>
      <w:r w:rsidRPr="00D11C99">
        <w:rPr>
          <w:rFonts w:cstheme="minorHAnsi"/>
          <w:sz w:val="20"/>
          <w:szCs w:val="20"/>
        </w:rPr>
        <w:t xml:space="preserve"> shall implement defense-in-depth and least privilege strategies for securing the information technology networks that it operates. To ensure information technology resources are available to authorized network clients and protected from unauthorized access</w:t>
      </w:r>
      <w:r w:rsidRPr="00975BF5">
        <w:rPr>
          <w:rFonts w:cstheme="minorHAnsi"/>
          <w:sz w:val="20"/>
          <w:szCs w:val="20"/>
        </w:rPr>
        <w:t xml:space="preserve">, the </w:t>
      </w:r>
      <w:r w:rsidR="00CE1324" w:rsidRPr="00975BF5">
        <w:rPr>
          <w:rFonts w:cstheme="minorHAnsi"/>
          <w:sz w:val="20"/>
          <w:szCs w:val="20"/>
        </w:rPr>
        <w:t>Contractor</w:t>
      </w:r>
      <w:r w:rsidRPr="00996B42">
        <w:rPr>
          <w:rFonts w:cstheme="minorHAnsi"/>
          <w:sz w:val="20"/>
          <w:szCs w:val="20"/>
        </w:rPr>
        <w:t xml:space="preserve"> shall:</w:t>
      </w:r>
    </w:p>
    <w:p w14:paraId="1172D683" w14:textId="77777777" w:rsidR="00A67A2F" w:rsidRPr="00D11C99" w:rsidRDefault="00A67A2F" w:rsidP="00111CB8">
      <w:pPr>
        <w:pStyle w:val="ListParagraph"/>
        <w:numPr>
          <w:ilvl w:val="0"/>
          <w:numId w:val="41"/>
        </w:numPr>
        <w:rPr>
          <w:rFonts w:asciiTheme="minorHAnsi" w:hAnsiTheme="minorHAnsi" w:cstheme="minorHAnsi"/>
          <w:sz w:val="20"/>
          <w:szCs w:val="20"/>
        </w:rPr>
      </w:pPr>
      <w:r w:rsidRPr="00454576">
        <w:rPr>
          <w:rFonts w:asciiTheme="minorHAnsi" w:hAnsiTheme="minorHAnsi" w:cstheme="minorHAnsi"/>
          <w:sz w:val="20"/>
          <w:szCs w:val="20"/>
        </w:rPr>
        <w:t>Include protection mechanisms for network communications and infrastructure (e.g. layered defenses, denial of</w:t>
      </w:r>
      <w:r w:rsidRPr="00D11C99">
        <w:rPr>
          <w:rFonts w:asciiTheme="minorHAnsi" w:hAnsiTheme="minorHAnsi" w:cstheme="minorHAnsi"/>
          <w:sz w:val="20"/>
          <w:szCs w:val="20"/>
        </w:rPr>
        <w:t xml:space="preserve"> service protection, encryption for data in transit, etc.); </w:t>
      </w:r>
    </w:p>
    <w:p w14:paraId="7D9C0C18" w14:textId="77777777" w:rsidR="00A67A2F" w:rsidRPr="00D11C99" w:rsidRDefault="00A67A2F" w:rsidP="00111CB8">
      <w:pPr>
        <w:pStyle w:val="ListParagraph"/>
        <w:numPr>
          <w:ilvl w:val="0"/>
          <w:numId w:val="41"/>
        </w:numPr>
        <w:rPr>
          <w:rFonts w:asciiTheme="minorHAnsi" w:hAnsiTheme="minorHAnsi" w:cstheme="minorHAnsi"/>
          <w:sz w:val="20"/>
          <w:szCs w:val="20"/>
        </w:rPr>
      </w:pPr>
      <w:r w:rsidRPr="00D11C99">
        <w:rPr>
          <w:rFonts w:asciiTheme="minorHAnsi" w:hAnsiTheme="minorHAnsi" w:cstheme="minorHAnsi"/>
          <w:sz w:val="20"/>
          <w:szCs w:val="20"/>
        </w:rPr>
        <w:t xml:space="preserve">Include protection mechanisms for network boundaries (e.g. limit network access points, implement firewalls, use Internet proxies, restrict split tunneling, etc.); </w:t>
      </w:r>
    </w:p>
    <w:p w14:paraId="6688F0DF" w14:textId="77777777" w:rsidR="00A67A2F" w:rsidRPr="00D11C99" w:rsidRDefault="00A67A2F" w:rsidP="00111CB8">
      <w:pPr>
        <w:pStyle w:val="ListParagraph"/>
        <w:numPr>
          <w:ilvl w:val="0"/>
          <w:numId w:val="41"/>
        </w:numPr>
        <w:rPr>
          <w:rFonts w:asciiTheme="minorHAnsi" w:hAnsiTheme="minorHAnsi" w:cstheme="minorHAnsi"/>
          <w:sz w:val="20"/>
          <w:szCs w:val="20"/>
        </w:rPr>
      </w:pPr>
      <w:r w:rsidRPr="00D11C99">
        <w:rPr>
          <w:rFonts w:asciiTheme="minorHAnsi" w:hAnsiTheme="minorHAnsi" w:cstheme="minorHAnsi"/>
          <w:sz w:val="20"/>
          <w:szCs w:val="20"/>
        </w:rPr>
        <w:t>Control the flow of information (e.g. deny traffic by default/allow by exception, implement Access Control Lists, etc.); and</w:t>
      </w:r>
    </w:p>
    <w:p w14:paraId="2E8D9A77" w14:textId="77777777" w:rsidR="00A67A2F" w:rsidRPr="00D11C99" w:rsidRDefault="00B97D5B" w:rsidP="00111CB8">
      <w:pPr>
        <w:pStyle w:val="ListParagraph"/>
        <w:numPr>
          <w:ilvl w:val="0"/>
          <w:numId w:val="41"/>
        </w:numPr>
        <w:rPr>
          <w:rFonts w:asciiTheme="minorHAnsi" w:hAnsiTheme="minorHAnsi" w:cstheme="minorHAnsi"/>
          <w:sz w:val="20"/>
          <w:szCs w:val="20"/>
        </w:rPr>
      </w:pPr>
      <w:r w:rsidRPr="00D11C99">
        <w:rPr>
          <w:rFonts w:asciiTheme="minorHAnsi" w:hAnsiTheme="minorHAnsi" w:cstheme="minorHAnsi"/>
          <w:sz w:val="20"/>
          <w:szCs w:val="20"/>
        </w:rPr>
        <w:t xml:space="preserve">Control access to the </w:t>
      </w:r>
      <w:r w:rsidR="00A67A2F" w:rsidRPr="00D11C99">
        <w:rPr>
          <w:rFonts w:asciiTheme="minorHAnsi" w:hAnsiTheme="minorHAnsi" w:cstheme="minorHAnsi"/>
          <w:sz w:val="20"/>
          <w:szCs w:val="20"/>
        </w:rPr>
        <w:t xml:space="preserve">Contractor’s information systems (e.g. network segmentation, network intrusion detection and prevention systems, wireless restrictions, etc.). </w:t>
      </w:r>
    </w:p>
    <w:p w14:paraId="096B9FF3" w14:textId="77777777" w:rsidR="00A67A2F" w:rsidRPr="00D11C99" w:rsidRDefault="00A67A2F" w:rsidP="0084189F">
      <w:pPr>
        <w:spacing w:after="0" w:line="240" w:lineRule="auto"/>
        <w:jc w:val="both"/>
        <w:rPr>
          <w:rFonts w:cstheme="minorHAnsi"/>
          <w:sz w:val="20"/>
          <w:szCs w:val="20"/>
        </w:rPr>
      </w:pPr>
      <w:bookmarkStart w:id="527" w:name="_Toc525032144"/>
    </w:p>
    <w:p w14:paraId="00E3E328" w14:textId="3A3CE1EB" w:rsidR="00A67A2F" w:rsidRPr="00D11C99" w:rsidRDefault="00922400" w:rsidP="00975BF5">
      <w:pPr>
        <w:pStyle w:val="Heading2"/>
      </w:pPr>
      <w:bookmarkStart w:id="528" w:name="_Toc21352805"/>
      <w:bookmarkStart w:id="529" w:name="_Toc22560030"/>
      <w:bookmarkStart w:id="530" w:name="_Toc32310673"/>
      <w:bookmarkStart w:id="531" w:name="_Toc184989431"/>
      <w:r w:rsidRPr="00D11C99">
        <w:t>6.22</w:t>
      </w:r>
      <w:r w:rsidRPr="00D11C99">
        <w:tab/>
      </w:r>
      <w:r w:rsidRPr="00D11C99">
        <w:tab/>
      </w:r>
      <w:r w:rsidR="00A22446" w:rsidRPr="00D11C99">
        <w:t>CLOUD SECURITY</w:t>
      </w:r>
      <w:bookmarkEnd w:id="528"/>
      <w:bookmarkEnd w:id="529"/>
      <w:bookmarkEnd w:id="530"/>
      <w:bookmarkEnd w:id="531"/>
      <w:r w:rsidR="00A22446" w:rsidRPr="00D11C99">
        <w:t xml:space="preserve"> </w:t>
      </w:r>
      <w:bookmarkEnd w:id="527"/>
    </w:p>
    <w:p w14:paraId="418E19A6" w14:textId="77777777" w:rsidR="00A67A2F" w:rsidRPr="00D11C99" w:rsidRDefault="00A67A2F" w:rsidP="0084189F">
      <w:pPr>
        <w:spacing w:after="0" w:line="240" w:lineRule="auto"/>
        <w:jc w:val="both"/>
        <w:rPr>
          <w:rFonts w:cstheme="minorHAnsi"/>
          <w:sz w:val="20"/>
          <w:szCs w:val="20"/>
        </w:rPr>
      </w:pPr>
      <w:r w:rsidRPr="00D11C99">
        <w:rPr>
          <w:rFonts w:cstheme="minorHAnsi"/>
          <w:sz w:val="20"/>
          <w:szCs w:val="20"/>
        </w:rPr>
        <w:t xml:space="preserve">The </w:t>
      </w:r>
      <w:r w:rsidR="00CE1324" w:rsidRPr="00D11C99">
        <w:rPr>
          <w:rFonts w:cstheme="minorHAnsi"/>
          <w:sz w:val="20"/>
          <w:szCs w:val="20"/>
        </w:rPr>
        <w:t>Contractor</w:t>
      </w:r>
      <w:r w:rsidRPr="00D11C99">
        <w:rPr>
          <w:rFonts w:cstheme="minorHAnsi"/>
          <w:sz w:val="20"/>
          <w:szCs w:val="20"/>
        </w:rPr>
        <w:t xml:space="preserve">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037ABDEA" w14:textId="77777777" w:rsidR="00A67A2F" w:rsidRPr="00975BF5" w:rsidRDefault="00A67A2F" w:rsidP="00111CB8">
      <w:pPr>
        <w:pStyle w:val="ListParagraph"/>
        <w:numPr>
          <w:ilvl w:val="0"/>
          <w:numId w:val="42"/>
        </w:numPr>
        <w:rPr>
          <w:rFonts w:asciiTheme="minorHAnsi" w:hAnsiTheme="minorHAnsi" w:cstheme="minorHAnsi"/>
          <w:sz w:val="20"/>
          <w:szCs w:val="20"/>
        </w:rPr>
      </w:pPr>
      <w:r w:rsidRPr="00975BF5">
        <w:rPr>
          <w:rFonts w:asciiTheme="minorHAnsi" w:hAnsiTheme="minorHAnsi" w:cstheme="minorHAnsi"/>
          <w:sz w:val="20"/>
          <w:szCs w:val="20"/>
        </w:rPr>
        <w:t>Security is accounted for in the acquisition and development of cloud services;</w:t>
      </w:r>
    </w:p>
    <w:p w14:paraId="16D47953" w14:textId="77777777" w:rsidR="00A67A2F" w:rsidRPr="00996B42" w:rsidRDefault="00A67A2F" w:rsidP="00111CB8">
      <w:pPr>
        <w:pStyle w:val="ListParagraph"/>
        <w:numPr>
          <w:ilvl w:val="0"/>
          <w:numId w:val="42"/>
        </w:numPr>
        <w:rPr>
          <w:rFonts w:asciiTheme="minorHAnsi" w:hAnsiTheme="minorHAnsi" w:cstheme="minorHAnsi"/>
          <w:sz w:val="20"/>
          <w:szCs w:val="20"/>
        </w:rPr>
      </w:pPr>
      <w:r w:rsidRPr="00996B42">
        <w:rPr>
          <w:rFonts w:asciiTheme="minorHAnsi" w:hAnsiTheme="minorHAnsi" w:cstheme="minorHAnsi"/>
          <w:sz w:val="20"/>
          <w:szCs w:val="20"/>
        </w:rPr>
        <w:t xml:space="preserve">The design, configuration, and implementation of cloud-based applications, infrastructure and system-system interfaces are conducted in accordance with mutually agreed-upon service, security, and capacity-level expectations; </w:t>
      </w:r>
    </w:p>
    <w:p w14:paraId="703F2B48" w14:textId="77777777" w:rsidR="00A67A2F" w:rsidRPr="00D11C99" w:rsidRDefault="00A67A2F" w:rsidP="00111CB8">
      <w:pPr>
        <w:pStyle w:val="ListParagraph"/>
        <w:numPr>
          <w:ilvl w:val="0"/>
          <w:numId w:val="42"/>
        </w:numPr>
        <w:rPr>
          <w:rFonts w:asciiTheme="minorHAnsi" w:hAnsiTheme="minorHAnsi" w:cstheme="minorHAnsi"/>
          <w:sz w:val="20"/>
          <w:szCs w:val="20"/>
        </w:rPr>
      </w:pPr>
      <w:r w:rsidRPr="00454576">
        <w:rPr>
          <w:rFonts w:asciiTheme="minorHAnsi" w:hAnsiTheme="minorHAnsi" w:cstheme="minorHAnsi"/>
          <w:sz w:val="20"/>
          <w:szCs w:val="20"/>
        </w:rPr>
        <w:t xml:space="preserve">Security roles and responsibilities for the </w:t>
      </w:r>
      <w:r w:rsidR="00CE1324" w:rsidRPr="00D11C99">
        <w:rPr>
          <w:rFonts w:asciiTheme="minorHAnsi" w:hAnsiTheme="minorHAnsi" w:cstheme="minorHAnsi"/>
          <w:sz w:val="20"/>
          <w:szCs w:val="20"/>
        </w:rPr>
        <w:t>Contractor</w:t>
      </w:r>
      <w:r w:rsidRPr="00D11C99">
        <w:rPr>
          <w:rFonts w:asciiTheme="minorHAnsi" w:hAnsiTheme="minorHAnsi" w:cstheme="minorHAnsi"/>
          <w:sz w:val="20"/>
          <w:szCs w:val="20"/>
        </w:rPr>
        <w:t xml:space="preserve"> and the cloud provider are delineated and documented; and</w:t>
      </w:r>
    </w:p>
    <w:p w14:paraId="426C69F5" w14:textId="77777777" w:rsidR="00A67A2F" w:rsidRPr="00D11C99" w:rsidRDefault="00A67A2F" w:rsidP="00111CB8">
      <w:pPr>
        <w:pStyle w:val="ListParagraph"/>
        <w:numPr>
          <w:ilvl w:val="0"/>
          <w:numId w:val="42"/>
        </w:numPr>
        <w:rPr>
          <w:rFonts w:asciiTheme="minorHAnsi" w:hAnsiTheme="minorHAnsi" w:cstheme="minorHAnsi"/>
          <w:sz w:val="20"/>
          <w:szCs w:val="20"/>
        </w:rPr>
      </w:pPr>
      <w:r w:rsidRPr="00D11C99">
        <w:rPr>
          <w:rFonts w:asciiTheme="minorHAnsi" w:hAnsiTheme="minorHAnsi" w:cstheme="minorHAnsi"/>
          <w:sz w:val="20"/>
          <w:szCs w:val="20"/>
        </w:rPr>
        <w:t xml:space="preserve">Controls necessary to protect sensitive data in public cloud environments are implemented. </w:t>
      </w:r>
    </w:p>
    <w:p w14:paraId="5429BF22" w14:textId="77777777" w:rsidR="00A67A2F" w:rsidRPr="00D11C99" w:rsidRDefault="00A67A2F" w:rsidP="0084189F">
      <w:pPr>
        <w:spacing w:after="0" w:line="240" w:lineRule="auto"/>
        <w:jc w:val="both"/>
        <w:rPr>
          <w:rFonts w:cstheme="minorHAnsi"/>
          <w:sz w:val="20"/>
          <w:szCs w:val="20"/>
        </w:rPr>
      </w:pPr>
      <w:bookmarkStart w:id="532" w:name="_Toc525032145"/>
    </w:p>
    <w:p w14:paraId="6096611A" w14:textId="0203625B" w:rsidR="00A67A2F" w:rsidRPr="00D11C99" w:rsidRDefault="00922400" w:rsidP="00975BF5">
      <w:pPr>
        <w:pStyle w:val="Heading2"/>
      </w:pPr>
      <w:bookmarkStart w:id="533" w:name="_Toc21352806"/>
      <w:bookmarkStart w:id="534" w:name="_Toc22560031"/>
      <w:bookmarkStart w:id="535" w:name="_Toc32310674"/>
      <w:bookmarkStart w:id="536" w:name="_Toc184989432"/>
      <w:r w:rsidRPr="00D11C99">
        <w:t>6.23</w:t>
      </w:r>
      <w:r w:rsidRPr="00D11C99">
        <w:tab/>
      </w:r>
      <w:r w:rsidRPr="00D11C99">
        <w:tab/>
      </w:r>
      <w:r w:rsidR="00A22446" w:rsidRPr="00D11C99">
        <w:t>CHANGE MANAGEMENT</w:t>
      </w:r>
      <w:bookmarkEnd w:id="533"/>
      <w:bookmarkEnd w:id="534"/>
      <w:bookmarkEnd w:id="535"/>
      <w:bookmarkEnd w:id="536"/>
      <w:r w:rsidR="00A22446" w:rsidRPr="00D11C99">
        <w:t xml:space="preserve"> </w:t>
      </w:r>
      <w:bookmarkEnd w:id="532"/>
    </w:p>
    <w:p w14:paraId="041815EA" w14:textId="77777777" w:rsidR="00A67A2F" w:rsidRPr="00996B42" w:rsidRDefault="00A67A2F" w:rsidP="0084189F">
      <w:pPr>
        <w:spacing w:after="0" w:line="240" w:lineRule="auto"/>
        <w:jc w:val="both"/>
        <w:rPr>
          <w:rFonts w:cstheme="minorHAnsi"/>
          <w:sz w:val="20"/>
          <w:szCs w:val="20"/>
        </w:rPr>
      </w:pPr>
      <w:r w:rsidRPr="00D11C99">
        <w:rPr>
          <w:rFonts w:cstheme="minorHAnsi"/>
          <w:sz w:val="20"/>
          <w:szCs w:val="20"/>
        </w:rPr>
        <w:t xml:space="preserve">The </w:t>
      </w:r>
      <w:r w:rsidR="00CE1324" w:rsidRPr="00D11C99">
        <w:rPr>
          <w:rFonts w:cstheme="minorHAnsi"/>
          <w:sz w:val="20"/>
          <w:szCs w:val="20"/>
        </w:rPr>
        <w:t>Contractor</w:t>
      </w:r>
      <w:r w:rsidRPr="00D11C99">
        <w:rPr>
          <w:rFonts w:cstheme="minorHAnsi"/>
          <w:sz w:val="20"/>
          <w:szCs w:val="20"/>
        </w:rPr>
        <w:t xml:space="preserve"> shall establish controls required to ensure change is managed effectively. Changes are appropriately tested, validated, and documented before implementing any change on a production network. Change management provides the </w:t>
      </w:r>
      <w:r w:rsidR="00CE1324" w:rsidRPr="00975BF5">
        <w:rPr>
          <w:rFonts w:cstheme="minorHAnsi"/>
          <w:sz w:val="20"/>
          <w:szCs w:val="20"/>
        </w:rPr>
        <w:t>Contractor</w:t>
      </w:r>
      <w:r w:rsidRPr="00975BF5">
        <w:rPr>
          <w:rFonts w:cstheme="minorHAnsi"/>
          <w:sz w:val="20"/>
          <w:szCs w:val="20"/>
        </w:rPr>
        <w:t xml:space="preserve"> with the ability to handle changes in a con</w:t>
      </w:r>
      <w:r w:rsidRPr="00996B42">
        <w:rPr>
          <w:rFonts w:cstheme="minorHAnsi"/>
          <w:sz w:val="20"/>
          <w:szCs w:val="20"/>
        </w:rPr>
        <w:t>trolled, predictable, and repeatable manner, and to identify, assess, and minimize the risks to operations and security. Change management controls shall include, at a minimum, the following:</w:t>
      </w:r>
    </w:p>
    <w:p w14:paraId="2B0D61F7" w14:textId="77777777" w:rsidR="00A67A2F" w:rsidRPr="00454576" w:rsidRDefault="00A67A2F" w:rsidP="00111CB8">
      <w:pPr>
        <w:pStyle w:val="ListParagraph"/>
        <w:numPr>
          <w:ilvl w:val="0"/>
          <w:numId w:val="43"/>
        </w:numPr>
        <w:rPr>
          <w:rFonts w:asciiTheme="minorHAnsi" w:hAnsiTheme="minorHAnsi" w:cstheme="minorHAnsi"/>
          <w:sz w:val="20"/>
          <w:szCs w:val="20"/>
        </w:rPr>
      </w:pPr>
      <w:r w:rsidRPr="00454576">
        <w:rPr>
          <w:rFonts w:asciiTheme="minorHAnsi" w:hAnsiTheme="minorHAnsi" w:cstheme="minorHAnsi"/>
          <w:sz w:val="20"/>
          <w:szCs w:val="20"/>
        </w:rPr>
        <w:t xml:space="preserve">Notifying all stakeholder of changes; </w:t>
      </w:r>
    </w:p>
    <w:p w14:paraId="3B73FDCC" w14:textId="77777777" w:rsidR="00A67A2F" w:rsidRPr="00D11C99" w:rsidRDefault="00A67A2F" w:rsidP="00111CB8">
      <w:pPr>
        <w:pStyle w:val="ListParagraph"/>
        <w:numPr>
          <w:ilvl w:val="0"/>
          <w:numId w:val="43"/>
        </w:numPr>
        <w:rPr>
          <w:rFonts w:asciiTheme="minorHAnsi" w:hAnsiTheme="minorHAnsi" w:cstheme="minorHAnsi"/>
          <w:sz w:val="20"/>
          <w:szCs w:val="20"/>
        </w:rPr>
      </w:pPr>
      <w:r w:rsidRPr="00D11C99">
        <w:rPr>
          <w:rFonts w:asciiTheme="minorHAnsi" w:hAnsiTheme="minorHAnsi" w:cstheme="minorHAnsi"/>
          <w:sz w:val="20"/>
          <w:szCs w:val="20"/>
        </w:rPr>
        <w:t xml:space="preserve">Conducting a security impact analysis and testing for changes prior to rollout; and </w:t>
      </w:r>
    </w:p>
    <w:p w14:paraId="6BDC565F" w14:textId="77777777" w:rsidR="00A67A2F" w:rsidRPr="00D11C99" w:rsidRDefault="00A67A2F" w:rsidP="00111CB8">
      <w:pPr>
        <w:pStyle w:val="ListParagraph"/>
        <w:numPr>
          <w:ilvl w:val="0"/>
          <w:numId w:val="43"/>
        </w:numPr>
        <w:rPr>
          <w:rFonts w:asciiTheme="minorHAnsi" w:hAnsiTheme="minorHAnsi" w:cstheme="minorHAnsi"/>
          <w:sz w:val="20"/>
          <w:szCs w:val="20"/>
        </w:rPr>
      </w:pPr>
      <w:r w:rsidRPr="00D11C99">
        <w:rPr>
          <w:rFonts w:asciiTheme="minorHAnsi" w:hAnsiTheme="minorHAnsi" w:cstheme="minorHAnsi"/>
          <w:sz w:val="20"/>
          <w:szCs w:val="20"/>
        </w:rPr>
        <w:t>Verifying security functionality after the changes have been made.</w:t>
      </w:r>
    </w:p>
    <w:p w14:paraId="7EEA5D7D" w14:textId="77777777" w:rsidR="00A67A2F" w:rsidRPr="00D11C99" w:rsidRDefault="00A67A2F" w:rsidP="0084189F">
      <w:pPr>
        <w:spacing w:after="0" w:line="240" w:lineRule="auto"/>
        <w:jc w:val="both"/>
        <w:rPr>
          <w:rFonts w:cstheme="minorHAnsi"/>
          <w:sz w:val="20"/>
          <w:szCs w:val="20"/>
        </w:rPr>
      </w:pPr>
      <w:bookmarkStart w:id="537" w:name="_Toc525032146"/>
    </w:p>
    <w:p w14:paraId="001182AB" w14:textId="5535136F" w:rsidR="00A67A2F" w:rsidRPr="00D11C99" w:rsidRDefault="00922400" w:rsidP="00975BF5">
      <w:pPr>
        <w:pStyle w:val="Heading2"/>
      </w:pPr>
      <w:bookmarkStart w:id="538" w:name="_Toc21352807"/>
      <w:bookmarkStart w:id="539" w:name="_Toc22560032"/>
      <w:bookmarkStart w:id="540" w:name="_Toc32310675"/>
      <w:bookmarkStart w:id="541" w:name="_Toc184989433"/>
      <w:r w:rsidRPr="00D11C99">
        <w:t>6.24</w:t>
      </w:r>
      <w:r w:rsidRPr="00D11C99">
        <w:tab/>
      </w:r>
      <w:r w:rsidRPr="00D11C99">
        <w:tab/>
      </w:r>
      <w:r w:rsidR="00A22446" w:rsidRPr="00D11C99">
        <w:t>MAINTENANCE</w:t>
      </w:r>
      <w:bookmarkEnd w:id="538"/>
      <w:bookmarkEnd w:id="539"/>
      <w:bookmarkEnd w:id="540"/>
      <w:bookmarkEnd w:id="541"/>
      <w:r w:rsidR="00A22446" w:rsidRPr="00D11C99">
        <w:t xml:space="preserve"> </w:t>
      </w:r>
      <w:bookmarkEnd w:id="537"/>
    </w:p>
    <w:p w14:paraId="3ACE9025" w14:textId="77777777" w:rsidR="00A67A2F" w:rsidRPr="0084189F" w:rsidRDefault="00A67A2F" w:rsidP="0084189F">
      <w:pPr>
        <w:spacing w:after="0" w:line="240" w:lineRule="auto"/>
        <w:jc w:val="both"/>
        <w:rPr>
          <w:rFonts w:cstheme="minorHAnsi"/>
          <w:sz w:val="20"/>
          <w:szCs w:val="20"/>
        </w:rPr>
      </w:pPr>
      <w:r w:rsidRPr="00D11C99">
        <w:rPr>
          <w:rFonts w:cstheme="minorHAnsi"/>
          <w:sz w:val="20"/>
          <w:szCs w:val="20"/>
        </w:rPr>
        <w:t xml:space="preserve">The </w:t>
      </w:r>
      <w:r w:rsidR="00CE1324" w:rsidRPr="00D11C99">
        <w:rPr>
          <w:rFonts w:cstheme="minorHAnsi"/>
          <w:sz w:val="20"/>
          <w:szCs w:val="20"/>
        </w:rPr>
        <w:t>Contractor</w:t>
      </w:r>
      <w:r w:rsidRPr="00D11C99">
        <w:rPr>
          <w:rFonts w:cstheme="minorHAnsi"/>
          <w:sz w:val="20"/>
          <w:szCs w:val="20"/>
        </w:rPr>
        <w: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r w:rsidRPr="0084189F">
        <w:rPr>
          <w:rFonts w:cstheme="minorHAnsi"/>
          <w:sz w:val="20"/>
          <w:szCs w:val="20"/>
        </w:rPr>
        <w:t>:</w:t>
      </w:r>
    </w:p>
    <w:p w14:paraId="217CB3DC" w14:textId="77777777" w:rsidR="00A67A2F" w:rsidRPr="0084189F" w:rsidRDefault="00A67A2F" w:rsidP="00111CB8">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Conducting scheduled and timely maintenance;</w:t>
      </w:r>
    </w:p>
    <w:p w14:paraId="480CCCEC" w14:textId="77777777" w:rsidR="00A67A2F" w:rsidRPr="0084189F" w:rsidRDefault="00A67A2F" w:rsidP="00111CB8">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Ensuring individuals conducting maintenance operations are qualified and trustworthy; and</w:t>
      </w:r>
    </w:p>
    <w:p w14:paraId="2E1E56F2" w14:textId="77777777" w:rsidR="00A67A2F" w:rsidRPr="0084189F" w:rsidRDefault="00A67A2F" w:rsidP="00111CB8">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Vetting, escorting and monitoring third-parties conducting maintenance operations on information technology assets.</w:t>
      </w:r>
    </w:p>
    <w:p w14:paraId="5CFA5A41" w14:textId="77777777" w:rsidR="00A67A2F" w:rsidRPr="0084189F" w:rsidRDefault="00A67A2F" w:rsidP="0084189F">
      <w:pPr>
        <w:spacing w:after="0" w:line="240" w:lineRule="auto"/>
        <w:jc w:val="both"/>
        <w:rPr>
          <w:rFonts w:cstheme="minorHAnsi"/>
          <w:sz w:val="20"/>
          <w:szCs w:val="20"/>
        </w:rPr>
      </w:pPr>
      <w:bookmarkStart w:id="542" w:name="_Toc525032147"/>
    </w:p>
    <w:p w14:paraId="0B654F60" w14:textId="671CB2E0" w:rsidR="00A67A2F" w:rsidRPr="00996B42" w:rsidRDefault="00922400" w:rsidP="00975BF5">
      <w:pPr>
        <w:pStyle w:val="Heading2"/>
      </w:pPr>
      <w:bookmarkStart w:id="543" w:name="_Toc21352808"/>
      <w:bookmarkStart w:id="544" w:name="_Toc22560033"/>
      <w:bookmarkStart w:id="545" w:name="_Toc32310676"/>
      <w:bookmarkStart w:id="546" w:name="_Toc184989434"/>
      <w:r>
        <w:t>6.25</w:t>
      </w:r>
      <w:r>
        <w:tab/>
      </w:r>
      <w:r w:rsidRPr="00975BF5">
        <w:tab/>
      </w:r>
      <w:r w:rsidR="00A22446" w:rsidRPr="00975BF5">
        <w:t>THREAT MANAGEMEN</w:t>
      </w:r>
      <w:r w:rsidR="00A22446" w:rsidRPr="00996B42">
        <w:t>T</w:t>
      </w:r>
      <w:bookmarkEnd w:id="543"/>
      <w:bookmarkEnd w:id="544"/>
      <w:bookmarkEnd w:id="545"/>
      <w:bookmarkEnd w:id="546"/>
      <w:r w:rsidR="00A22446" w:rsidRPr="00996B42">
        <w:t xml:space="preserve"> </w:t>
      </w:r>
      <w:bookmarkEnd w:id="542"/>
    </w:p>
    <w:p w14:paraId="48A2CE98" w14:textId="77777777" w:rsidR="00A67A2F" w:rsidRPr="00975BF5" w:rsidRDefault="00A67A2F" w:rsidP="0084189F">
      <w:pPr>
        <w:spacing w:after="0" w:line="240" w:lineRule="auto"/>
        <w:jc w:val="both"/>
        <w:rPr>
          <w:rFonts w:cstheme="minorHAnsi"/>
          <w:sz w:val="20"/>
          <w:szCs w:val="20"/>
        </w:rPr>
      </w:pPr>
      <w:r w:rsidRPr="00D11C99">
        <w:rPr>
          <w:rFonts w:cstheme="minorHAnsi"/>
          <w:sz w:val="20"/>
          <w:szCs w:val="20"/>
        </w:rPr>
        <w:t xml:space="preserve">The </w:t>
      </w:r>
      <w:r w:rsidR="00CE1324" w:rsidRPr="00D11C99">
        <w:rPr>
          <w:rFonts w:cstheme="minorHAnsi"/>
          <w:sz w:val="20"/>
          <w:szCs w:val="20"/>
        </w:rPr>
        <w:t>Contractor</w:t>
      </w:r>
      <w:r w:rsidRPr="00D11C99">
        <w:rPr>
          <w:rFonts w:cstheme="minorHAnsi"/>
          <w:sz w:val="20"/>
          <w:szCs w:val="20"/>
        </w:rPr>
        <w:t xml:space="preserve"> shall establish effective communication protocols and </w:t>
      </w:r>
      <w:r w:rsidR="006C25F8" w:rsidRPr="00D11C99">
        <w:rPr>
          <w:rFonts w:cstheme="minorHAnsi"/>
          <w:sz w:val="20"/>
          <w:szCs w:val="20"/>
        </w:rPr>
        <w:t>processes</w:t>
      </w:r>
      <w:r w:rsidRPr="00D11C99">
        <w:rPr>
          <w:rFonts w:cstheme="minorHAnsi"/>
          <w:sz w:val="20"/>
          <w:szCs w:val="20"/>
        </w:rPr>
        <w:t xml:space="preserve"> to collect and disseminate actionable threat intelligence, thereby providing component units and individuals with the information necessary to effectively manage risk associa</w:t>
      </w:r>
      <w:r w:rsidRPr="00975BF5">
        <w:rPr>
          <w:rFonts w:cstheme="minorHAnsi"/>
          <w:sz w:val="20"/>
          <w:szCs w:val="20"/>
        </w:rPr>
        <w:t>ted with new and emerging threats to the organization’s information technology assets and operations. Threat management includes, at a minimum:</w:t>
      </w:r>
    </w:p>
    <w:p w14:paraId="28DC8A51" w14:textId="77777777" w:rsidR="00A67A2F" w:rsidRPr="00996B42" w:rsidRDefault="00A67A2F" w:rsidP="00111CB8">
      <w:pPr>
        <w:pStyle w:val="ListParagraph"/>
        <w:numPr>
          <w:ilvl w:val="0"/>
          <w:numId w:val="45"/>
        </w:numPr>
        <w:rPr>
          <w:rFonts w:asciiTheme="minorHAnsi" w:hAnsiTheme="minorHAnsi" w:cstheme="minorHAnsi"/>
          <w:sz w:val="20"/>
          <w:szCs w:val="20"/>
        </w:rPr>
      </w:pPr>
      <w:r w:rsidRPr="00996B42">
        <w:rPr>
          <w:rFonts w:asciiTheme="minorHAnsi" w:hAnsiTheme="minorHAnsi" w:cstheme="minorHAnsi"/>
          <w:sz w:val="20"/>
          <w:szCs w:val="20"/>
        </w:rPr>
        <w:t>Developing, implementing, and governing processes and documentation to facilitate the implementation of a threat awareness policy, as well as associated standards, controls and procedures.</w:t>
      </w:r>
    </w:p>
    <w:p w14:paraId="2FB30AE3" w14:textId="2AE540CD" w:rsidR="00A67A2F" w:rsidRPr="00D11C99" w:rsidRDefault="00A67A2F" w:rsidP="00111CB8">
      <w:pPr>
        <w:pStyle w:val="ListParagraph"/>
        <w:numPr>
          <w:ilvl w:val="0"/>
          <w:numId w:val="45"/>
        </w:numPr>
        <w:rPr>
          <w:rFonts w:asciiTheme="minorHAnsi" w:hAnsiTheme="minorHAnsi" w:cstheme="minorHAnsi"/>
          <w:sz w:val="20"/>
          <w:szCs w:val="20"/>
        </w:rPr>
      </w:pPr>
      <w:r w:rsidRPr="00454576">
        <w:rPr>
          <w:rFonts w:asciiTheme="minorHAnsi" w:hAnsiTheme="minorHAnsi" w:cstheme="minorHAnsi"/>
          <w:sz w:val="20"/>
          <w:szCs w:val="20"/>
        </w:rPr>
        <w:t>Subscribing to and receiving relevant threat intelligenc</w:t>
      </w:r>
      <w:r w:rsidRPr="00D11C99">
        <w:rPr>
          <w:rFonts w:asciiTheme="minorHAnsi" w:hAnsiTheme="minorHAnsi" w:cstheme="minorHAnsi"/>
          <w:sz w:val="20"/>
          <w:szCs w:val="20"/>
        </w:rPr>
        <w:t xml:space="preserve">e information from the US CERT, the organization’s </w:t>
      </w:r>
      <w:r w:rsidR="0099345E" w:rsidRPr="00D11C99">
        <w:rPr>
          <w:rFonts w:asciiTheme="minorHAnsi" w:hAnsiTheme="minorHAnsi" w:cstheme="minorHAnsi"/>
          <w:sz w:val="20"/>
          <w:szCs w:val="20"/>
        </w:rPr>
        <w:t>contractors</w:t>
      </w:r>
      <w:r w:rsidRPr="00D11C99">
        <w:rPr>
          <w:rFonts w:asciiTheme="minorHAnsi" w:hAnsiTheme="minorHAnsi" w:cstheme="minorHAnsi"/>
          <w:sz w:val="20"/>
          <w:szCs w:val="20"/>
        </w:rPr>
        <w:t>, and other sources as appropriate.</w:t>
      </w:r>
    </w:p>
    <w:p w14:paraId="02B5688E" w14:textId="77777777" w:rsidR="00A67A2F" w:rsidRPr="00D11C99" w:rsidRDefault="00A67A2F" w:rsidP="0084189F">
      <w:pPr>
        <w:spacing w:after="0" w:line="240" w:lineRule="auto"/>
        <w:jc w:val="both"/>
        <w:rPr>
          <w:rFonts w:cstheme="minorHAnsi"/>
          <w:sz w:val="20"/>
          <w:szCs w:val="20"/>
        </w:rPr>
      </w:pPr>
      <w:bookmarkStart w:id="547" w:name="_Toc525032148"/>
    </w:p>
    <w:p w14:paraId="0478CB02" w14:textId="77F5F686" w:rsidR="00A67A2F" w:rsidRPr="00D11C99" w:rsidRDefault="00922400" w:rsidP="00975BF5">
      <w:pPr>
        <w:pStyle w:val="Heading2"/>
      </w:pPr>
      <w:bookmarkStart w:id="548" w:name="_Toc21352809"/>
      <w:bookmarkStart w:id="549" w:name="_Toc22560034"/>
      <w:bookmarkStart w:id="550" w:name="_Toc32310677"/>
      <w:bookmarkStart w:id="551" w:name="_Toc184989435"/>
      <w:r w:rsidRPr="00D11C99">
        <w:t>6.26</w:t>
      </w:r>
      <w:r w:rsidRPr="00D11C99">
        <w:tab/>
      </w:r>
      <w:r w:rsidRPr="00D11C99">
        <w:tab/>
      </w:r>
      <w:r w:rsidR="00A22446" w:rsidRPr="00D11C99">
        <w:t>VULNERABILITY AND PATCH MANAGEMENT</w:t>
      </w:r>
      <w:bookmarkEnd w:id="547"/>
      <w:bookmarkEnd w:id="548"/>
      <w:bookmarkEnd w:id="549"/>
      <w:bookmarkEnd w:id="550"/>
      <w:bookmarkEnd w:id="551"/>
    </w:p>
    <w:p w14:paraId="2910C0C8" w14:textId="77777777" w:rsidR="00A67A2F" w:rsidRPr="00996B42" w:rsidRDefault="00A67A2F" w:rsidP="0084189F">
      <w:pPr>
        <w:spacing w:after="0" w:line="240" w:lineRule="auto"/>
        <w:jc w:val="both"/>
        <w:rPr>
          <w:rFonts w:cstheme="minorHAnsi"/>
          <w:sz w:val="20"/>
          <w:szCs w:val="20"/>
        </w:rPr>
      </w:pPr>
      <w:r w:rsidRPr="00D11C99">
        <w:rPr>
          <w:rFonts w:cstheme="minorHAnsi"/>
          <w:color w:val="000000" w:themeColor="text1"/>
          <w:sz w:val="20"/>
          <w:szCs w:val="20"/>
        </w:rPr>
        <w:t xml:space="preserve">The </w:t>
      </w:r>
      <w:r w:rsidR="00CE1324" w:rsidRPr="00D11C99">
        <w:rPr>
          <w:rFonts w:cstheme="minorHAnsi"/>
          <w:sz w:val="20"/>
          <w:szCs w:val="20"/>
        </w:rPr>
        <w:t>Contractor</w:t>
      </w:r>
      <w:r w:rsidRPr="00D11C99">
        <w:rPr>
          <w:rFonts w:cstheme="minorHAnsi"/>
          <w:color w:val="000000" w:themeColor="text1"/>
          <w:sz w:val="20"/>
          <w:szCs w:val="20"/>
        </w:rPr>
        <w:t xml:space="preserve"> shall </w:t>
      </w:r>
      <w:r w:rsidRPr="00D11C99">
        <w:rPr>
          <w:rFonts w:cstheme="minorHAnsi"/>
          <w:sz w:val="20"/>
          <w:szCs w:val="20"/>
        </w:rPr>
        <w:t xml:space="preserve">implement proactive vulnerability identification, remediation, and patch management practices to minimize the risk of a loss of confidentiality, integrity, and availability of information system, networks, </w:t>
      </w:r>
      <w:r w:rsidRPr="00975BF5">
        <w:rPr>
          <w:rFonts w:eastAsia="Calibri" w:cstheme="minorHAnsi"/>
          <w:color w:val="000000" w:themeColor="text1"/>
          <w:sz w:val="20"/>
          <w:szCs w:val="20"/>
        </w:rPr>
        <w:t>components, and applications</w:t>
      </w:r>
      <w:r w:rsidRPr="00996B42">
        <w:rPr>
          <w:rFonts w:cstheme="minorHAnsi"/>
          <w:sz w:val="20"/>
          <w:szCs w:val="20"/>
        </w:rPr>
        <w:t>. Vulnerability and patch management practices shall include, at a minimum, the following:</w:t>
      </w:r>
    </w:p>
    <w:p w14:paraId="02C073D8" w14:textId="77777777" w:rsidR="00A67A2F" w:rsidRPr="00D11C99" w:rsidRDefault="00A67A2F" w:rsidP="00111CB8">
      <w:pPr>
        <w:pStyle w:val="ListParagraph"/>
        <w:numPr>
          <w:ilvl w:val="0"/>
          <w:numId w:val="46"/>
        </w:numPr>
        <w:rPr>
          <w:rFonts w:asciiTheme="minorHAnsi" w:hAnsiTheme="minorHAnsi" w:cstheme="minorHAnsi"/>
          <w:sz w:val="20"/>
          <w:szCs w:val="20"/>
        </w:rPr>
      </w:pPr>
      <w:r w:rsidRPr="00454576">
        <w:rPr>
          <w:rFonts w:asciiTheme="minorHAnsi" w:hAnsiTheme="minorHAnsi" w:cstheme="minorHAnsi"/>
          <w:sz w:val="20"/>
          <w:szCs w:val="20"/>
        </w:rPr>
        <w:t>Prioritizing vulnerability</w:t>
      </w:r>
      <w:r w:rsidRPr="00D11C99">
        <w:rPr>
          <w:rFonts w:asciiTheme="minorHAnsi" w:hAnsiTheme="minorHAnsi" w:cstheme="minorHAnsi"/>
          <w:sz w:val="20"/>
          <w:szCs w:val="20"/>
        </w:rPr>
        <w:t xml:space="preserve"> scanning and remediation activities based on the criticality and security categorization of systems and information, and the risks associated with a loss of confidentiality, integrity, availability, and/or privacy; </w:t>
      </w:r>
    </w:p>
    <w:p w14:paraId="2C28DCBB" w14:textId="77777777" w:rsidR="00A67A2F" w:rsidRPr="00D11C99" w:rsidRDefault="00A67A2F" w:rsidP="00111CB8">
      <w:pPr>
        <w:pStyle w:val="ListParagraph"/>
        <w:numPr>
          <w:ilvl w:val="0"/>
          <w:numId w:val="46"/>
        </w:numPr>
        <w:rPr>
          <w:rFonts w:asciiTheme="minorHAnsi" w:hAnsiTheme="minorHAnsi" w:cstheme="minorHAnsi"/>
          <w:sz w:val="20"/>
          <w:szCs w:val="20"/>
        </w:rPr>
      </w:pPr>
      <w:r w:rsidRPr="00D11C99">
        <w:rPr>
          <w:rFonts w:asciiTheme="minorHAnsi" w:hAnsiTheme="minorHAnsi" w:cstheme="minorHAnsi"/>
          <w:sz w:val="20"/>
          <w:szCs w:val="20"/>
        </w:rPr>
        <w:t xml:space="preserve">Maintaining software and operating systems at the latest vendor-supported patch levels; </w:t>
      </w:r>
    </w:p>
    <w:p w14:paraId="36A8B70F" w14:textId="77777777" w:rsidR="00A67A2F" w:rsidRPr="00D11C99" w:rsidRDefault="00A67A2F" w:rsidP="00111CB8">
      <w:pPr>
        <w:pStyle w:val="ListParagraph"/>
        <w:numPr>
          <w:ilvl w:val="0"/>
          <w:numId w:val="46"/>
        </w:numPr>
        <w:rPr>
          <w:rFonts w:asciiTheme="minorHAnsi" w:hAnsiTheme="minorHAnsi" w:cstheme="minorHAnsi"/>
          <w:sz w:val="20"/>
          <w:szCs w:val="20"/>
        </w:rPr>
      </w:pPr>
      <w:r w:rsidRPr="00D11C99">
        <w:rPr>
          <w:rFonts w:asciiTheme="minorHAnsi" w:hAnsiTheme="minorHAnsi" w:cstheme="minorHAnsi"/>
          <w:sz w:val="20"/>
          <w:szCs w:val="20"/>
        </w:rPr>
        <w:t>Conducting penetration testing and red team exercises; and</w:t>
      </w:r>
    </w:p>
    <w:p w14:paraId="0183875E" w14:textId="77777777" w:rsidR="00A67A2F" w:rsidRPr="00D11C99" w:rsidRDefault="00A67A2F" w:rsidP="00111CB8">
      <w:pPr>
        <w:pStyle w:val="ListParagraph"/>
        <w:numPr>
          <w:ilvl w:val="0"/>
          <w:numId w:val="46"/>
        </w:numPr>
        <w:rPr>
          <w:rFonts w:asciiTheme="minorHAnsi" w:hAnsiTheme="minorHAnsi" w:cstheme="minorHAnsi"/>
          <w:sz w:val="20"/>
          <w:szCs w:val="20"/>
        </w:rPr>
      </w:pPr>
      <w:r w:rsidRPr="00D11C99">
        <w:rPr>
          <w:rFonts w:asciiTheme="minorHAnsi" w:hAnsiTheme="minorHAnsi" w:cstheme="minorHAnsi"/>
          <w:sz w:val="20"/>
          <w:szCs w:val="20"/>
        </w:rPr>
        <w:t>Employing qualified third-parties to periodically conduct Independent vulnerability scanning, penetration testing, and red-team exercises.</w:t>
      </w:r>
    </w:p>
    <w:p w14:paraId="2DECD2E7" w14:textId="77777777" w:rsidR="00A67A2F" w:rsidRPr="00D11C99" w:rsidRDefault="00A67A2F" w:rsidP="0084189F">
      <w:pPr>
        <w:spacing w:after="0" w:line="240" w:lineRule="auto"/>
        <w:jc w:val="both"/>
        <w:rPr>
          <w:rFonts w:cstheme="minorHAnsi"/>
          <w:sz w:val="20"/>
          <w:szCs w:val="20"/>
        </w:rPr>
      </w:pPr>
      <w:bookmarkStart w:id="552" w:name="_Toc525032149"/>
    </w:p>
    <w:p w14:paraId="7163B2C5" w14:textId="5A4D1FD5" w:rsidR="00A67A2F" w:rsidRPr="00D11C99" w:rsidRDefault="00922400" w:rsidP="00975BF5">
      <w:pPr>
        <w:pStyle w:val="Heading2"/>
      </w:pPr>
      <w:bookmarkStart w:id="553" w:name="_Toc21352810"/>
      <w:bookmarkStart w:id="554" w:name="_Toc22560035"/>
      <w:bookmarkStart w:id="555" w:name="_Toc32310678"/>
      <w:bookmarkStart w:id="556" w:name="_Toc184989436"/>
      <w:r w:rsidRPr="00D11C99">
        <w:t>6.27</w:t>
      </w:r>
      <w:r w:rsidRPr="00D11C99">
        <w:tab/>
      </w:r>
      <w:r w:rsidRPr="00D11C99">
        <w:tab/>
      </w:r>
      <w:r w:rsidR="00A22446" w:rsidRPr="00D11C99">
        <w:t>CONTINUOUS MONITORING</w:t>
      </w:r>
      <w:bookmarkEnd w:id="553"/>
      <w:bookmarkEnd w:id="554"/>
      <w:bookmarkEnd w:id="555"/>
      <w:bookmarkEnd w:id="556"/>
      <w:r w:rsidR="00A22446" w:rsidRPr="00D11C99">
        <w:t xml:space="preserve"> </w:t>
      </w:r>
      <w:bookmarkEnd w:id="552"/>
    </w:p>
    <w:p w14:paraId="18CE2685" w14:textId="77777777" w:rsidR="00A67A2F" w:rsidRPr="00975BF5" w:rsidRDefault="00A67A2F" w:rsidP="0084189F">
      <w:pPr>
        <w:spacing w:after="0" w:line="240" w:lineRule="auto"/>
        <w:jc w:val="both"/>
        <w:rPr>
          <w:rFonts w:cstheme="minorHAnsi"/>
          <w:sz w:val="20"/>
          <w:szCs w:val="20"/>
        </w:rPr>
      </w:pPr>
      <w:r w:rsidRPr="00D11C99">
        <w:rPr>
          <w:rFonts w:cstheme="minorHAnsi"/>
          <w:sz w:val="20"/>
          <w:szCs w:val="20"/>
        </w:rPr>
        <w:t xml:space="preserve">The </w:t>
      </w:r>
      <w:r w:rsidR="00CE1324" w:rsidRPr="00D11C99">
        <w:rPr>
          <w:rFonts w:cstheme="minorHAnsi"/>
          <w:sz w:val="20"/>
          <w:szCs w:val="20"/>
        </w:rPr>
        <w:t>Contractor</w:t>
      </w:r>
      <w:r w:rsidRPr="00D11C99">
        <w:rPr>
          <w:rFonts w:cstheme="minorHAnsi"/>
          <w:sz w:val="20"/>
          <w:szCs w:val="20"/>
        </w:rPr>
        <w:t xml:space="preserve">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w:t>
      </w:r>
      <w:r w:rsidRPr="00975BF5">
        <w:rPr>
          <w:rFonts w:cstheme="minorHAnsi"/>
          <w:sz w:val="20"/>
          <w:szCs w:val="20"/>
        </w:rPr>
        <w:t>ude, at a minimum, the following:</w:t>
      </w:r>
    </w:p>
    <w:p w14:paraId="37A86A40" w14:textId="77777777" w:rsidR="00A67A2F" w:rsidRPr="00975BF5" w:rsidRDefault="00A67A2F" w:rsidP="00111CB8">
      <w:pPr>
        <w:pStyle w:val="ListParagraph"/>
        <w:numPr>
          <w:ilvl w:val="0"/>
          <w:numId w:val="47"/>
        </w:numPr>
        <w:rPr>
          <w:rFonts w:asciiTheme="minorHAnsi" w:hAnsiTheme="minorHAnsi" w:cstheme="minorHAnsi"/>
          <w:sz w:val="20"/>
          <w:szCs w:val="20"/>
        </w:rPr>
      </w:pPr>
      <w:r w:rsidRPr="00975BF5">
        <w:rPr>
          <w:rFonts w:asciiTheme="minorHAnsi" w:hAnsiTheme="minorHAnsi" w:cstheme="minorHAnsi"/>
          <w:sz w:val="20"/>
          <w:szCs w:val="20"/>
        </w:rPr>
        <w:t>Centralizing the collection and monitoring of event logs;</w:t>
      </w:r>
    </w:p>
    <w:p w14:paraId="5300D9FD" w14:textId="77777777" w:rsidR="00A67A2F" w:rsidRPr="00996B42" w:rsidRDefault="00A67A2F" w:rsidP="00111CB8">
      <w:pPr>
        <w:pStyle w:val="ListParagraph"/>
        <w:numPr>
          <w:ilvl w:val="0"/>
          <w:numId w:val="47"/>
        </w:numPr>
        <w:rPr>
          <w:rFonts w:asciiTheme="minorHAnsi" w:hAnsiTheme="minorHAnsi" w:cstheme="minorHAnsi"/>
          <w:sz w:val="20"/>
          <w:szCs w:val="20"/>
        </w:rPr>
      </w:pPr>
      <w:r w:rsidRPr="00996B42">
        <w:rPr>
          <w:rFonts w:asciiTheme="minorHAnsi" w:hAnsiTheme="minorHAnsi" w:cstheme="minorHAnsi"/>
          <w:sz w:val="20"/>
          <w:szCs w:val="20"/>
        </w:rPr>
        <w:t>Ensuring the content of audit records includes all relevant security event information;</w:t>
      </w:r>
    </w:p>
    <w:p w14:paraId="62B7965A" w14:textId="77777777" w:rsidR="00A67A2F" w:rsidRPr="00454576" w:rsidRDefault="00A67A2F" w:rsidP="00111CB8">
      <w:pPr>
        <w:pStyle w:val="ListParagraph"/>
        <w:numPr>
          <w:ilvl w:val="0"/>
          <w:numId w:val="47"/>
        </w:numPr>
        <w:rPr>
          <w:rFonts w:asciiTheme="minorHAnsi" w:hAnsiTheme="minorHAnsi" w:cstheme="minorHAnsi"/>
          <w:sz w:val="20"/>
          <w:szCs w:val="20"/>
        </w:rPr>
      </w:pPr>
      <w:r w:rsidRPr="00454576">
        <w:rPr>
          <w:rFonts w:asciiTheme="minorHAnsi" w:hAnsiTheme="minorHAnsi" w:cstheme="minorHAnsi"/>
          <w:sz w:val="20"/>
          <w:szCs w:val="20"/>
        </w:rPr>
        <w:t>Protecting of audit records from tampering; and</w:t>
      </w:r>
    </w:p>
    <w:p w14:paraId="380FD390" w14:textId="77777777" w:rsidR="00A67A2F" w:rsidRPr="0084189F" w:rsidRDefault="00A67A2F" w:rsidP="00111CB8">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Detecting, investigating, and responding to incidents discovered through monitoring.</w:t>
      </w:r>
    </w:p>
    <w:p w14:paraId="5233FF1F" w14:textId="77777777" w:rsidR="00A67A2F" w:rsidRPr="0084189F" w:rsidRDefault="00A67A2F" w:rsidP="0084189F">
      <w:pPr>
        <w:spacing w:after="0" w:line="240" w:lineRule="auto"/>
        <w:jc w:val="both"/>
        <w:rPr>
          <w:rFonts w:cstheme="minorHAnsi"/>
          <w:sz w:val="20"/>
          <w:szCs w:val="20"/>
        </w:rPr>
      </w:pPr>
    </w:p>
    <w:p w14:paraId="2FCF30DD" w14:textId="2852BC16" w:rsidR="00A67A2F" w:rsidRPr="00996B42" w:rsidRDefault="00922400" w:rsidP="00975BF5">
      <w:pPr>
        <w:pStyle w:val="Heading2"/>
      </w:pPr>
      <w:bookmarkStart w:id="557" w:name="_Toc21352811"/>
      <w:bookmarkStart w:id="558" w:name="_Toc22560036"/>
      <w:bookmarkStart w:id="559" w:name="_Toc32310679"/>
      <w:bookmarkStart w:id="560" w:name="_Toc525032150"/>
      <w:bookmarkStart w:id="561" w:name="_Toc184989437"/>
      <w:r>
        <w:t>6.28</w:t>
      </w:r>
      <w:r>
        <w:tab/>
      </w:r>
      <w:r w:rsidRPr="00975BF5">
        <w:tab/>
      </w:r>
      <w:r w:rsidR="00A22446" w:rsidRPr="00975BF5">
        <w:t>SYSTEM DEVELOPMENT AND ACQUISITION</w:t>
      </w:r>
      <w:bookmarkEnd w:id="557"/>
      <w:bookmarkEnd w:id="558"/>
      <w:bookmarkEnd w:id="559"/>
      <w:bookmarkEnd w:id="561"/>
      <w:r w:rsidR="00A22446" w:rsidRPr="00975BF5">
        <w:t xml:space="preserve"> </w:t>
      </w:r>
      <w:bookmarkEnd w:id="560"/>
    </w:p>
    <w:p w14:paraId="3A9257A4" w14:textId="77777777" w:rsidR="00A67A2F" w:rsidRPr="00996B42" w:rsidRDefault="00A67A2F" w:rsidP="0084189F">
      <w:pPr>
        <w:spacing w:after="0" w:line="240" w:lineRule="auto"/>
        <w:jc w:val="both"/>
        <w:rPr>
          <w:rFonts w:cstheme="minorHAnsi"/>
          <w:sz w:val="20"/>
          <w:szCs w:val="20"/>
        </w:rPr>
      </w:pPr>
      <w:r w:rsidRPr="00D11C99">
        <w:rPr>
          <w:rFonts w:cstheme="minorHAnsi"/>
          <w:sz w:val="20"/>
          <w:szCs w:val="20"/>
        </w:rPr>
        <w:t xml:space="preserve">The </w:t>
      </w:r>
      <w:r w:rsidR="00CE1324" w:rsidRPr="00D11C99">
        <w:rPr>
          <w:rFonts w:cstheme="minorHAnsi"/>
          <w:sz w:val="20"/>
          <w:szCs w:val="20"/>
        </w:rPr>
        <w:t>Contractor</w:t>
      </w:r>
      <w:r w:rsidRPr="00D11C99">
        <w:rPr>
          <w:rFonts w:cstheme="minorHAnsi"/>
          <w:sz w:val="20"/>
          <w:szCs w:val="20"/>
        </w:rPr>
        <w:t xml:space="preserve"> shall establish security requirements necessary to ensure that systems and application software programs developed by the </w:t>
      </w:r>
      <w:r w:rsidR="00CE1324" w:rsidRPr="00975BF5">
        <w:rPr>
          <w:rFonts w:cstheme="minorHAnsi"/>
          <w:sz w:val="20"/>
          <w:szCs w:val="20"/>
        </w:rPr>
        <w:t>Contractor</w:t>
      </w:r>
      <w:r w:rsidRPr="00975BF5">
        <w:rPr>
          <w:rFonts w:cstheme="minorHAnsi"/>
          <w:sz w:val="20"/>
          <w:szCs w:val="20"/>
        </w:rPr>
        <w:t xml:space="preserve"> or third</w:t>
      </w:r>
      <w:r w:rsidRPr="00996B42">
        <w:rPr>
          <w:rFonts w:cstheme="minorHAnsi"/>
          <w:sz w:val="20"/>
          <w:szCs w:val="20"/>
        </w:rPr>
        <w:t>-parties (e.g. vendors, contractors, etc.) perform as intended to maintain information confidentiality, integrity, and availability, and the privacy and safety of individuals. System development and acquisition security practices shall include, at a minimum, the following:</w:t>
      </w:r>
    </w:p>
    <w:p w14:paraId="1B3901C0" w14:textId="77777777" w:rsidR="00A67A2F" w:rsidRPr="00454576" w:rsidRDefault="00A67A2F" w:rsidP="00111CB8">
      <w:pPr>
        <w:pStyle w:val="ListParagraph"/>
        <w:numPr>
          <w:ilvl w:val="0"/>
          <w:numId w:val="48"/>
        </w:numPr>
        <w:rPr>
          <w:rFonts w:asciiTheme="minorHAnsi" w:hAnsiTheme="minorHAnsi" w:cstheme="minorHAnsi"/>
          <w:sz w:val="20"/>
          <w:szCs w:val="20"/>
        </w:rPr>
      </w:pPr>
      <w:r w:rsidRPr="00454576">
        <w:rPr>
          <w:rFonts w:asciiTheme="minorHAnsi" w:hAnsiTheme="minorHAnsi" w:cstheme="minorHAnsi"/>
          <w:sz w:val="20"/>
          <w:szCs w:val="20"/>
        </w:rPr>
        <w:t xml:space="preserve">Secure coding; </w:t>
      </w:r>
    </w:p>
    <w:p w14:paraId="7504EE0D" w14:textId="77777777" w:rsidR="00A67A2F" w:rsidRPr="00D11C99" w:rsidRDefault="00A67A2F" w:rsidP="00111CB8">
      <w:pPr>
        <w:pStyle w:val="ListParagraph"/>
        <w:numPr>
          <w:ilvl w:val="0"/>
          <w:numId w:val="48"/>
        </w:numPr>
        <w:rPr>
          <w:rFonts w:asciiTheme="minorHAnsi" w:hAnsiTheme="minorHAnsi" w:cstheme="minorHAnsi"/>
          <w:sz w:val="20"/>
          <w:szCs w:val="20"/>
        </w:rPr>
      </w:pPr>
      <w:r w:rsidRPr="00D11C99">
        <w:rPr>
          <w:rFonts w:asciiTheme="minorHAnsi" w:hAnsiTheme="minorHAnsi" w:cstheme="minorHAnsi"/>
          <w:sz w:val="20"/>
          <w:szCs w:val="20"/>
        </w:rPr>
        <w:t xml:space="preserve">Separation of development, testing, and operational environments; </w:t>
      </w:r>
    </w:p>
    <w:p w14:paraId="592D579E" w14:textId="77777777" w:rsidR="00A67A2F" w:rsidRPr="00D11C99" w:rsidRDefault="00A67A2F" w:rsidP="00111CB8">
      <w:pPr>
        <w:pStyle w:val="ListParagraph"/>
        <w:numPr>
          <w:ilvl w:val="0"/>
          <w:numId w:val="48"/>
        </w:numPr>
        <w:rPr>
          <w:rFonts w:asciiTheme="minorHAnsi" w:hAnsiTheme="minorHAnsi" w:cstheme="minorHAnsi"/>
          <w:sz w:val="20"/>
          <w:szCs w:val="20"/>
        </w:rPr>
      </w:pPr>
      <w:r w:rsidRPr="00D11C99">
        <w:rPr>
          <w:rFonts w:asciiTheme="minorHAnsi" w:hAnsiTheme="minorHAnsi" w:cstheme="minorHAnsi"/>
          <w:sz w:val="20"/>
          <w:szCs w:val="20"/>
        </w:rPr>
        <w:t xml:space="preserve">Information input restrictions; </w:t>
      </w:r>
    </w:p>
    <w:p w14:paraId="3B871BA5" w14:textId="77777777" w:rsidR="00A67A2F" w:rsidRPr="00D11C99" w:rsidRDefault="00A67A2F" w:rsidP="00111CB8">
      <w:pPr>
        <w:pStyle w:val="ListParagraph"/>
        <w:numPr>
          <w:ilvl w:val="0"/>
          <w:numId w:val="48"/>
        </w:numPr>
        <w:rPr>
          <w:rFonts w:asciiTheme="minorHAnsi" w:hAnsiTheme="minorHAnsi" w:cstheme="minorHAnsi"/>
          <w:sz w:val="20"/>
          <w:szCs w:val="20"/>
        </w:rPr>
      </w:pPr>
      <w:r w:rsidRPr="00D11C99">
        <w:rPr>
          <w:rFonts w:asciiTheme="minorHAnsi" w:hAnsiTheme="minorHAnsi" w:cstheme="minorHAnsi"/>
          <w:sz w:val="20"/>
          <w:szCs w:val="20"/>
        </w:rPr>
        <w:t>Input data validation;</w:t>
      </w:r>
    </w:p>
    <w:p w14:paraId="493C5B36" w14:textId="77777777" w:rsidR="00A67A2F" w:rsidRPr="00D11C99" w:rsidRDefault="00A67A2F" w:rsidP="00111CB8">
      <w:pPr>
        <w:pStyle w:val="ListParagraph"/>
        <w:numPr>
          <w:ilvl w:val="0"/>
          <w:numId w:val="48"/>
        </w:numPr>
        <w:rPr>
          <w:rFonts w:asciiTheme="minorHAnsi" w:hAnsiTheme="minorHAnsi" w:cstheme="minorHAnsi"/>
          <w:sz w:val="20"/>
          <w:szCs w:val="20"/>
        </w:rPr>
      </w:pPr>
      <w:r w:rsidRPr="00D11C99">
        <w:rPr>
          <w:rFonts w:asciiTheme="minorHAnsi" w:hAnsiTheme="minorHAnsi" w:cstheme="minorHAnsi"/>
          <w:sz w:val="20"/>
          <w:szCs w:val="20"/>
        </w:rPr>
        <w:t xml:space="preserve">Error handling; </w:t>
      </w:r>
    </w:p>
    <w:p w14:paraId="2B841164" w14:textId="77777777" w:rsidR="00A67A2F" w:rsidRPr="00D11C99" w:rsidRDefault="00A67A2F" w:rsidP="00111CB8">
      <w:pPr>
        <w:pStyle w:val="ListParagraph"/>
        <w:numPr>
          <w:ilvl w:val="0"/>
          <w:numId w:val="48"/>
        </w:numPr>
        <w:rPr>
          <w:rFonts w:asciiTheme="minorHAnsi" w:hAnsiTheme="minorHAnsi" w:cstheme="minorHAnsi"/>
          <w:sz w:val="20"/>
          <w:szCs w:val="20"/>
        </w:rPr>
      </w:pPr>
      <w:r w:rsidRPr="00D11C99">
        <w:rPr>
          <w:rFonts w:asciiTheme="minorHAnsi" w:hAnsiTheme="minorHAnsi" w:cstheme="minorHAnsi"/>
          <w:sz w:val="20"/>
          <w:szCs w:val="20"/>
        </w:rPr>
        <w:t>Security testing throughout development;</w:t>
      </w:r>
    </w:p>
    <w:p w14:paraId="049BFCF4" w14:textId="77777777" w:rsidR="00A67A2F" w:rsidRPr="00D11C99" w:rsidRDefault="00A67A2F" w:rsidP="00111CB8">
      <w:pPr>
        <w:pStyle w:val="ListParagraph"/>
        <w:numPr>
          <w:ilvl w:val="0"/>
          <w:numId w:val="48"/>
        </w:numPr>
        <w:rPr>
          <w:rFonts w:asciiTheme="minorHAnsi" w:hAnsiTheme="minorHAnsi" w:cstheme="minorHAnsi"/>
          <w:sz w:val="20"/>
          <w:szCs w:val="20"/>
        </w:rPr>
      </w:pPr>
      <w:r w:rsidRPr="00D11C99">
        <w:rPr>
          <w:rFonts w:asciiTheme="minorHAnsi" w:hAnsiTheme="minorHAnsi" w:cstheme="minorHAnsi"/>
          <w:sz w:val="20"/>
          <w:szCs w:val="20"/>
        </w:rPr>
        <w:t xml:space="preserve">Restrictions for access to program source code; and </w:t>
      </w:r>
    </w:p>
    <w:p w14:paraId="6F43C506" w14:textId="77777777" w:rsidR="00A67A2F" w:rsidRPr="00D11C99" w:rsidRDefault="00A67A2F" w:rsidP="00111CB8">
      <w:pPr>
        <w:pStyle w:val="ListParagraph"/>
        <w:numPr>
          <w:ilvl w:val="0"/>
          <w:numId w:val="48"/>
        </w:numPr>
        <w:rPr>
          <w:rFonts w:asciiTheme="minorHAnsi" w:hAnsiTheme="minorHAnsi" w:cstheme="minorHAnsi"/>
          <w:sz w:val="20"/>
          <w:szCs w:val="20"/>
        </w:rPr>
      </w:pPr>
      <w:r w:rsidRPr="00D11C99">
        <w:rPr>
          <w:rFonts w:asciiTheme="minorHAnsi" w:hAnsiTheme="minorHAnsi" w:cstheme="minorHAnsi"/>
          <w:sz w:val="20"/>
          <w:szCs w:val="20"/>
        </w:rPr>
        <w:t>Security training of software developers and system implementers.</w:t>
      </w:r>
    </w:p>
    <w:p w14:paraId="15EA73B7" w14:textId="77777777" w:rsidR="00A67A2F" w:rsidRPr="00D11C99" w:rsidRDefault="00A67A2F" w:rsidP="0084189F">
      <w:pPr>
        <w:spacing w:after="0" w:line="240" w:lineRule="auto"/>
        <w:jc w:val="both"/>
        <w:rPr>
          <w:rFonts w:cstheme="minorHAnsi"/>
          <w:sz w:val="20"/>
          <w:szCs w:val="20"/>
        </w:rPr>
      </w:pPr>
      <w:bookmarkStart w:id="562" w:name="_Toc525032151"/>
    </w:p>
    <w:p w14:paraId="5E65E2C2" w14:textId="528BC616" w:rsidR="00A67A2F" w:rsidRPr="00D11C99" w:rsidRDefault="00922400" w:rsidP="00975BF5">
      <w:pPr>
        <w:pStyle w:val="Heading2"/>
      </w:pPr>
      <w:bookmarkStart w:id="563" w:name="_Toc21352812"/>
      <w:bookmarkStart w:id="564" w:name="_Toc22560037"/>
      <w:bookmarkStart w:id="565" w:name="_Toc32310680"/>
      <w:bookmarkStart w:id="566" w:name="_Toc184989438"/>
      <w:r w:rsidRPr="00D11C99">
        <w:t>6.29</w:t>
      </w:r>
      <w:r w:rsidR="00161A8B" w:rsidRPr="00D11C99">
        <w:tab/>
      </w:r>
      <w:r w:rsidR="00161A8B" w:rsidRPr="00D11C99">
        <w:tab/>
      </w:r>
      <w:r w:rsidR="00A22446" w:rsidRPr="00D11C99">
        <w:t>PROJECT AND RESOURCE MANAGEMENT</w:t>
      </w:r>
      <w:bookmarkEnd w:id="563"/>
      <w:bookmarkEnd w:id="564"/>
      <w:bookmarkEnd w:id="565"/>
      <w:bookmarkEnd w:id="566"/>
      <w:r w:rsidR="00A22446" w:rsidRPr="00D11C99">
        <w:t xml:space="preserve"> </w:t>
      </w:r>
      <w:bookmarkEnd w:id="562"/>
    </w:p>
    <w:p w14:paraId="05B91DEC" w14:textId="77777777" w:rsidR="00A67A2F" w:rsidRPr="00975BF5" w:rsidRDefault="00A67A2F" w:rsidP="0084189F">
      <w:pPr>
        <w:spacing w:after="0" w:line="240" w:lineRule="auto"/>
        <w:jc w:val="both"/>
        <w:rPr>
          <w:rFonts w:cstheme="minorHAnsi"/>
          <w:sz w:val="20"/>
          <w:szCs w:val="20"/>
        </w:rPr>
      </w:pPr>
      <w:r w:rsidRPr="00D11C99">
        <w:rPr>
          <w:rFonts w:cstheme="minorHAnsi"/>
          <w:sz w:val="20"/>
          <w:szCs w:val="20"/>
        </w:rPr>
        <w:t xml:space="preserve">The </w:t>
      </w:r>
      <w:r w:rsidR="00CE1324" w:rsidRPr="00D11C99">
        <w:rPr>
          <w:rFonts w:cstheme="minorHAnsi"/>
          <w:sz w:val="20"/>
          <w:szCs w:val="20"/>
        </w:rPr>
        <w:t>Contractor</w:t>
      </w:r>
      <w:r w:rsidRPr="00D11C99">
        <w:rPr>
          <w:rFonts w:cstheme="minorHAnsi"/>
          <w:sz w:val="20"/>
          <w:szCs w:val="20"/>
        </w:rPr>
        <w:t xml:space="preserve"> shall ensure that controls necessary to appropriately manage risks are accounted for and implemented throughout the System </w:t>
      </w:r>
      <w:r w:rsidRPr="00975BF5">
        <w:rPr>
          <w:rFonts w:cstheme="minorHAnsi"/>
          <w:sz w:val="20"/>
          <w:szCs w:val="20"/>
        </w:rPr>
        <w:t>Development Life Cycle (SDLC). Project and resource management security practices shall include, at a minimum:</w:t>
      </w:r>
    </w:p>
    <w:p w14:paraId="29BD9A5D" w14:textId="77777777" w:rsidR="00A67A2F" w:rsidRPr="00996B42" w:rsidRDefault="00A67A2F" w:rsidP="00111CB8">
      <w:pPr>
        <w:pStyle w:val="ListParagraph"/>
        <w:numPr>
          <w:ilvl w:val="0"/>
          <w:numId w:val="49"/>
        </w:numPr>
        <w:rPr>
          <w:rFonts w:asciiTheme="minorHAnsi" w:hAnsiTheme="minorHAnsi" w:cstheme="minorHAnsi"/>
          <w:sz w:val="20"/>
          <w:szCs w:val="20"/>
        </w:rPr>
      </w:pPr>
      <w:r w:rsidRPr="00996B42">
        <w:rPr>
          <w:rFonts w:asciiTheme="minorHAnsi" w:hAnsiTheme="minorHAnsi" w:cstheme="minorHAnsi"/>
          <w:sz w:val="20"/>
          <w:szCs w:val="20"/>
        </w:rPr>
        <w:t xml:space="preserve">Defining and implementing security requirements;  </w:t>
      </w:r>
    </w:p>
    <w:p w14:paraId="69D79B07" w14:textId="77777777" w:rsidR="00A67A2F" w:rsidRPr="00454576" w:rsidRDefault="00A67A2F" w:rsidP="00111CB8">
      <w:pPr>
        <w:pStyle w:val="ListParagraph"/>
        <w:numPr>
          <w:ilvl w:val="0"/>
          <w:numId w:val="49"/>
        </w:numPr>
        <w:rPr>
          <w:rFonts w:asciiTheme="minorHAnsi" w:hAnsiTheme="minorHAnsi" w:cstheme="minorHAnsi"/>
          <w:sz w:val="20"/>
          <w:szCs w:val="20"/>
        </w:rPr>
      </w:pPr>
      <w:r w:rsidRPr="00454576">
        <w:rPr>
          <w:rFonts w:asciiTheme="minorHAnsi" w:hAnsiTheme="minorHAnsi" w:cstheme="minorHAnsi"/>
          <w:sz w:val="20"/>
          <w:szCs w:val="20"/>
        </w:rPr>
        <w:t xml:space="preserve">Allocating resources required to protect systems and information; and </w:t>
      </w:r>
    </w:p>
    <w:p w14:paraId="0F63530F" w14:textId="77777777" w:rsidR="00A67A2F" w:rsidRPr="00D11C99" w:rsidRDefault="00A67A2F" w:rsidP="00111CB8">
      <w:pPr>
        <w:pStyle w:val="ListParagraph"/>
        <w:numPr>
          <w:ilvl w:val="0"/>
          <w:numId w:val="49"/>
        </w:numPr>
        <w:rPr>
          <w:rFonts w:asciiTheme="minorHAnsi" w:hAnsiTheme="minorHAnsi" w:cstheme="minorHAnsi"/>
          <w:sz w:val="20"/>
          <w:szCs w:val="20"/>
        </w:rPr>
      </w:pPr>
      <w:r w:rsidRPr="00D11C99">
        <w:rPr>
          <w:rFonts w:asciiTheme="minorHAnsi" w:hAnsiTheme="minorHAnsi" w:cstheme="minorHAnsi"/>
          <w:sz w:val="20"/>
          <w:szCs w:val="20"/>
        </w:rPr>
        <w:t>Ensuring security requirements are accounted for throughout the SDLC.</w:t>
      </w:r>
    </w:p>
    <w:p w14:paraId="70760F0F" w14:textId="77777777" w:rsidR="00A67A2F" w:rsidRPr="00D11C99" w:rsidRDefault="00A67A2F" w:rsidP="0084189F">
      <w:pPr>
        <w:spacing w:after="0" w:line="240" w:lineRule="auto"/>
        <w:jc w:val="both"/>
        <w:rPr>
          <w:rFonts w:cstheme="minorHAnsi"/>
          <w:sz w:val="20"/>
          <w:szCs w:val="20"/>
        </w:rPr>
      </w:pPr>
    </w:p>
    <w:p w14:paraId="7C2C9D85" w14:textId="63C3F6E4" w:rsidR="00A67A2F" w:rsidRPr="00D11C99" w:rsidRDefault="00161A8B" w:rsidP="00975BF5">
      <w:pPr>
        <w:pStyle w:val="Heading2"/>
      </w:pPr>
      <w:bookmarkStart w:id="567" w:name="_Toc21352813"/>
      <w:bookmarkStart w:id="568" w:name="_Toc22560038"/>
      <w:bookmarkStart w:id="569" w:name="_Toc32310681"/>
      <w:bookmarkStart w:id="570" w:name="_Toc525032152"/>
      <w:bookmarkStart w:id="571" w:name="_Toc184989439"/>
      <w:r w:rsidRPr="00D11C99">
        <w:t>6.30</w:t>
      </w:r>
      <w:r w:rsidRPr="00D11C99">
        <w:tab/>
      </w:r>
      <w:r w:rsidRPr="00D11C99">
        <w:tab/>
      </w:r>
      <w:r w:rsidR="00A22446" w:rsidRPr="00D11C99">
        <w:t>CAPACITY AND PERFORMANCE MANAGEMENT</w:t>
      </w:r>
      <w:bookmarkEnd w:id="567"/>
      <w:bookmarkEnd w:id="568"/>
      <w:bookmarkEnd w:id="569"/>
      <w:bookmarkEnd w:id="571"/>
      <w:r w:rsidR="00A22446" w:rsidRPr="00D11C99">
        <w:t xml:space="preserve"> </w:t>
      </w:r>
      <w:bookmarkEnd w:id="570"/>
    </w:p>
    <w:p w14:paraId="56A3E6E2" w14:textId="77777777" w:rsidR="00A67A2F" w:rsidRPr="00975BF5" w:rsidRDefault="00A67A2F" w:rsidP="0084189F">
      <w:pPr>
        <w:spacing w:after="0" w:line="240" w:lineRule="auto"/>
        <w:jc w:val="both"/>
        <w:rPr>
          <w:rFonts w:cstheme="minorHAnsi"/>
          <w:sz w:val="20"/>
          <w:szCs w:val="20"/>
        </w:rPr>
      </w:pPr>
      <w:r w:rsidRPr="00D11C99">
        <w:rPr>
          <w:rFonts w:cstheme="minorHAnsi"/>
          <w:sz w:val="20"/>
          <w:szCs w:val="20"/>
        </w:rPr>
        <w:t xml:space="preserve">The </w:t>
      </w:r>
      <w:r w:rsidR="00CE1324" w:rsidRPr="00D11C99">
        <w:rPr>
          <w:rFonts w:cstheme="minorHAnsi"/>
          <w:sz w:val="20"/>
          <w:szCs w:val="20"/>
        </w:rPr>
        <w:t>Contractor</w:t>
      </w:r>
      <w:r w:rsidRPr="00D11C99">
        <w:rPr>
          <w:rFonts w:cstheme="minorHAnsi"/>
          <w:sz w:val="20"/>
          <w:szCs w:val="20"/>
        </w:rPr>
        <w:t xml:space="preserve"> shall implement processes and controls necessary to protect against avoidable impacts to operations by proactively managing the capacity and performan</w:t>
      </w:r>
      <w:r w:rsidRPr="00975BF5">
        <w:rPr>
          <w:rFonts w:cstheme="minorHAnsi"/>
          <w:sz w:val="20"/>
          <w:szCs w:val="20"/>
        </w:rPr>
        <w:t xml:space="preserve">ce of its critical technologies and supporting infrastructure. Capacity and performance management practices shall include, at a minimum, the following: </w:t>
      </w:r>
    </w:p>
    <w:p w14:paraId="68DD57C5" w14:textId="77777777" w:rsidR="00A67A2F" w:rsidRPr="00996B42" w:rsidRDefault="00A67A2F" w:rsidP="00111CB8">
      <w:pPr>
        <w:pStyle w:val="ListParagraph"/>
        <w:numPr>
          <w:ilvl w:val="0"/>
          <w:numId w:val="50"/>
        </w:numPr>
        <w:rPr>
          <w:rFonts w:asciiTheme="minorHAnsi" w:hAnsiTheme="minorHAnsi" w:cstheme="minorHAnsi"/>
          <w:sz w:val="20"/>
          <w:szCs w:val="20"/>
        </w:rPr>
      </w:pPr>
      <w:r w:rsidRPr="00996B42">
        <w:rPr>
          <w:rFonts w:asciiTheme="minorHAnsi" w:hAnsiTheme="minorHAnsi" w:cstheme="minorHAnsi"/>
          <w:sz w:val="20"/>
          <w:szCs w:val="20"/>
        </w:rPr>
        <w:t xml:space="preserve">Ensuring the availability, quality, </w:t>
      </w:r>
      <w:r w:rsidR="002A5F51" w:rsidRPr="00996B42">
        <w:rPr>
          <w:rFonts w:asciiTheme="minorHAnsi" w:hAnsiTheme="minorHAnsi" w:cstheme="minorHAnsi"/>
          <w:sz w:val="20"/>
          <w:szCs w:val="20"/>
        </w:rPr>
        <w:t>and adequate capacity of computing</w:t>
      </w:r>
      <w:r w:rsidRPr="00996B42">
        <w:rPr>
          <w:rFonts w:asciiTheme="minorHAnsi" w:hAnsiTheme="minorHAnsi" w:cstheme="minorHAnsi"/>
          <w:sz w:val="20"/>
          <w:szCs w:val="20"/>
        </w:rPr>
        <w:t>, storage, memory and network resources are</w:t>
      </w:r>
      <w:r w:rsidRPr="00996B42">
        <w:rPr>
          <w:rFonts w:asciiTheme="minorHAnsi" w:hAnsiTheme="minorHAnsi" w:cstheme="minorHAnsi"/>
          <w:noProof/>
          <w:sz w:val="20"/>
          <w:szCs w:val="20"/>
        </w:rPr>
        <w:t xml:space="preserve"> planned</w:t>
      </w:r>
      <w:r w:rsidRPr="00996B42">
        <w:rPr>
          <w:rFonts w:asciiTheme="minorHAnsi" w:hAnsiTheme="minorHAnsi" w:cstheme="minorHAnsi"/>
          <w:sz w:val="20"/>
          <w:szCs w:val="20"/>
        </w:rPr>
        <w:t>, prepared, and measured to deliver the required system performance and future capacity requirements; and</w:t>
      </w:r>
    </w:p>
    <w:p w14:paraId="0E7D2172" w14:textId="77777777" w:rsidR="00A67A2F" w:rsidRPr="00D11C99" w:rsidRDefault="00A67A2F" w:rsidP="00111CB8">
      <w:pPr>
        <w:pStyle w:val="ListParagraph"/>
        <w:numPr>
          <w:ilvl w:val="0"/>
          <w:numId w:val="50"/>
        </w:numPr>
        <w:rPr>
          <w:rFonts w:asciiTheme="minorHAnsi" w:hAnsiTheme="minorHAnsi" w:cstheme="minorHAnsi"/>
          <w:sz w:val="20"/>
          <w:szCs w:val="20"/>
        </w:rPr>
      </w:pPr>
      <w:r w:rsidRPr="00454576">
        <w:rPr>
          <w:rFonts w:asciiTheme="minorHAnsi" w:hAnsiTheme="minorHAnsi" w:cstheme="minorHAnsi"/>
          <w:sz w:val="20"/>
          <w:szCs w:val="20"/>
        </w:rPr>
        <w:t>Implemen</w:t>
      </w:r>
      <w:r w:rsidRPr="00D11C99">
        <w:rPr>
          <w:rFonts w:asciiTheme="minorHAnsi" w:hAnsiTheme="minorHAnsi" w:cstheme="minorHAnsi"/>
          <w:sz w:val="20"/>
          <w:szCs w:val="20"/>
        </w:rPr>
        <w:t>ting resource priority controls to prevent or limit Denial of Service (DoS) effectiveness.</w:t>
      </w:r>
    </w:p>
    <w:p w14:paraId="7178D612" w14:textId="77777777" w:rsidR="00A67A2F" w:rsidRPr="00D11C99" w:rsidRDefault="00A67A2F" w:rsidP="0084189F">
      <w:pPr>
        <w:spacing w:after="0" w:line="240" w:lineRule="auto"/>
        <w:jc w:val="both"/>
        <w:rPr>
          <w:rFonts w:cstheme="minorHAnsi"/>
          <w:sz w:val="20"/>
          <w:szCs w:val="20"/>
        </w:rPr>
      </w:pPr>
      <w:bookmarkStart w:id="572" w:name="_Toc525032153"/>
    </w:p>
    <w:p w14:paraId="43B97191" w14:textId="405AD390" w:rsidR="00A67A2F" w:rsidRPr="00D11C99" w:rsidRDefault="00161A8B" w:rsidP="00975BF5">
      <w:pPr>
        <w:pStyle w:val="Heading2"/>
      </w:pPr>
      <w:bookmarkStart w:id="573" w:name="_Toc21352814"/>
      <w:bookmarkStart w:id="574" w:name="_Toc22560039"/>
      <w:bookmarkStart w:id="575" w:name="_Toc32310682"/>
      <w:bookmarkStart w:id="576" w:name="_Toc184989440"/>
      <w:r w:rsidRPr="00D11C99">
        <w:t>6.31</w:t>
      </w:r>
      <w:r w:rsidRPr="00D11C99">
        <w:tab/>
      </w:r>
      <w:r w:rsidRPr="00D11C99">
        <w:tab/>
      </w:r>
      <w:r w:rsidR="00A67A2F" w:rsidRPr="00D11C99">
        <w:t>THIRD PARTY MANAGEMENT</w:t>
      </w:r>
      <w:bookmarkEnd w:id="573"/>
      <w:bookmarkEnd w:id="574"/>
      <w:bookmarkEnd w:id="575"/>
      <w:bookmarkEnd w:id="576"/>
      <w:r w:rsidR="00A67A2F" w:rsidRPr="00D11C99">
        <w:t xml:space="preserve"> </w:t>
      </w:r>
      <w:bookmarkEnd w:id="572"/>
    </w:p>
    <w:p w14:paraId="3C46996C" w14:textId="77777777" w:rsidR="00A67A2F" w:rsidRPr="00975BF5" w:rsidRDefault="00A67A2F" w:rsidP="0084189F">
      <w:pPr>
        <w:spacing w:after="0" w:line="240" w:lineRule="auto"/>
        <w:jc w:val="both"/>
        <w:rPr>
          <w:rFonts w:cstheme="minorHAnsi"/>
          <w:sz w:val="20"/>
          <w:szCs w:val="20"/>
        </w:rPr>
      </w:pPr>
      <w:r w:rsidRPr="00D11C99">
        <w:rPr>
          <w:rFonts w:cstheme="minorHAnsi"/>
          <w:sz w:val="20"/>
          <w:szCs w:val="20"/>
        </w:rPr>
        <w:t xml:space="preserve">The </w:t>
      </w:r>
      <w:r w:rsidR="00CE1324" w:rsidRPr="00D11C99">
        <w:rPr>
          <w:rFonts w:cstheme="minorHAnsi"/>
          <w:sz w:val="20"/>
          <w:szCs w:val="20"/>
        </w:rPr>
        <w:t>Contractor</w:t>
      </w:r>
      <w:r w:rsidRPr="00D11C99">
        <w:rPr>
          <w:rFonts w:cstheme="minorHAnsi"/>
          <w:sz w:val="20"/>
          <w:szCs w:val="20"/>
        </w:rPr>
        <w:t xml:space="preserve"> shall implement processes and controls to ensure that risks associated with third-parties (e.g. vendors, contractors, business partners, etc.) providing information technology equipment, software, and/or services are minimized or avoided. Thi</w:t>
      </w:r>
      <w:r w:rsidRPr="00975BF5">
        <w:rPr>
          <w:rFonts w:cstheme="minorHAnsi"/>
          <w:sz w:val="20"/>
          <w:szCs w:val="20"/>
        </w:rPr>
        <w:t>rd party management processes and controls shall include, at a minimum:</w:t>
      </w:r>
    </w:p>
    <w:p w14:paraId="7B78A497" w14:textId="77777777" w:rsidR="00A67A2F" w:rsidRPr="0084189F" w:rsidRDefault="00A67A2F" w:rsidP="00111CB8">
      <w:pPr>
        <w:pStyle w:val="ListParagraph"/>
        <w:numPr>
          <w:ilvl w:val="0"/>
          <w:numId w:val="51"/>
        </w:numPr>
        <w:rPr>
          <w:rFonts w:asciiTheme="minorHAnsi" w:hAnsiTheme="minorHAnsi" w:cstheme="minorHAnsi"/>
          <w:sz w:val="20"/>
          <w:szCs w:val="20"/>
        </w:rPr>
      </w:pPr>
      <w:r w:rsidRPr="00996B42">
        <w:rPr>
          <w:rFonts w:asciiTheme="minorHAnsi" w:hAnsiTheme="minorHAnsi" w:cstheme="minorHAnsi"/>
          <w:sz w:val="20"/>
          <w:szCs w:val="20"/>
        </w:rPr>
        <w:t>Tailored acquisition strategies, contracting tools, and procurement</w:t>
      </w:r>
      <w:r w:rsidRPr="0084189F">
        <w:rPr>
          <w:rFonts w:asciiTheme="minorHAnsi" w:hAnsiTheme="minorHAnsi" w:cstheme="minorHAnsi"/>
          <w:sz w:val="20"/>
          <w:szCs w:val="20"/>
        </w:rPr>
        <w:t xml:space="preserve"> methods for the purchase of systems, system components, or system service from suppliers;</w:t>
      </w:r>
    </w:p>
    <w:p w14:paraId="5E4F2552" w14:textId="77777777" w:rsidR="00A67A2F" w:rsidRPr="0084189F" w:rsidRDefault="00A67A2F" w:rsidP="00111CB8">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w:t>
      </w:r>
      <w:r w:rsidR="00B97D5B" w:rsidRPr="0084189F">
        <w:rPr>
          <w:rFonts w:asciiTheme="minorHAnsi" w:hAnsiTheme="minorHAnsi" w:cstheme="minorHAnsi"/>
          <w:sz w:val="20"/>
          <w:szCs w:val="20"/>
        </w:rPr>
        <w:t>ies with access to the Contractor’s</w:t>
      </w:r>
      <w:r w:rsidRPr="0084189F">
        <w:rPr>
          <w:rFonts w:asciiTheme="minorHAnsi" w:hAnsiTheme="minorHAnsi" w:cstheme="minorHAnsi"/>
          <w:sz w:val="20"/>
          <w:szCs w:val="20"/>
        </w:rPr>
        <w:t xml:space="preserve"> systems and sensitive information;</w:t>
      </w:r>
    </w:p>
    <w:p w14:paraId="1D57AD5B" w14:textId="77777777" w:rsidR="00A67A2F" w:rsidRPr="0084189F" w:rsidRDefault="00A67A2F" w:rsidP="00111CB8">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47A24B7C" w14:textId="77777777" w:rsidR="00A67A2F" w:rsidRPr="0084189F" w:rsidRDefault="00A67A2F" w:rsidP="00111CB8">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38369C34" w14:textId="77777777" w:rsidR="00A67A2F" w:rsidRPr="0084189F" w:rsidRDefault="00A67A2F" w:rsidP="0084189F">
      <w:pPr>
        <w:spacing w:after="0" w:line="240" w:lineRule="auto"/>
        <w:jc w:val="both"/>
        <w:rPr>
          <w:rFonts w:cstheme="minorHAnsi"/>
          <w:sz w:val="20"/>
          <w:szCs w:val="20"/>
        </w:rPr>
      </w:pPr>
      <w:bookmarkStart w:id="577" w:name="_Toc525032154"/>
    </w:p>
    <w:p w14:paraId="22134DA9" w14:textId="4BED97F3" w:rsidR="00A67A2F" w:rsidRPr="00D11C99" w:rsidRDefault="00161A8B" w:rsidP="00975BF5">
      <w:pPr>
        <w:pStyle w:val="Heading2"/>
      </w:pPr>
      <w:bookmarkStart w:id="578" w:name="_Toc21352815"/>
      <w:bookmarkStart w:id="579" w:name="_Toc22560040"/>
      <w:bookmarkStart w:id="580" w:name="_Toc32310683"/>
      <w:bookmarkStart w:id="581" w:name="_Toc184989441"/>
      <w:r>
        <w:t>6.32</w:t>
      </w:r>
      <w:r>
        <w:tab/>
      </w:r>
      <w:r>
        <w:tab/>
      </w:r>
      <w:r w:rsidR="00A22446" w:rsidRPr="00D11C99">
        <w:t>PHYSICAL AND ENVIRONMENTAL SECURITY</w:t>
      </w:r>
      <w:bookmarkEnd w:id="578"/>
      <w:bookmarkEnd w:id="579"/>
      <w:bookmarkEnd w:id="580"/>
      <w:bookmarkEnd w:id="581"/>
      <w:r w:rsidR="00A22446" w:rsidRPr="00D11C99">
        <w:t xml:space="preserve"> </w:t>
      </w:r>
      <w:bookmarkEnd w:id="577"/>
    </w:p>
    <w:p w14:paraId="59970CE8" w14:textId="77777777" w:rsidR="00A67A2F" w:rsidRPr="00996B42" w:rsidRDefault="00A67A2F" w:rsidP="0084189F">
      <w:pPr>
        <w:spacing w:after="0" w:line="240" w:lineRule="auto"/>
        <w:jc w:val="both"/>
        <w:rPr>
          <w:rFonts w:cstheme="minorHAnsi"/>
          <w:sz w:val="20"/>
          <w:szCs w:val="20"/>
        </w:rPr>
      </w:pPr>
      <w:r w:rsidRPr="00D11C99">
        <w:rPr>
          <w:rFonts w:cstheme="minorHAnsi"/>
          <w:sz w:val="20"/>
          <w:szCs w:val="20"/>
        </w:rPr>
        <w:t xml:space="preserve">The </w:t>
      </w:r>
      <w:r w:rsidR="00CE1324" w:rsidRPr="00D11C99">
        <w:rPr>
          <w:rFonts w:cstheme="minorHAnsi"/>
          <w:sz w:val="20"/>
          <w:szCs w:val="20"/>
        </w:rPr>
        <w:t>Contractor</w:t>
      </w:r>
      <w:r w:rsidRPr="00D11C99">
        <w:rPr>
          <w:rFonts w:cstheme="minorHAnsi"/>
          <w:sz w:val="20"/>
          <w:szCs w:val="20"/>
        </w:rPr>
        <w:t xml:space="preserve"> shall establish physical and environmental protection procedures that limit access to systems, equipment, and the respective operating environments, to only authorized individuals. The </w:t>
      </w:r>
      <w:r w:rsidR="00CE1324" w:rsidRPr="00975BF5">
        <w:rPr>
          <w:rFonts w:cstheme="minorHAnsi"/>
          <w:sz w:val="20"/>
          <w:szCs w:val="20"/>
        </w:rPr>
        <w:t>Contractor</w:t>
      </w:r>
      <w:r w:rsidRPr="00975BF5">
        <w:rPr>
          <w:rFonts w:cstheme="minorHAnsi"/>
          <w:sz w:val="20"/>
          <w:szCs w:val="20"/>
        </w:rPr>
        <w:t xml:space="preserve"> ensures approp</w:t>
      </w:r>
      <w:r w:rsidRPr="00996B42">
        <w:rPr>
          <w:rFonts w:cstheme="minorHAnsi"/>
          <w:sz w:val="20"/>
          <w:szCs w:val="20"/>
        </w:rPr>
        <w:t>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12D7092F" w14:textId="77777777" w:rsidR="00A67A2F" w:rsidRPr="00454576" w:rsidRDefault="00A67A2F" w:rsidP="00111CB8">
      <w:pPr>
        <w:pStyle w:val="ListParagraph"/>
        <w:numPr>
          <w:ilvl w:val="0"/>
          <w:numId w:val="52"/>
        </w:numPr>
        <w:rPr>
          <w:rFonts w:asciiTheme="minorHAnsi" w:hAnsiTheme="minorHAnsi" w:cstheme="minorHAnsi"/>
          <w:sz w:val="20"/>
          <w:szCs w:val="20"/>
        </w:rPr>
      </w:pPr>
      <w:r w:rsidRPr="00454576">
        <w:rPr>
          <w:rFonts w:asciiTheme="minorHAnsi" w:hAnsiTheme="minorHAnsi" w:cstheme="minorHAnsi"/>
          <w:sz w:val="20"/>
          <w:szCs w:val="20"/>
        </w:rPr>
        <w:t>Physical access controls (e.g. locks, security gates and guards, etc.);</w:t>
      </w:r>
    </w:p>
    <w:p w14:paraId="5E880EF0" w14:textId="77777777" w:rsidR="00A67A2F" w:rsidRPr="00D11C99" w:rsidRDefault="00A67A2F" w:rsidP="00111CB8">
      <w:pPr>
        <w:pStyle w:val="ListParagraph"/>
        <w:numPr>
          <w:ilvl w:val="0"/>
          <w:numId w:val="52"/>
        </w:numPr>
        <w:rPr>
          <w:rFonts w:asciiTheme="minorHAnsi" w:hAnsiTheme="minorHAnsi" w:cstheme="minorHAnsi"/>
          <w:sz w:val="20"/>
          <w:szCs w:val="20"/>
        </w:rPr>
      </w:pPr>
      <w:r w:rsidRPr="00D11C99">
        <w:rPr>
          <w:rFonts w:asciiTheme="minorHAnsi" w:hAnsiTheme="minorHAnsi" w:cstheme="minorHAnsi"/>
          <w:sz w:val="20"/>
          <w:szCs w:val="20"/>
        </w:rPr>
        <w:t>Visitor controls;</w:t>
      </w:r>
    </w:p>
    <w:p w14:paraId="24B1F63D" w14:textId="77777777" w:rsidR="00A67A2F" w:rsidRPr="00D11C99" w:rsidRDefault="00A67A2F" w:rsidP="00111CB8">
      <w:pPr>
        <w:pStyle w:val="ListParagraph"/>
        <w:numPr>
          <w:ilvl w:val="0"/>
          <w:numId w:val="52"/>
        </w:numPr>
        <w:rPr>
          <w:rFonts w:asciiTheme="minorHAnsi" w:hAnsiTheme="minorHAnsi" w:cstheme="minorHAnsi"/>
          <w:sz w:val="20"/>
          <w:szCs w:val="20"/>
        </w:rPr>
      </w:pPr>
      <w:r w:rsidRPr="00D11C99">
        <w:rPr>
          <w:rFonts w:asciiTheme="minorHAnsi" w:hAnsiTheme="minorHAnsi" w:cstheme="minorHAnsi"/>
          <w:sz w:val="20"/>
          <w:szCs w:val="20"/>
        </w:rPr>
        <w:t xml:space="preserve">Security monitoring and auditing of physical access; </w:t>
      </w:r>
    </w:p>
    <w:p w14:paraId="5A404EF6" w14:textId="77777777" w:rsidR="00A67A2F" w:rsidRPr="00D11C99" w:rsidRDefault="00A67A2F" w:rsidP="00111CB8">
      <w:pPr>
        <w:pStyle w:val="ListParagraph"/>
        <w:numPr>
          <w:ilvl w:val="0"/>
          <w:numId w:val="52"/>
        </w:numPr>
        <w:rPr>
          <w:rFonts w:asciiTheme="minorHAnsi" w:hAnsiTheme="minorHAnsi" w:cstheme="minorHAnsi"/>
          <w:sz w:val="20"/>
          <w:szCs w:val="20"/>
        </w:rPr>
      </w:pPr>
      <w:r w:rsidRPr="00D11C99">
        <w:rPr>
          <w:rFonts w:asciiTheme="minorHAnsi" w:hAnsiTheme="minorHAnsi" w:cstheme="minorHAnsi"/>
          <w:sz w:val="20"/>
          <w:szCs w:val="20"/>
        </w:rPr>
        <w:t>Emergency shutoff;</w:t>
      </w:r>
    </w:p>
    <w:p w14:paraId="7022142C" w14:textId="77777777" w:rsidR="00A67A2F" w:rsidRPr="00D11C99" w:rsidRDefault="00A67A2F" w:rsidP="00111CB8">
      <w:pPr>
        <w:pStyle w:val="ListParagraph"/>
        <w:numPr>
          <w:ilvl w:val="0"/>
          <w:numId w:val="52"/>
        </w:numPr>
        <w:rPr>
          <w:rFonts w:asciiTheme="minorHAnsi" w:hAnsiTheme="minorHAnsi" w:cstheme="minorHAnsi"/>
          <w:sz w:val="20"/>
          <w:szCs w:val="20"/>
        </w:rPr>
      </w:pPr>
      <w:r w:rsidRPr="00D11C99">
        <w:rPr>
          <w:rFonts w:asciiTheme="minorHAnsi" w:hAnsiTheme="minorHAnsi" w:cstheme="minorHAnsi"/>
          <w:sz w:val="20"/>
          <w:szCs w:val="20"/>
        </w:rPr>
        <w:t>Emergency power;</w:t>
      </w:r>
    </w:p>
    <w:p w14:paraId="666CCFE5" w14:textId="77777777" w:rsidR="00A67A2F" w:rsidRPr="00D11C99" w:rsidRDefault="00A67A2F" w:rsidP="00111CB8">
      <w:pPr>
        <w:pStyle w:val="ListParagraph"/>
        <w:numPr>
          <w:ilvl w:val="0"/>
          <w:numId w:val="52"/>
        </w:numPr>
        <w:rPr>
          <w:rFonts w:asciiTheme="minorHAnsi" w:hAnsiTheme="minorHAnsi" w:cstheme="minorHAnsi"/>
          <w:sz w:val="20"/>
          <w:szCs w:val="20"/>
        </w:rPr>
      </w:pPr>
      <w:r w:rsidRPr="00D11C99">
        <w:rPr>
          <w:rFonts w:asciiTheme="minorHAnsi" w:hAnsiTheme="minorHAnsi" w:cstheme="minorHAnsi"/>
          <w:sz w:val="20"/>
          <w:szCs w:val="20"/>
        </w:rPr>
        <w:t>Emergency lighting;</w:t>
      </w:r>
    </w:p>
    <w:p w14:paraId="77708464" w14:textId="77777777" w:rsidR="00A67A2F" w:rsidRPr="00D11C99" w:rsidRDefault="00A67A2F" w:rsidP="00111CB8">
      <w:pPr>
        <w:pStyle w:val="ListParagraph"/>
        <w:numPr>
          <w:ilvl w:val="0"/>
          <w:numId w:val="52"/>
        </w:numPr>
        <w:rPr>
          <w:rFonts w:asciiTheme="minorHAnsi" w:hAnsiTheme="minorHAnsi" w:cstheme="minorHAnsi"/>
          <w:sz w:val="20"/>
          <w:szCs w:val="20"/>
        </w:rPr>
      </w:pPr>
      <w:r w:rsidRPr="00D11C99">
        <w:rPr>
          <w:rFonts w:asciiTheme="minorHAnsi" w:hAnsiTheme="minorHAnsi" w:cstheme="minorHAnsi"/>
          <w:sz w:val="20"/>
          <w:szCs w:val="20"/>
        </w:rPr>
        <w:t xml:space="preserve">Fire protection; </w:t>
      </w:r>
    </w:p>
    <w:p w14:paraId="3293E85D" w14:textId="77777777" w:rsidR="00A67A2F" w:rsidRPr="00D11C99" w:rsidRDefault="00A67A2F" w:rsidP="00111CB8">
      <w:pPr>
        <w:pStyle w:val="ListParagraph"/>
        <w:numPr>
          <w:ilvl w:val="0"/>
          <w:numId w:val="52"/>
        </w:numPr>
        <w:rPr>
          <w:rFonts w:asciiTheme="minorHAnsi" w:hAnsiTheme="minorHAnsi" w:cstheme="minorHAnsi"/>
          <w:sz w:val="20"/>
          <w:szCs w:val="20"/>
        </w:rPr>
      </w:pPr>
      <w:r w:rsidRPr="00D11C99">
        <w:rPr>
          <w:rFonts w:asciiTheme="minorHAnsi" w:hAnsiTheme="minorHAnsi" w:cstheme="minorHAnsi"/>
          <w:sz w:val="20"/>
          <w:szCs w:val="20"/>
        </w:rPr>
        <w:t>Temperature and humidity controls;</w:t>
      </w:r>
    </w:p>
    <w:p w14:paraId="6F461152" w14:textId="77777777" w:rsidR="00A67A2F" w:rsidRPr="00D11C99" w:rsidRDefault="00A67A2F" w:rsidP="00111CB8">
      <w:pPr>
        <w:pStyle w:val="ListParagraph"/>
        <w:numPr>
          <w:ilvl w:val="0"/>
          <w:numId w:val="52"/>
        </w:numPr>
        <w:rPr>
          <w:rFonts w:asciiTheme="minorHAnsi" w:hAnsiTheme="minorHAnsi" w:cstheme="minorHAnsi"/>
          <w:sz w:val="20"/>
          <w:szCs w:val="20"/>
        </w:rPr>
      </w:pPr>
      <w:r w:rsidRPr="00D11C99">
        <w:rPr>
          <w:rFonts w:asciiTheme="minorHAnsi" w:hAnsiTheme="minorHAnsi" w:cstheme="minorHAnsi"/>
          <w:sz w:val="20"/>
          <w:szCs w:val="20"/>
        </w:rPr>
        <w:t xml:space="preserve">Water damage protection; and </w:t>
      </w:r>
    </w:p>
    <w:p w14:paraId="6E137950" w14:textId="77777777" w:rsidR="00A67A2F" w:rsidRPr="00D11C99" w:rsidRDefault="00A67A2F" w:rsidP="00111CB8">
      <w:pPr>
        <w:pStyle w:val="ListParagraph"/>
        <w:numPr>
          <w:ilvl w:val="0"/>
          <w:numId w:val="52"/>
        </w:numPr>
        <w:rPr>
          <w:rFonts w:asciiTheme="minorHAnsi" w:hAnsiTheme="minorHAnsi" w:cstheme="minorHAnsi"/>
          <w:sz w:val="20"/>
          <w:szCs w:val="20"/>
        </w:rPr>
      </w:pPr>
      <w:r w:rsidRPr="00D11C99">
        <w:rPr>
          <w:rFonts w:asciiTheme="minorHAnsi" w:hAnsiTheme="minorHAnsi" w:cstheme="minorHAnsi"/>
          <w:sz w:val="20"/>
          <w:szCs w:val="20"/>
        </w:rPr>
        <w:t>Delivery and removal of information assets controls.</w:t>
      </w:r>
    </w:p>
    <w:p w14:paraId="7C21DC15" w14:textId="77777777" w:rsidR="00A67A2F" w:rsidRPr="00D11C99" w:rsidRDefault="00A67A2F" w:rsidP="0084189F">
      <w:pPr>
        <w:spacing w:after="0" w:line="240" w:lineRule="auto"/>
        <w:jc w:val="both"/>
        <w:rPr>
          <w:rFonts w:cstheme="minorHAnsi"/>
          <w:sz w:val="20"/>
          <w:szCs w:val="20"/>
        </w:rPr>
      </w:pPr>
    </w:p>
    <w:p w14:paraId="3A0512BB" w14:textId="5AF89EBA" w:rsidR="00A67A2F" w:rsidRPr="00D11C99" w:rsidRDefault="00161A8B" w:rsidP="00975BF5">
      <w:pPr>
        <w:pStyle w:val="Heading2"/>
      </w:pPr>
      <w:bookmarkStart w:id="582" w:name="_Toc21352816"/>
      <w:bookmarkStart w:id="583" w:name="_Toc22560041"/>
      <w:bookmarkStart w:id="584" w:name="_Toc32310684"/>
      <w:bookmarkStart w:id="585" w:name="_Toc525032155"/>
      <w:bookmarkStart w:id="586" w:name="_Toc184989442"/>
      <w:r w:rsidRPr="00D11C99">
        <w:t>6.</w:t>
      </w:r>
      <w:r w:rsidR="00CE6029" w:rsidRPr="00D11C99">
        <w:t>33</w:t>
      </w:r>
      <w:r w:rsidR="00CE6029" w:rsidRPr="00D11C99">
        <w:tab/>
      </w:r>
      <w:r w:rsidR="00CE6029" w:rsidRPr="00D11C99">
        <w:tab/>
      </w:r>
      <w:r w:rsidR="00A22446" w:rsidRPr="00D11C99">
        <w:t>CONTINGENCY PLANNING</w:t>
      </w:r>
      <w:bookmarkEnd w:id="582"/>
      <w:bookmarkEnd w:id="583"/>
      <w:bookmarkEnd w:id="584"/>
      <w:bookmarkEnd w:id="586"/>
      <w:r w:rsidR="00A22446" w:rsidRPr="00D11C99">
        <w:t xml:space="preserve"> </w:t>
      </w:r>
      <w:bookmarkEnd w:id="585"/>
    </w:p>
    <w:p w14:paraId="6FAC6892" w14:textId="77777777" w:rsidR="00A67A2F" w:rsidRPr="00975BF5" w:rsidRDefault="00A67A2F" w:rsidP="001E5A3A">
      <w:pPr>
        <w:keepNext/>
        <w:spacing w:after="0" w:line="240" w:lineRule="auto"/>
        <w:jc w:val="both"/>
        <w:rPr>
          <w:rFonts w:cstheme="minorHAnsi"/>
          <w:sz w:val="20"/>
          <w:szCs w:val="20"/>
        </w:rPr>
      </w:pPr>
      <w:r w:rsidRPr="00D11C99">
        <w:rPr>
          <w:rFonts w:cstheme="minorHAnsi"/>
          <w:sz w:val="20"/>
          <w:szCs w:val="20"/>
        </w:rPr>
        <w:t xml:space="preserve">The </w:t>
      </w:r>
      <w:r w:rsidR="00CE1324" w:rsidRPr="00D11C99">
        <w:rPr>
          <w:rFonts w:cstheme="minorHAnsi"/>
          <w:sz w:val="20"/>
          <w:szCs w:val="20"/>
        </w:rPr>
        <w:t>Contractor</w:t>
      </w:r>
      <w:r w:rsidRPr="00D11C99">
        <w:rPr>
          <w:rFonts w:cstheme="minorHAnsi"/>
          <w:sz w:val="20"/>
          <w:szCs w:val="20"/>
        </w:rPr>
        <w:t xml:space="preserve"> shall develop, implement, test, and maintain a contingency plan to ensure continuity of operations for all information systems that deliver or support essential or critical business functions on behalf of the </w:t>
      </w:r>
      <w:r w:rsidR="00CE1324" w:rsidRPr="00975BF5">
        <w:rPr>
          <w:rFonts w:cstheme="minorHAnsi"/>
          <w:sz w:val="20"/>
          <w:szCs w:val="20"/>
        </w:rPr>
        <w:t>Contractor</w:t>
      </w:r>
      <w:r w:rsidRPr="00975BF5">
        <w:rPr>
          <w:rFonts w:cstheme="minorHAnsi"/>
          <w:sz w:val="20"/>
          <w:szCs w:val="20"/>
        </w:rPr>
        <w:t>. The plan shall address the following:</w:t>
      </w:r>
    </w:p>
    <w:p w14:paraId="4434A4AC" w14:textId="77777777" w:rsidR="00A67A2F" w:rsidRPr="00996B42" w:rsidRDefault="00A67A2F" w:rsidP="001E5A3A">
      <w:pPr>
        <w:pStyle w:val="ListParagraph"/>
        <w:keepNext/>
        <w:numPr>
          <w:ilvl w:val="0"/>
          <w:numId w:val="53"/>
        </w:numPr>
        <w:rPr>
          <w:rFonts w:asciiTheme="minorHAnsi" w:hAnsiTheme="minorHAnsi" w:cstheme="minorHAnsi"/>
          <w:sz w:val="20"/>
          <w:szCs w:val="20"/>
        </w:rPr>
      </w:pPr>
      <w:r w:rsidRPr="00996B42">
        <w:rPr>
          <w:rFonts w:asciiTheme="minorHAnsi" w:hAnsiTheme="minorHAnsi" w:cstheme="minorHAnsi"/>
          <w:sz w:val="20"/>
          <w:szCs w:val="20"/>
        </w:rPr>
        <w:t>Backup and recovery strategies;</w:t>
      </w:r>
    </w:p>
    <w:p w14:paraId="329E293C" w14:textId="77777777" w:rsidR="00A67A2F" w:rsidRPr="00454576" w:rsidRDefault="00A67A2F" w:rsidP="001E5A3A">
      <w:pPr>
        <w:pStyle w:val="ListParagraph"/>
        <w:keepNext/>
        <w:numPr>
          <w:ilvl w:val="0"/>
          <w:numId w:val="53"/>
        </w:numPr>
        <w:rPr>
          <w:rFonts w:asciiTheme="minorHAnsi" w:hAnsiTheme="minorHAnsi" w:cstheme="minorHAnsi"/>
          <w:sz w:val="20"/>
          <w:szCs w:val="20"/>
        </w:rPr>
      </w:pPr>
      <w:r w:rsidRPr="00454576">
        <w:rPr>
          <w:rFonts w:asciiTheme="minorHAnsi" w:hAnsiTheme="minorHAnsi" w:cstheme="minorHAnsi"/>
          <w:sz w:val="20"/>
          <w:szCs w:val="20"/>
        </w:rPr>
        <w:t>Continuity of operations;</w:t>
      </w:r>
    </w:p>
    <w:p w14:paraId="78A0B8F6" w14:textId="77777777" w:rsidR="00A67A2F" w:rsidRPr="00D11C99" w:rsidRDefault="00A67A2F" w:rsidP="001E5A3A">
      <w:pPr>
        <w:pStyle w:val="ListParagraph"/>
        <w:keepNext/>
        <w:numPr>
          <w:ilvl w:val="0"/>
          <w:numId w:val="53"/>
        </w:numPr>
        <w:rPr>
          <w:rFonts w:asciiTheme="minorHAnsi" w:hAnsiTheme="minorHAnsi" w:cstheme="minorHAnsi"/>
          <w:sz w:val="20"/>
          <w:szCs w:val="20"/>
        </w:rPr>
      </w:pPr>
      <w:r w:rsidRPr="00D11C99">
        <w:rPr>
          <w:rFonts w:asciiTheme="minorHAnsi" w:hAnsiTheme="minorHAnsi" w:cstheme="minorHAnsi"/>
          <w:sz w:val="20"/>
          <w:szCs w:val="20"/>
        </w:rPr>
        <w:t>Disaster recovery; and</w:t>
      </w:r>
    </w:p>
    <w:p w14:paraId="48E4B139" w14:textId="77777777" w:rsidR="00A67A2F" w:rsidRPr="00D11C99" w:rsidRDefault="00A67A2F" w:rsidP="001E5A3A">
      <w:pPr>
        <w:pStyle w:val="ListParagraph"/>
        <w:keepNext/>
        <w:numPr>
          <w:ilvl w:val="0"/>
          <w:numId w:val="53"/>
        </w:numPr>
        <w:rPr>
          <w:rFonts w:asciiTheme="minorHAnsi" w:hAnsiTheme="minorHAnsi" w:cstheme="minorHAnsi"/>
          <w:sz w:val="20"/>
          <w:szCs w:val="20"/>
        </w:rPr>
      </w:pPr>
      <w:r w:rsidRPr="00D11C99">
        <w:rPr>
          <w:rFonts w:asciiTheme="minorHAnsi" w:hAnsiTheme="minorHAnsi" w:cstheme="minorHAnsi"/>
          <w:sz w:val="20"/>
          <w:szCs w:val="20"/>
        </w:rPr>
        <w:t>Crisis management.</w:t>
      </w:r>
    </w:p>
    <w:p w14:paraId="086FBB4A" w14:textId="77777777" w:rsidR="00A67A2F" w:rsidRPr="00D11C99" w:rsidRDefault="00A67A2F" w:rsidP="0084189F">
      <w:pPr>
        <w:spacing w:after="0" w:line="240" w:lineRule="auto"/>
        <w:jc w:val="both"/>
        <w:rPr>
          <w:rFonts w:cstheme="minorHAnsi"/>
          <w:sz w:val="20"/>
          <w:szCs w:val="20"/>
        </w:rPr>
      </w:pPr>
    </w:p>
    <w:p w14:paraId="4170C8B8" w14:textId="7B853610" w:rsidR="00A67A2F" w:rsidRPr="00D11C99" w:rsidRDefault="00CE6029" w:rsidP="00975BF5">
      <w:pPr>
        <w:pStyle w:val="Heading2"/>
      </w:pPr>
      <w:bookmarkStart w:id="587" w:name="_Toc21352817"/>
      <w:bookmarkStart w:id="588" w:name="_Toc22560042"/>
      <w:bookmarkStart w:id="589" w:name="_Toc32310685"/>
      <w:bookmarkStart w:id="590" w:name="_Toc525032156"/>
      <w:bookmarkStart w:id="591" w:name="_Toc184989443"/>
      <w:r w:rsidRPr="00D11C99">
        <w:t>6.34</w:t>
      </w:r>
      <w:r w:rsidRPr="00D11C99">
        <w:tab/>
      </w:r>
      <w:r w:rsidRPr="00D11C99">
        <w:tab/>
      </w:r>
      <w:r w:rsidR="00A22446" w:rsidRPr="00D11C99">
        <w:t>INCIDENT RESPONSE</w:t>
      </w:r>
      <w:bookmarkEnd w:id="587"/>
      <w:bookmarkEnd w:id="588"/>
      <w:bookmarkEnd w:id="589"/>
      <w:bookmarkEnd w:id="591"/>
      <w:r w:rsidR="00A22446" w:rsidRPr="00D11C99">
        <w:t xml:space="preserve"> </w:t>
      </w:r>
      <w:bookmarkEnd w:id="590"/>
    </w:p>
    <w:p w14:paraId="1ED11596" w14:textId="77777777" w:rsidR="00A67A2F" w:rsidRPr="00975BF5" w:rsidRDefault="00A67A2F" w:rsidP="0084189F">
      <w:pPr>
        <w:spacing w:after="0" w:line="240" w:lineRule="auto"/>
        <w:jc w:val="both"/>
        <w:rPr>
          <w:rFonts w:cstheme="minorHAnsi"/>
          <w:sz w:val="20"/>
          <w:szCs w:val="20"/>
        </w:rPr>
      </w:pPr>
      <w:r w:rsidRPr="00D11C99">
        <w:rPr>
          <w:rFonts w:cstheme="minorHAnsi"/>
          <w:sz w:val="20"/>
          <w:szCs w:val="20"/>
        </w:rPr>
        <w:t xml:space="preserve">The </w:t>
      </w:r>
      <w:r w:rsidR="00CE1324" w:rsidRPr="00D11C99">
        <w:rPr>
          <w:rFonts w:cstheme="minorHAnsi"/>
          <w:sz w:val="20"/>
          <w:szCs w:val="20"/>
        </w:rPr>
        <w:t>Contractor</w:t>
      </w:r>
      <w:r w:rsidRPr="00D11C99">
        <w:rPr>
          <w:rFonts w:cstheme="minorHAnsi"/>
          <w:sz w:val="20"/>
          <w:szCs w:val="20"/>
        </w:rPr>
        <w:t xml:space="preserve"> shall maintain an information security incident response capability that includes adequate preparation, detection, analysis, containment, recovery, and reporting activities.  Information security incident response ac</w:t>
      </w:r>
      <w:r w:rsidRPr="00975BF5">
        <w:rPr>
          <w:rFonts w:cstheme="minorHAnsi"/>
          <w:sz w:val="20"/>
          <w:szCs w:val="20"/>
        </w:rPr>
        <w:t>tivities shall include, at a minimum, the following:</w:t>
      </w:r>
    </w:p>
    <w:p w14:paraId="5635CDB1" w14:textId="77777777" w:rsidR="00A67A2F" w:rsidRPr="00996B42" w:rsidRDefault="00A67A2F" w:rsidP="00111CB8">
      <w:pPr>
        <w:pStyle w:val="ListParagraph"/>
        <w:numPr>
          <w:ilvl w:val="0"/>
          <w:numId w:val="54"/>
        </w:numPr>
        <w:rPr>
          <w:rFonts w:asciiTheme="minorHAnsi" w:hAnsiTheme="minorHAnsi" w:cstheme="minorHAnsi"/>
          <w:sz w:val="20"/>
          <w:szCs w:val="20"/>
        </w:rPr>
      </w:pPr>
      <w:r w:rsidRPr="00996B42">
        <w:rPr>
          <w:rFonts w:asciiTheme="minorHAnsi" w:hAnsiTheme="minorHAnsi" w:cstheme="minorHAnsi"/>
          <w:sz w:val="20"/>
          <w:szCs w:val="20"/>
        </w:rPr>
        <w:t>Information security incident reporting awareness;</w:t>
      </w:r>
    </w:p>
    <w:p w14:paraId="6920F3F6" w14:textId="77777777" w:rsidR="00A67A2F" w:rsidRPr="00D11C99" w:rsidRDefault="00A67A2F" w:rsidP="00111CB8">
      <w:pPr>
        <w:pStyle w:val="ListParagraph"/>
        <w:numPr>
          <w:ilvl w:val="0"/>
          <w:numId w:val="54"/>
        </w:numPr>
        <w:rPr>
          <w:rFonts w:asciiTheme="minorHAnsi" w:hAnsiTheme="minorHAnsi" w:cstheme="minorHAnsi"/>
          <w:sz w:val="20"/>
          <w:szCs w:val="20"/>
        </w:rPr>
      </w:pPr>
      <w:r w:rsidRPr="00454576">
        <w:rPr>
          <w:rFonts w:asciiTheme="minorHAnsi" w:hAnsiTheme="minorHAnsi" w:cstheme="minorHAnsi"/>
          <w:sz w:val="20"/>
          <w:szCs w:val="20"/>
        </w:rPr>
        <w:t>Incident response planning an</w:t>
      </w:r>
      <w:r w:rsidRPr="00D11C99">
        <w:rPr>
          <w:rFonts w:asciiTheme="minorHAnsi" w:hAnsiTheme="minorHAnsi" w:cstheme="minorHAnsi"/>
          <w:sz w:val="20"/>
          <w:szCs w:val="20"/>
        </w:rPr>
        <w:t>d handling;</w:t>
      </w:r>
    </w:p>
    <w:p w14:paraId="303C1D74" w14:textId="77777777" w:rsidR="00A67A2F" w:rsidRPr="00D11C99" w:rsidRDefault="00A67A2F" w:rsidP="00111CB8">
      <w:pPr>
        <w:pStyle w:val="ListParagraph"/>
        <w:numPr>
          <w:ilvl w:val="0"/>
          <w:numId w:val="54"/>
        </w:numPr>
        <w:rPr>
          <w:rFonts w:asciiTheme="minorHAnsi" w:hAnsiTheme="minorHAnsi" w:cstheme="minorHAnsi"/>
          <w:sz w:val="20"/>
          <w:szCs w:val="20"/>
        </w:rPr>
      </w:pPr>
      <w:r w:rsidRPr="00D11C99">
        <w:rPr>
          <w:rFonts w:asciiTheme="minorHAnsi" w:hAnsiTheme="minorHAnsi" w:cstheme="minorHAnsi"/>
          <w:sz w:val="20"/>
          <w:szCs w:val="20"/>
        </w:rPr>
        <w:t>Establishment of an incident response team;</w:t>
      </w:r>
    </w:p>
    <w:p w14:paraId="0D42B300" w14:textId="77777777" w:rsidR="00A67A2F" w:rsidRPr="00D11C99" w:rsidRDefault="00A67A2F" w:rsidP="00111CB8">
      <w:pPr>
        <w:pStyle w:val="ListParagraph"/>
        <w:numPr>
          <w:ilvl w:val="0"/>
          <w:numId w:val="54"/>
        </w:numPr>
        <w:rPr>
          <w:rFonts w:asciiTheme="minorHAnsi" w:hAnsiTheme="minorHAnsi" w:cstheme="minorHAnsi"/>
          <w:sz w:val="20"/>
          <w:szCs w:val="20"/>
        </w:rPr>
      </w:pPr>
      <w:r w:rsidRPr="00D11C99">
        <w:rPr>
          <w:rFonts w:asciiTheme="minorHAnsi" w:hAnsiTheme="minorHAnsi" w:cstheme="minorHAnsi"/>
          <w:sz w:val="20"/>
          <w:szCs w:val="20"/>
        </w:rPr>
        <w:t xml:space="preserve">Cybersecurity insurance; </w:t>
      </w:r>
    </w:p>
    <w:p w14:paraId="52D9C1E5" w14:textId="77777777" w:rsidR="00A67A2F" w:rsidRPr="00D11C99" w:rsidRDefault="00A67A2F" w:rsidP="00111CB8">
      <w:pPr>
        <w:pStyle w:val="ListParagraph"/>
        <w:numPr>
          <w:ilvl w:val="0"/>
          <w:numId w:val="54"/>
        </w:numPr>
        <w:rPr>
          <w:rFonts w:asciiTheme="minorHAnsi" w:hAnsiTheme="minorHAnsi" w:cstheme="minorHAnsi"/>
          <w:sz w:val="20"/>
          <w:szCs w:val="20"/>
        </w:rPr>
      </w:pPr>
      <w:r w:rsidRPr="00D11C99">
        <w:rPr>
          <w:rFonts w:asciiTheme="minorHAnsi" w:hAnsiTheme="minorHAnsi" w:cstheme="minorHAnsi"/>
          <w:sz w:val="20"/>
          <w:szCs w:val="20"/>
        </w:rPr>
        <w:t>Contracts with external incident response services specialists; and</w:t>
      </w:r>
    </w:p>
    <w:p w14:paraId="06F03F31" w14:textId="77777777" w:rsidR="00A67A2F" w:rsidRPr="00D11C99" w:rsidRDefault="00A67A2F" w:rsidP="00111CB8">
      <w:pPr>
        <w:pStyle w:val="ListParagraph"/>
        <w:numPr>
          <w:ilvl w:val="0"/>
          <w:numId w:val="54"/>
        </w:numPr>
        <w:rPr>
          <w:rFonts w:asciiTheme="minorHAnsi" w:hAnsiTheme="minorHAnsi" w:cstheme="minorHAnsi"/>
          <w:sz w:val="20"/>
          <w:szCs w:val="20"/>
        </w:rPr>
      </w:pPr>
      <w:r w:rsidRPr="00D11C99">
        <w:rPr>
          <w:rFonts w:asciiTheme="minorHAnsi" w:hAnsiTheme="minorHAnsi" w:cstheme="minorHAnsi"/>
          <w:sz w:val="20"/>
          <w:szCs w:val="20"/>
        </w:rPr>
        <w:t>Contacts with law enforcement cybersecurity units.</w:t>
      </w:r>
    </w:p>
    <w:p w14:paraId="3F2E340F" w14:textId="77777777" w:rsidR="00A67A2F" w:rsidRPr="00D11C99" w:rsidRDefault="00A67A2F" w:rsidP="0084189F">
      <w:pPr>
        <w:spacing w:after="0" w:line="240" w:lineRule="auto"/>
        <w:jc w:val="both"/>
        <w:rPr>
          <w:rFonts w:cstheme="minorHAnsi"/>
          <w:sz w:val="20"/>
          <w:szCs w:val="20"/>
        </w:rPr>
      </w:pPr>
    </w:p>
    <w:p w14:paraId="2E570FB0" w14:textId="2180B99A" w:rsidR="00A67A2F" w:rsidRPr="00D11C99" w:rsidRDefault="00CE6029" w:rsidP="00975BF5">
      <w:pPr>
        <w:pStyle w:val="Heading2"/>
      </w:pPr>
      <w:bookmarkStart w:id="592" w:name="_Toc153541517"/>
      <w:bookmarkStart w:id="593" w:name="_Toc32310686"/>
      <w:bookmarkStart w:id="594" w:name="_Toc184989444"/>
      <w:bookmarkEnd w:id="592"/>
      <w:r w:rsidRPr="00D11C99">
        <w:t>6.35</w:t>
      </w:r>
      <w:r w:rsidRPr="00D11C99">
        <w:tab/>
      </w:r>
      <w:r w:rsidRPr="00D11C99">
        <w:tab/>
      </w:r>
      <w:r w:rsidR="00A67A2F" w:rsidRPr="00D11C99">
        <w:t>TAX RETURN DATA SECURITY</w:t>
      </w:r>
      <w:bookmarkEnd w:id="593"/>
      <w:bookmarkEnd w:id="594"/>
    </w:p>
    <w:p w14:paraId="7F45E777" w14:textId="1C406181" w:rsidR="00A67A2F" w:rsidRPr="0084189F" w:rsidRDefault="0024782A" w:rsidP="0024782A">
      <w:pPr>
        <w:spacing w:after="0" w:line="240" w:lineRule="auto"/>
        <w:jc w:val="both"/>
        <w:rPr>
          <w:rFonts w:cstheme="minorHAnsi"/>
          <w:sz w:val="20"/>
          <w:szCs w:val="20"/>
        </w:rPr>
      </w:pPr>
      <w:r>
        <w:rPr>
          <w:rFonts w:cstheme="minorHAnsi"/>
          <w:sz w:val="20"/>
          <w:szCs w:val="20"/>
        </w:rPr>
        <w:t xml:space="preserve">Not applicable to this procurement. </w:t>
      </w:r>
    </w:p>
    <w:p w14:paraId="37CDC89A" w14:textId="77777777" w:rsidR="00A67A2F" w:rsidRPr="0084189F" w:rsidRDefault="00A67A2F" w:rsidP="0084189F">
      <w:pPr>
        <w:spacing w:after="0" w:line="240" w:lineRule="auto"/>
        <w:jc w:val="both"/>
        <w:rPr>
          <w:rFonts w:cstheme="minorHAnsi"/>
          <w:sz w:val="20"/>
          <w:szCs w:val="20"/>
        </w:rPr>
      </w:pPr>
    </w:p>
    <w:p w14:paraId="6C9585E6" w14:textId="77777777" w:rsidR="00FE1904" w:rsidRPr="0084189F" w:rsidRDefault="00FE1904" w:rsidP="0084189F">
      <w:pPr>
        <w:spacing w:after="0" w:line="240" w:lineRule="auto"/>
        <w:rPr>
          <w:sz w:val="20"/>
          <w:szCs w:val="20"/>
        </w:rPr>
      </w:pPr>
      <w:r w:rsidRPr="0084189F">
        <w:rPr>
          <w:sz w:val="20"/>
          <w:szCs w:val="20"/>
        </w:rPr>
        <w:br w:type="page"/>
      </w:r>
    </w:p>
    <w:p w14:paraId="3F3EAD1C" w14:textId="77777777" w:rsidR="007C2018" w:rsidRPr="00D11C99" w:rsidRDefault="00C13CFC" w:rsidP="00534DEB">
      <w:pPr>
        <w:pStyle w:val="Heading1"/>
        <w:rPr>
          <w:sz w:val="20"/>
          <w:szCs w:val="20"/>
        </w:rPr>
      </w:pPr>
      <w:bookmarkStart w:id="595" w:name="_4.4.1.1_Ownership_Disclosure"/>
      <w:bookmarkStart w:id="596" w:name="_4.4.1.1_Signatory_page"/>
      <w:bookmarkStart w:id="597" w:name="_4.4.2.3_Contract_Schedule"/>
      <w:bookmarkStart w:id="598" w:name="_4.4.2.4_mobilization_and"/>
      <w:bookmarkStart w:id="599" w:name="_Toc184989445"/>
      <w:bookmarkEnd w:id="595"/>
      <w:bookmarkEnd w:id="596"/>
      <w:bookmarkEnd w:id="597"/>
      <w:bookmarkEnd w:id="598"/>
      <w:r w:rsidRPr="00D11C99">
        <w:rPr>
          <w:sz w:val="20"/>
          <w:szCs w:val="20"/>
        </w:rPr>
        <w:t>MODIFICATIONS TO THE STATE OF NEW JERSEY STANDARD TERMS AND CONDITIONS</w:t>
      </w:r>
      <w:bookmarkEnd w:id="599"/>
    </w:p>
    <w:p w14:paraId="6283DC05" w14:textId="77777777" w:rsidR="00C11E9E" w:rsidRPr="00D11C99" w:rsidRDefault="00C11E9E" w:rsidP="0084189F">
      <w:pPr>
        <w:spacing w:after="0" w:line="240" w:lineRule="auto"/>
        <w:rPr>
          <w:sz w:val="20"/>
          <w:szCs w:val="20"/>
        </w:rPr>
      </w:pPr>
    </w:p>
    <w:p w14:paraId="24E81349" w14:textId="46CD05AC" w:rsidR="002860F9" w:rsidRPr="00D11C99" w:rsidRDefault="00CE6029" w:rsidP="00975BF5">
      <w:pPr>
        <w:pStyle w:val="Heading2"/>
      </w:pPr>
      <w:bookmarkStart w:id="600" w:name="_Toc184989446"/>
      <w:r w:rsidRPr="00D11C99">
        <w:t>7.1</w:t>
      </w:r>
      <w:r w:rsidRPr="00D11C99">
        <w:tab/>
      </w:r>
      <w:r w:rsidR="002860F9" w:rsidRPr="00D11C99">
        <w:t>INDEMNIFICATION</w:t>
      </w:r>
      <w:bookmarkEnd w:id="600"/>
    </w:p>
    <w:p w14:paraId="7264485E" w14:textId="77777777" w:rsidR="00A54C13" w:rsidRPr="00D11C99" w:rsidRDefault="00A54C13" w:rsidP="0084189F">
      <w:pPr>
        <w:spacing w:after="0" w:line="240" w:lineRule="auto"/>
        <w:jc w:val="both"/>
        <w:rPr>
          <w:sz w:val="20"/>
          <w:szCs w:val="20"/>
        </w:rPr>
      </w:pPr>
      <w:r w:rsidRPr="00D11C99">
        <w:rPr>
          <w:sz w:val="20"/>
          <w:szCs w:val="20"/>
        </w:rPr>
        <w:t>Section 4.1 of the SSTC is deleted in its entirety and replaced with the following:</w:t>
      </w:r>
    </w:p>
    <w:p w14:paraId="0C392687" w14:textId="77777777" w:rsidR="00E81C45" w:rsidRPr="00975BF5" w:rsidRDefault="00E81C45" w:rsidP="0084189F">
      <w:pPr>
        <w:spacing w:after="0" w:line="240" w:lineRule="auto"/>
        <w:jc w:val="both"/>
        <w:rPr>
          <w:sz w:val="20"/>
          <w:szCs w:val="20"/>
        </w:rPr>
      </w:pPr>
    </w:p>
    <w:p w14:paraId="0787BD92" w14:textId="51400829" w:rsidR="00A54C13" w:rsidRPr="00996B42" w:rsidRDefault="007C3616" w:rsidP="0084189F">
      <w:pPr>
        <w:spacing w:after="0" w:line="240" w:lineRule="auto"/>
        <w:jc w:val="both"/>
        <w:rPr>
          <w:sz w:val="20"/>
          <w:szCs w:val="20"/>
        </w:rPr>
      </w:pPr>
      <w:r w:rsidRPr="00996B42">
        <w:rPr>
          <w:b/>
          <w:sz w:val="20"/>
          <w:szCs w:val="20"/>
        </w:rPr>
        <w:t>7</w:t>
      </w:r>
      <w:r w:rsidR="00A54C13" w:rsidRPr="00996B42">
        <w:rPr>
          <w:b/>
          <w:sz w:val="20"/>
          <w:szCs w:val="20"/>
        </w:rPr>
        <w:t>.1 INDEMNIFICATION</w:t>
      </w:r>
    </w:p>
    <w:p w14:paraId="5B0040CD" w14:textId="77777777" w:rsidR="00AC4561" w:rsidRPr="00BF1D97" w:rsidRDefault="00AC4561" w:rsidP="00AC4561">
      <w:pPr>
        <w:spacing w:after="0" w:line="240" w:lineRule="auto"/>
        <w:jc w:val="both"/>
        <w:rPr>
          <w:rFonts w:cstheme="minorHAnsi"/>
          <w:sz w:val="20"/>
          <w:szCs w:val="20"/>
        </w:rPr>
      </w:pPr>
      <w:r w:rsidRPr="00BF1D97">
        <w:rPr>
          <w:rFonts w:cstheme="minorHAnsi"/>
          <w:sz w:val="20"/>
          <w:szCs w:val="20"/>
        </w:rPr>
        <w:t>The Contractor’s liability to the State and its employees in third party suits shall be as follows:</w:t>
      </w:r>
    </w:p>
    <w:p w14:paraId="33C2DFE0" w14:textId="77777777" w:rsidR="00AC4561" w:rsidRPr="00BF1D97" w:rsidRDefault="00AC4561" w:rsidP="00AC4561">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56136153" w14:textId="77777777" w:rsidR="00AC4561" w:rsidRPr="00BF1D97" w:rsidRDefault="00AC4561" w:rsidP="00AC4561">
      <w:pPr>
        <w:pStyle w:val="ListParagraph"/>
        <w:numPr>
          <w:ilvl w:val="2"/>
          <w:numId w:val="76"/>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or the order; and</w:t>
      </w:r>
    </w:p>
    <w:p w14:paraId="40899BE6" w14:textId="77777777" w:rsidR="00AC4561" w:rsidRPr="00BF1D97" w:rsidRDefault="00AC4561" w:rsidP="00AC4561">
      <w:pPr>
        <w:pStyle w:val="ListParagraph"/>
        <w:numPr>
          <w:ilvl w:val="2"/>
          <w:numId w:val="76"/>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and</w:t>
      </w:r>
    </w:p>
    <w:p w14:paraId="7A2E8BDC" w14:textId="77777777" w:rsidR="00AC4561" w:rsidRPr="00BF1D97" w:rsidRDefault="00AC4561" w:rsidP="00AC4561">
      <w:pPr>
        <w:pStyle w:val="ListParagraph"/>
        <w:numPr>
          <w:ilvl w:val="2"/>
          <w:numId w:val="76"/>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The Contractor’s indemnification and liability under subsection (A) is not limited by, but is in addition to the insurance obligations.  </w:t>
      </w:r>
    </w:p>
    <w:p w14:paraId="66B877CC" w14:textId="77777777" w:rsidR="00AC4561" w:rsidRPr="00BF1D97" w:rsidRDefault="00AC4561" w:rsidP="00AC4561">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 xml:space="preserve">In the event of a claim or suit involving third-party Intellectual Property Rights, the Contractor, at its option, may: </w:t>
      </w:r>
    </w:p>
    <w:p w14:paraId="4DD8B722" w14:textId="77777777" w:rsidR="00AC4561" w:rsidRPr="00BF1D97" w:rsidRDefault="00AC4561" w:rsidP="00AC4561">
      <w:pPr>
        <w:pStyle w:val="ListParagraph"/>
        <w:numPr>
          <w:ilvl w:val="0"/>
          <w:numId w:val="77"/>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procure for the State the legal right to continue the use of the product; </w:t>
      </w:r>
    </w:p>
    <w:p w14:paraId="0DF66E05" w14:textId="77777777" w:rsidR="00AC4561" w:rsidRPr="00BF1D97" w:rsidRDefault="00AC4561" w:rsidP="00AC4561">
      <w:pPr>
        <w:pStyle w:val="ListParagraph"/>
        <w:numPr>
          <w:ilvl w:val="0"/>
          <w:numId w:val="77"/>
        </w:numPr>
        <w:ind w:left="1440"/>
        <w:rPr>
          <w:rFonts w:asciiTheme="minorHAnsi" w:hAnsiTheme="minorHAnsi" w:cstheme="minorHAnsi"/>
          <w:sz w:val="20"/>
          <w:szCs w:val="20"/>
        </w:rPr>
      </w:pPr>
      <w:r w:rsidRPr="00BF1D97">
        <w:rPr>
          <w:rFonts w:asciiTheme="minorHAnsi" w:hAnsiTheme="minorHAnsi" w:cstheme="minorHAnsi"/>
          <w:sz w:val="20"/>
          <w:szCs w:val="20"/>
        </w:rPr>
        <w:t xml:space="preserve">replace or modify the product to provide a non-infringing product that is the functional equivalent; or </w:t>
      </w:r>
    </w:p>
    <w:p w14:paraId="41E7610D" w14:textId="77777777" w:rsidR="00AC4561" w:rsidRPr="00BF1D97" w:rsidRDefault="00AC4561" w:rsidP="00AC4561">
      <w:pPr>
        <w:pStyle w:val="ListParagraph"/>
        <w:numPr>
          <w:ilvl w:val="0"/>
          <w:numId w:val="77"/>
        </w:numPr>
        <w:ind w:left="1440"/>
        <w:rPr>
          <w:rFonts w:asciiTheme="minorHAnsi" w:hAnsiTheme="minorHAnsi" w:cstheme="minorHAnsi"/>
          <w:sz w:val="20"/>
          <w:szCs w:val="20"/>
        </w:rPr>
      </w:pPr>
      <w:r>
        <w:rPr>
          <w:rFonts w:asciiTheme="minorHAnsi" w:hAnsiTheme="minorHAnsi" w:cstheme="minorHAnsi"/>
          <w:sz w:val="20"/>
          <w:szCs w:val="20"/>
        </w:rPr>
        <w:t xml:space="preserve">in the event that the Contractor cannot do (1) or (2) </w:t>
      </w:r>
      <w:r w:rsidRPr="00BF1D97">
        <w:rPr>
          <w:rFonts w:asciiTheme="minorHAnsi" w:hAnsiTheme="minorHAnsi" w:cstheme="minorHAnsi"/>
          <w:sz w:val="20"/>
          <w:szCs w:val="20"/>
        </w:rPr>
        <w:t xml:space="preserve">refund the purchase price less a reasonable allowance for use that is agreed to by both parties.  </w:t>
      </w:r>
    </w:p>
    <w:p w14:paraId="64830224" w14:textId="77777777" w:rsidR="00AC4561" w:rsidRPr="00BF1D97" w:rsidRDefault="00AC4561" w:rsidP="00AC4561">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The State will:</w:t>
      </w:r>
    </w:p>
    <w:p w14:paraId="10F617CA" w14:textId="77777777" w:rsidR="00AC4561" w:rsidRPr="00BF1D97" w:rsidRDefault="00AC4561" w:rsidP="00AC4561">
      <w:pPr>
        <w:pStyle w:val="ListParagraph"/>
        <w:numPr>
          <w:ilvl w:val="0"/>
          <w:numId w:val="78"/>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promptly notify Contractor in writing of the claim or suit; </w:t>
      </w:r>
    </w:p>
    <w:p w14:paraId="4BFB6BC3" w14:textId="77777777" w:rsidR="00AC4561" w:rsidRPr="00BF1D97" w:rsidRDefault="00AC4561" w:rsidP="00AC4561">
      <w:pPr>
        <w:pStyle w:val="ListParagraph"/>
        <w:numPr>
          <w:ilvl w:val="0"/>
          <w:numId w:val="78"/>
        </w:numPr>
        <w:ind w:left="1440"/>
        <w:rPr>
          <w:rFonts w:asciiTheme="minorHAnsi" w:hAnsiTheme="minorHAnsi" w:cstheme="minorHAnsi"/>
          <w:sz w:val="20"/>
          <w:szCs w:val="20"/>
        </w:rPr>
      </w:pPr>
      <w:r w:rsidRPr="00BF1D97">
        <w:rPr>
          <w:rFonts w:asciiTheme="minorHAnsi" w:hAnsiTheme="minorHAnsi" w:cstheme="minorHAnsi"/>
          <w:sz w:val="20"/>
          <w:szCs w:val="20"/>
        </w:rPr>
        <w:t>give Contractor control of the defense and settlement of any claim that is subject to Section 4.1(</w:t>
      </w:r>
      <w:r>
        <w:rPr>
          <w:rFonts w:asciiTheme="minorHAnsi" w:hAnsiTheme="minorHAnsi" w:cstheme="minorHAnsi"/>
          <w:sz w:val="20"/>
          <w:szCs w:val="20"/>
        </w:rPr>
        <w:t>A</w:t>
      </w:r>
      <w:r w:rsidRPr="00BF1D97">
        <w:rPr>
          <w:rFonts w:asciiTheme="minorHAnsi" w:hAnsiTheme="minorHAnsi" w:cstheme="minorHAnsi"/>
          <w:sz w:val="20"/>
          <w:szCs w:val="20"/>
        </w:rPr>
        <w:t xml:space="preserve">); provided; however, that the State must approve any settlement of the alleged claim, which approval shall not be unreasonably withheld. The State may observe the proceedings relating to the alleged claim and confer with the Contractor at its expense. </w:t>
      </w:r>
    </w:p>
    <w:p w14:paraId="0761E758" w14:textId="77777777" w:rsidR="00AC4561" w:rsidRPr="00BF1D97" w:rsidRDefault="00AC4561" w:rsidP="00AC4561">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 xml:space="preserve">Notwithstanding the foregoing, Contractor has no obligation or liability for any claim or suit concerning third-party Intellectual Property Rights arising from: </w:t>
      </w:r>
    </w:p>
    <w:p w14:paraId="51F4C3BB" w14:textId="77777777" w:rsidR="00AC4561" w:rsidRPr="00BF1D97" w:rsidRDefault="00AC4561" w:rsidP="00AC4561">
      <w:pPr>
        <w:pStyle w:val="ListParagraph"/>
        <w:numPr>
          <w:ilvl w:val="0"/>
          <w:numId w:val="80"/>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combination, operation, or use of a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with any product, device, or Software not supplied by Contractor; </w:t>
      </w:r>
    </w:p>
    <w:p w14:paraId="3605AF95" w14:textId="77777777" w:rsidR="00AC4561" w:rsidRPr="00BF1D97" w:rsidRDefault="00AC4561" w:rsidP="00AC4561">
      <w:pPr>
        <w:pStyle w:val="ListParagraph"/>
        <w:numPr>
          <w:ilvl w:val="0"/>
          <w:numId w:val="80"/>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alteration or modification of any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t>
      </w:r>
    </w:p>
    <w:p w14:paraId="132DA805" w14:textId="77777777" w:rsidR="00AC4561" w:rsidRPr="00BF1D97" w:rsidRDefault="00AC4561" w:rsidP="00AC4561">
      <w:pPr>
        <w:pStyle w:val="ListParagraph"/>
        <w:numPr>
          <w:ilvl w:val="0"/>
          <w:numId w:val="80"/>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599386D4" w14:textId="77777777" w:rsidR="00AC4561" w:rsidRPr="00BF1D97" w:rsidRDefault="00AC4561" w:rsidP="00AC4561">
      <w:pPr>
        <w:pStyle w:val="ListParagraph"/>
        <w:numPr>
          <w:ilvl w:val="0"/>
          <w:numId w:val="80"/>
        </w:numPr>
        <w:ind w:left="1440"/>
        <w:rPr>
          <w:rFonts w:asciiTheme="minorHAnsi" w:hAnsiTheme="minorHAnsi" w:cstheme="minorHAnsi"/>
          <w:sz w:val="20"/>
          <w:szCs w:val="20"/>
        </w:rPr>
      </w:pPr>
      <w:r w:rsidRPr="00BF1D97">
        <w:rPr>
          <w:rFonts w:asciiTheme="minorHAnsi" w:hAnsiTheme="minorHAnsi" w:cstheme="minorHAnsi"/>
          <w:sz w:val="20"/>
          <w:szCs w:val="20"/>
        </w:rPr>
        <w:t>the State’s failure to promptly implement a required update or modification to the product provided by Contractor</w:t>
      </w:r>
      <w:r>
        <w:rPr>
          <w:rFonts w:asciiTheme="minorHAnsi" w:hAnsiTheme="minorHAnsi" w:cstheme="minorHAnsi"/>
          <w:sz w:val="20"/>
          <w:szCs w:val="20"/>
        </w:rPr>
        <w:t>.</w:t>
      </w:r>
      <w:r w:rsidRPr="00BF1D97">
        <w:rPr>
          <w:rFonts w:asciiTheme="minorHAnsi" w:hAnsiTheme="minorHAnsi" w:cstheme="minorHAnsi"/>
          <w:sz w:val="20"/>
          <w:szCs w:val="20"/>
        </w:rPr>
        <w:t xml:space="preserve"> </w:t>
      </w:r>
    </w:p>
    <w:p w14:paraId="0BA86A01" w14:textId="77777777" w:rsidR="00AC4561" w:rsidRPr="00BF1D97" w:rsidRDefault="00AC4561" w:rsidP="00AC4561">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Contractor will be relieved of its responsibilities under Subsection 4.1(</w:t>
      </w:r>
      <w:r>
        <w:rPr>
          <w:rFonts w:asciiTheme="minorHAnsi" w:hAnsiTheme="minorHAnsi" w:cstheme="minorHAnsi"/>
          <w:sz w:val="20"/>
          <w:szCs w:val="20"/>
        </w:rPr>
        <w:t>A</w:t>
      </w:r>
      <w:r w:rsidRPr="00BF1D97">
        <w:rPr>
          <w:rFonts w:asciiTheme="minorHAnsi" w:hAnsiTheme="minorHAnsi" w:cstheme="minorHAnsi"/>
          <w:sz w:val="20"/>
          <w:szCs w:val="20"/>
        </w:rPr>
        <w:t>)(</w:t>
      </w:r>
      <w:r>
        <w:rPr>
          <w:rFonts w:asciiTheme="minorHAnsi" w:hAnsiTheme="minorHAnsi" w:cstheme="minorHAnsi"/>
          <w:sz w:val="20"/>
          <w:szCs w:val="20"/>
        </w:rPr>
        <w:t>1</w:t>
      </w:r>
      <w:r w:rsidRPr="00BF1D97">
        <w:rPr>
          <w:rFonts w:asciiTheme="minorHAnsi" w:hAnsiTheme="minorHAnsi" w:cstheme="minorHAnsi"/>
          <w:sz w:val="20"/>
          <w:szCs w:val="20"/>
        </w:rPr>
        <w:t>) and (</w:t>
      </w:r>
      <w:r>
        <w:rPr>
          <w:rFonts w:asciiTheme="minorHAnsi" w:hAnsiTheme="minorHAnsi" w:cstheme="minorHAnsi"/>
          <w:sz w:val="20"/>
          <w:szCs w:val="20"/>
        </w:rPr>
        <w:t>2</w:t>
      </w:r>
      <w:r w:rsidRPr="00BF1D97">
        <w:rPr>
          <w:rFonts w:asciiTheme="minorHAnsi" w:hAnsiTheme="minorHAnsi" w:cstheme="minorHAnsi"/>
          <w:sz w:val="20"/>
          <w:szCs w:val="20"/>
        </w:rPr>
        <w:t xml:space="preserve">) for any claims made by an unaffiliated third party that arise solely from the actions or omissions of the State, its officers, employees or agents.  </w:t>
      </w:r>
    </w:p>
    <w:p w14:paraId="56F76CEC" w14:textId="77777777" w:rsidR="00AC4561" w:rsidRPr="00BF1D97" w:rsidRDefault="00AC4561" w:rsidP="00AC4561">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 xml:space="preserve">Subject to the New Jersey Tort Claims Act (N.J.S.A. 59:1-1 </w:t>
      </w:r>
      <w:r w:rsidRPr="00074F4F">
        <w:rPr>
          <w:rFonts w:asciiTheme="minorHAnsi" w:hAnsiTheme="minorHAnsi" w:cstheme="minorHAnsi"/>
          <w:sz w:val="20"/>
          <w:szCs w:val="20"/>
          <w:lang w:val="x-none"/>
        </w:rPr>
        <w:t>et seq</w:t>
      </w:r>
      <w:r w:rsidRPr="00BF1D97">
        <w:rPr>
          <w:rFonts w:asciiTheme="minorHAnsi" w:hAnsiTheme="minorHAnsi" w:cstheme="minorHAnsi"/>
          <w:sz w:val="20"/>
          <w:szCs w:val="20"/>
          <w:lang w:val="x-none"/>
        </w:rPr>
        <w:t>.</w:t>
      </w:r>
      <w:r w:rsidRPr="00BF1D97">
        <w:rPr>
          <w:rFonts w:asciiTheme="minorHAnsi" w:hAnsiTheme="minorHAnsi" w:cstheme="minorHAnsi"/>
          <w:sz w:val="20"/>
          <w:szCs w:val="20"/>
        </w:rPr>
        <w:t xml:space="preserve">), the New Jersey Contractual Liability Act (N.J.S.A. 59:13-1 </w:t>
      </w:r>
      <w:r w:rsidRPr="00BF1D97">
        <w:rPr>
          <w:rFonts w:asciiTheme="minorHAnsi" w:hAnsiTheme="minorHAnsi" w:cstheme="minorHAnsi"/>
          <w:sz w:val="20"/>
          <w:szCs w:val="20"/>
          <w:lang w:val="x-none"/>
        </w:rPr>
        <w:t>et seq.</w:t>
      </w:r>
      <w:r w:rsidRPr="00BF1D97">
        <w:rPr>
          <w:rFonts w:asciiTheme="minorHAnsi" w:hAnsiTheme="minorHAnsi" w:cstheme="minorHAnsi"/>
          <w:sz w:val="20"/>
          <w:szCs w:val="20"/>
        </w:rPr>
        <w:t>) and the appropriation and availability of funds, the State will be responsible for any cost or damage arising out of actions or inactions of the State, its employees or agents under Subsection 4.1(</w:t>
      </w:r>
      <w:r>
        <w:rPr>
          <w:rFonts w:asciiTheme="minorHAnsi" w:hAnsiTheme="minorHAnsi" w:cstheme="minorHAnsi"/>
          <w:sz w:val="20"/>
          <w:szCs w:val="20"/>
        </w:rPr>
        <w:t>A</w:t>
      </w:r>
      <w:r w:rsidRPr="00BF1D97">
        <w:rPr>
          <w:rFonts w:asciiTheme="minorHAnsi" w:hAnsiTheme="minorHAnsi" w:cstheme="minorHAnsi"/>
          <w:sz w:val="20"/>
          <w:szCs w:val="20"/>
        </w:rPr>
        <w:t>)(</w:t>
      </w:r>
      <w:r>
        <w:rPr>
          <w:rFonts w:asciiTheme="minorHAnsi" w:hAnsiTheme="minorHAnsi" w:cstheme="minorHAnsi"/>
          <w:sz w:val="20"/>
          <w:szCs w:val="20"/>
        </w:rPr>
        <w:t>1</w:t>
      </w:r>
      <w:r w:rsidRPr="00BF1D97">
        <w:rPr>
          <w:rFonts w:asciiTheme="minorHAnsi" w:hAnsiTheme="minorHAnsi" w:cstheme="minorHAnsi"/>
          <w:sz w:val="20"/>
          <w:szCs w:val="20"/>
        </w:rPr>
        <w:t>) and (</w:t>
      </w:r>
      <w:r>
        <w:rPr>
          <w:rFonts w:asciiTheme="minorHAnsi" w:hAnsiTheme="minorHAnsi" w:cstheme="minorHAnsi"/>
          <w:sz w:val="20"/>
          <w:szCs w:val="20"/>
        </w:rPr>
        <w:t>2</w:t>
      </w:r>
      <w:r w:rsidRPr="00BF1D97">
        <w:rPr>
          <w:rFonts w:asciiTheme="minorHAnsi" w:hAnsiTheme="minorHAnsi" w:cstheme="minorHAnsi"/>
          <w:sz w:val="20"/>
          <w:szCs w:val="20"/>
        </w:rPr>
        <w:t>) which results in an unaffiliated third party claim.  This is</w:t>
      </w:r>
      <w:r>
        <w:rPr>
          <w:rFonts w:asciiTheme="minorHAnsi" w:hAnsiTheme="minorHAnsi" w:cstheme="minorHAnsi"/>
          <w:sz w:val="20"/>
          <w:szCs w:val="20"/>
        </w:rPr>
        <w:t xml:space="preserve"> the</w:t>
      </w:r>
      <w:r w:rsidRPr="00BF1D97">
        <w:rPr>
          <w:rFonts w:asciiTheme="minorHAnsi" w:hAnsiTheme="minorHAnsi" w:cstheme="minorHAnsi"/>
          <w:sz w:val="20"/>
          <w:szCs w:val="20"/>
        </w:rPr>
        <w:t xml:space="preserve"> Contractor’s exclusive remedy for these claims;</w:t>
      </w:r>
    </w:p>
    <w:p w14:paraId="6D1A7B4A" w14:textId="77777777" w:rsidR="00AC4561" w:rsidRPr="00BF1D97" w:rsidRDefault="00AC4561" w:rsidP="00AC4561">
      <w:pPr>
        <w:spacing w:after="0" w:line="240" w:lineRule="auto"/>
        <w:jc w:val="both"/>
        <w:rPr>
          <w:rFonts w:cstheme="minorHAnsi"/>
          <w:sz w:val="20"/>
          <w:szCs w:val="20"/>
        </w:rPr>
      </w:pPr>
    </w:p>
    <w:p w14:paraId="2BF8B2C1" w14:textId="77777777" w:rsidR="00AC4561" w:rsidRPr="00BF1D97" w:rsidRDefault="00AC4561" w:rsidP="00AC4561">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7EEE6D1A" w14:textId="77777777" w:rsidR="00AC4561" w:rsidRPr="00BF1D97" w:rsidRDefault="00AC4561" w:rsidP="00AC4561">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1BDC7A3B" w14:textId="77777777" w:rsidR="00AC4561" w:rsidRPr="00BF1D97" w:rsidRDefault="00AC4561" w:rsidP="00AC4561">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The State of New Jersey will not indemnify, defend, pay or reimburse for claims or take similar actions on behalf of the Contractor.</w:t>
      </w:r>
    </w:p>
    <w:p w14:paraId="4058B1BA" w14:textId="77777777" w:rsidR="003E41F1" w:rsidRPr="00BF1D97" w:rsidRDefault="003E41F1" w:rsidP="003E41F1">
      <w:pPr>
        <w:pStyle w:val="ListParagraph"/>
        <w:rPr>
          <w:rFonts w:asciiTheme="minorHAnsi" w:hAnsiTheme="minorHAnsi" w:cstheme="minorHAnsi"/>
          <w:sz w:val="20"/>
          <w:szCs w:val="20"/>
        </w:rPr>
      </w:pPr>
    </w:p>
    <w:p w14:paraId="54E1E746" w14:textId="7C3FF9D3" w:rsidR="00E81C45" w:rsidRPr="00975BF5" w:rsidRDefault="0072770F" w:rsidP="00975BF5">
      <w:pPr>
        <w:pStyle w:val="Heading2"/>
      </w:pPr>
      <w:bookmarkStart w:id="601" w:name="_Toc184989447"/>
      <w:r>
        <w:t>7.2</w:t>
      </w:r>
      <w:r>
        <w:tab/>
      </w:r>
      <w:r>
        <w:tab/>
      </w:r>
      <w:r w:rsidR="00E81C45" w:rsidRPr="00975BF5">
        <w:t>INSURANCE</w:t>
      </w:r>
      <w:bookmarkEnd w:id="601"/>
    </w:p>
    <w:p w14:paraId="30BB335A" w14:textId="77777777" w:rsidR="00331B97" w:rsidRPr="00975BF5" w:rsidRDefault="00331B97" w:rsidP="0084189F">
      <w:pPr>
        <w:spacing w:after="0" w:line="240" w:lineRule="auto"/>
        <w:rPr>
          <w:b/>
          <w:sz w:val="20"/>
          <w:szCs w:val="20"/>
          <w:highlight w:val="green"/>
        </w:rPr>
      </w:pPr>
    </w:p>
    <w:p w14:paraId="18ADBF1E" w14:textId="197CAE4E" w:rsidR="00331B97" w:rsidRPr="00975BF5" w:rsidRDefault="0072770F" w:rsidP="00975BF5">
      <w:pPr>
        <w:pStyle w:val="Heading3"/>
      </w:pPr>
      <w:bookmarkStart w:id="602" w:name="_Toc400531536"/>
      <w:bookmarkStart w:id="603" w:name="_Toc428534007"/>
      <w:bookmarkStart w:id="604" w:name="_Toc32310729"/>
      <w:bookmarkStart w:id="605" w:name="_Toc184989448"/>
      <w:r w:rsidRPr="00975BF5">
        <w:t>7.2.1</w:t>
      </w:r>
      <w:r w:rsidRPr="00975BF5">
        <w:tab/>
      </w:r>
      <w:r w:rsidR="00331B97" w:rsidRPr="00975BF5">
        <w:t>PROFESSIONAL LIABILITY INSURANCE</w:t>
      </w:r>
      <w:bookmarkEnd w:id="602"/>
      <w:bookmarkEnd w:id="603"/>
      <w:bookmarkEnd w:id="604"/>
      <w:bookmarkEnd w:id="605"/>
    </w:p>
    <w:p w14:paraId="5C8996F2" w14:textId="77777777" w:rsidR="00331B97" w:rsidRPr="00975BF5" w:rsidRDefault="003A12F1" w:rsidP="0084189F">
      <w:pPr>
        <w:spacing w:after="0" w:line="240" w:lineRule="auto"/>
        <w:rPr>
          <w:sz w:val="20"/>
          <w:szCs w:val="20"/>
        </w:rPr>
      </w:pPr>
      <w:r w:rsidRPr="00975BF5">
        <w:rPr>
          <w:sz w:val="20"/>
          <w:szCs w:val="20"/>
        </w:rPr>
        <w:t>Section 4.2 of the SSTC</w:t>
      </w:r>
      <w:r w:rsidR="00331B97" w:rsidRPr="00975BF5">
        <w:rPr>
          <w:sz w:val="20"/>
          <w:szCs w:val="20"/>
        </w:rPr>
        <w:t xml:space="preserve"> is </w:t>
      </w:r>
      <w:r w:rsidRPr="00975BF5">
        <w:rPr>
          <w:sz w:val="20"/>
          <w:szCs w:val="20"/>
        </w:rPr>
        <w:t>supplemented with the following:</w:t>
      </w:r>
      <w:r w:rsidR="00331B97" w:rsidRPr="00975BF5">
        <w:rPr>
          <w:sz w:val="20"/>
          <w:szCs w:val="20"/>
        </w:rPr>
        <w:t xml:space="preserve">  </w:t>
      </w:r>
    </w:p>
    <w:p w14:paraId="2570B2D5" w14:textId="77777777" w:rsidR="00331B97" w:rsidRPr="00975BF5" w:rsidRDefault="00331B97" w:rsidP="0084189F">
      <w:pPr>
        <w:spacing w:after="0" w:line="240" w:lineRule="auto"/>
        <w:rPr>
          <w:sz w:val="20"/>
          <w:szCs w:val="20"/>
        </w:rPr>
      </w:pPr>
    </w:p>
    <w:p w14:paraId="04F2BABD" w14:textId="470E590F" w:rsidR="00331B97" w:rsidRPr="00996B42" w:rsidRDefault="00331B97" w:rsidP="00703BC7">
      <w:pPr>
        <w:spacing w:after="0" w:line="240" w:lineRule="auto"/>
        <w:jc w:val="both"/>
        <w:rPr>
          <w:sz w:val="20"/>
          <w:szCs w:val="20"/>
        </w:rPr>
      </w:pPr>
      <w:r w:rsidRPr="00996B42">
        <w:rPr>
          <w:sz w:val="20"/>
          <w:szCs w:val="20"/>
        </w:rPr>
        <w:t xml:space="preserve">Professional Liability Insurance:  The Contractor shall carry Errors and Omissions, Professional Liability Insurance, and/or Professional Liability Malpractice Insurance sufficient to protect the Contractor from any liability arising out </w:t>
      </w:r>
      <w:r w:rsidR="0099345E" w:rsidRPr="00454576">
        <w:rPr>
          <w:sz w:val="20"/>
          <w:szCs w:val="20"/>
        </w:rPr>
        <w:t xml:space="preserve">of </w:t>
      </w:r>
      <w:r w:rsidRPr="00975BF5">
        <w:rPr>
          <w:sz w:val="20"/>
          <w:szCs w:val="20"/>
        </w:rPr>
        <w:t xml:space="preserve">the professional obligations performed pursuant to the requirements of this </w:t>
      </w:r>
      <w:r w:rsidRPr="00975BF5">
        <w:rPr>
          <w:color w:val="000000"/>
          <w:sz w:val="20"/>
          <w:szCs w:val="20"/>
        </w:rPr>
        <w:t>Contract.</w:t>
      </w:r>
      <w:r w:rsidRPr="00975BF5">
        <w:rPr>
          <w:sz w:val="20"/>
          <w:szCs w:val="20"/>
        </w:rPr>
        <w:t xml:space="preserve">  The insurance shall be in the amount of not less than $</w:t>
      </w:r>
      <w:r w:rsidR="00703BC7" w:rsidRPr="00975BF5">
        <w:rPr>
          <w:sz w:val="20"/>
          <w:szCs w:val="20"/>
        </w:rPr>
        <w:t>2</w:t>
      </w:r>
      <w:r w:rsidRPr="00975BF5">
        <w:rPr>
          <w:sz w:val="20"/>
          <w:szCs w:val="20"/>
        </w:rPr>
        <w:t xml:space="preserve">,000,000 </w:t>
      </w:r>
      <w:r w:rsidR="008730EE" w:rsidRPr="00975BF5">
        <w:rPr>
          <w:sz w:val="20"/>
          <w:szCs w:val="20"/>
        </w:rPr>
        <w:t>or higher if appropriate</w:t>
      </w:r>
      <w:r w:rsidRPr="00975BF5">
        <w:rPr>
          <w:sz w:val="20"/>
          <w:szCs w:val="20"/>
        </w:rPr>
        <w:t xml:space="preserve"> </w:t>
      </w:r>
      <w:r w:rsidR="00D447C8" w:rsidRPr="00975BF5">
        <w:rPr>
          <w:sz w:val="20"/>
          <w:szCs w:val="20"/>
        </w:rPr>
        <w:t xml:space="preserve">per each </w:t>
      </w:r>
      <w:r w:rsidR="00C8581F" w:rsidRPr="00975BF5">
        <w:rPr>
          <w:sz w:val="20"/>
          <w:szCs w:val="20"/>
        </w:rPr>
        <w:t>occurrence</w:t>
      </w:r>
      <w:r w:rsidR="00D447C8" w:rsidRPr="00975BF5">
        <w:rPr>
          <w:sz w:val="20"/>
          <w:szCs w:val="20"/>
        </w:rPr>
        <w:t xml:space="preserve">, </w:t>
      </w:r>
      <w:r w:rsidRPr="00975BF5">
        <w:rPr>
          <w:sz w:val="20"/>
          <w:szCs w:val="20"/>
        </w:rPr>
        <w:t xml:space="preserve">and in such policy forms as shall be approved by the State.  If the Contractor has claims-made coverage and subsequently changes carriers during the term of this </w:t>
      </w:r>
      <w:r w:rsidRPr="00975BF5">
        <w:rPr>
          <w:color w:val="000000"/>
          <w:sz w:val="20"/>
          <w:szCs w:val="20"/>
        </w:rPr>
        <w:t>Contract</w:t>
      </w:r>
      <w:r w:rsidRPr="00975BF5">
        <w:rPr>
          <w:sz w:val="20"/>
          <w:szCs w:val="20"/>
        </w:rPr>
        <w:t>, it shall obtain from its new Errors and Omissions, Professional Liability Insurance, and/or Professional Malpractice Insuranc</w:t>
      </w:r>
      <w:r w:rsidRPr="00996B42">
        <w:rPr>
          <w:sz w:val="20"/>
          <w:szCs w:val="20"/>
        </w:rPr>
        <w:t>e carrier an endorsement for retroactive coverage.</w:t>
      </w:r>
    </w:p>
    <w:p w14:paraId="207ACBC2" w14:textId="2AA38140" w:rsidR="00331B97" w:rsidRPr="00454576" w:rsidRDefault="00331B97" w:rsidP="0084189F">
      <w:pPr>
        <w:spacing w:after="0" w:line="240" w:lineRule="auto"/>
        <w:rPr>
          <w:sz w:val="20"/>
          <w:szCs w:val="20"/>
        </w:rPr>
      </w:pPr>
    </w:p>
    <w:p w14:paraId="21E78DDF" w14:textId="45B09311" w:rsidR="00331B97" w:rsidRPr="00975BF5" w:rsidRDefault="0072770F" w:rsidP="00975BF5">
      <w:pPr>
        <w:pStyle w:val="Heading3"/>
      </w:pPr>
      <w:bookmarkStart w:id="606" w:name="_Toc32310730"/>
      <w:bookmarkStart w:id="607" w:name="_Toc184989449"/>
      <w:r w:rsidRPr="00975BF5">
        <w:t>7.2.2</w:t>
      </w:r>
      <w:r w:rsidRPr="00975BF5">
        <w:tab/>
      </w:r>
      <w:r w:rsidR="00331B97" w:rsidRPr="00975BF5">
        <w:t>CYBER BREACH INSURANCE</w:t>
      </w:r>
      <w:bookmarkEnd w:id="606"/>
      <w:bookmarkEnd w:id="607"/>
    </w:p>
    <w:p w14:paraId="4B3A66EC" w14:textId="77777777" w:rsidR="00331B97" w:rsidRPr="00975BF5" w:rsidRDefault="00331B97" w:rsidP="0084189F">
      <w:pPr>
        <w:spacing w:after="0" w:line="240" w:lineRule="auto"/>
        <w:rPr>
          <w:sz w:val="20"/>
          <w:szCs w:val="20"/>
        </w:rPr>
      </w:pPr>
      <w:r w:rsidRPr="00975BF5">
        <w:rPr>
          <w:sz w:val="20"/>
          <w:szCs w:val="20"/>
        </w:rPr>
        <w:t xml:space="preserve">Section 4.2 of the SSTC </w:t>
      </w:r>
      <w:r w:rsidR="003A12F1" w:rsidRPr="00975BF5">
        <w:rPr>
          <w:sz w:val="20"/>
          <w:szCs w:val="20"/>
        </w:rPr>
        <w:t>supplemented with the following:</w:t>
      </w:r>
      <w:r w:rsidR="003A12F1" w:rsidRPr="00975BF5" w:rsidDel="003A12F1">
        <w:rPr>
          <w:sz w:val="20"/>
          <w:szCs w:val="20"/>
        </w:rPr>
        <w:t xml:space="preserve"> </w:t>
      </w:r>
      <w:r w:rsidRPr="00975BF5">
        <w:rPr>
          <w:sz w:val="20"/>
          <w:szCs w:val="20"/>
        </w:rPr>
        <w:t xml:space="preserve">  </w:t>
      </w:r>
    </w:p>
    <w:p w14:paraId="1A8B4D72" w14:textId="77777777" w:rsidR="00331B97" w:rsidRPr="00975BF5" w:rsidRDefault="00331B97" w:rsidP="0084189F">
      <w:pPr>
        <w:spacing w:after="0" w:line="240" w:lineRule="auto"/>
        <w:rPr>
          <w:sz w:val="20"/>
          <w:szCs w:val="20"/>
        </w:rPr>
      </w:pPr>
    </w:p>
    <w:p w14:paraId="6D26BC7E" w14:textId="596E6AA7" w:rsidR="00331B97" w:rsidRPr="00454576" w:rsidRDefault="00331B97" w:rsidP="0084189F">
      <w:pPr>
        <w:spacing w:after="0" w:line="240" w:lineRule="auto"/>
        <w:jc w:val="both"/>
        <w:rPr>
          <w:sz w:val="20"/>
          <w:szCs w:val="20"/>
        </w:rPr>
      </w:pPr>
      <w:r w:rsidRPr="00996B42">
        <w:rPr>
          <w:sz w:val="20"/>
          <w:szCs w:val="20"/>
        </w:rPr>
        <w:t>Cyber Breach Insurance: The Contractor shall carry Cyber Breach Insurance in</w:t>
      </w:r>
      <w:r w:rsidR="00975BF5" w:rsidRPr="00996B42">
        <w:rPr>
          <w:sz w:val="20"/>
          <w:szCs w:val="20"/>
        </w:rPr>
        <w:t xml:space="preserve"> an amount</w:t>
      </w:r>
      <w:r w:rsidRPr="00996B42">
        <w:rPr>
          <w:sz w:val="20"/>
          <w:szCs w:val="20"/>
        </w:rPr>
        <w:t xml:space="preserve"> sufficient to protect the Contractor from any liability arising out of its performance pursuant to the requirements of this </w:t>
      </w:r>
      <w:r w:rsidRPr="00454576">
        <w:rPr>
          <w:color w:val="000000"/>
          <w:sz w:val="20"/>
          <w:szCs w:val="20"/>
        </w:rPr>
        <w:t>Contract</w:t>
      </w:r>
      <w:r w:rsidR="00F8322F" w:rsidRPr="00975BF5">
        <w:rPr>
          <w:color w:val="000000"/>
          <w:sz w:val="20"/>
          <w:szCs w:val="20"/>
        </w:rPr>
        <w:t>.</w:t>
      </w:r>
      <w:r w:rsidRPr="00975BF5">
        <w:rPr>
          <w:sz w:val="20"/>
          <w:szCs w:val="20"/>
        </w:rPr>
        <w:t xml:space="preserve">  The insurance shall be in an amount of not less than </w:t>
      </w:r>
      <w:r w:rsidR="00703BC7" w:rsidRPr="00975BF5">
        <w:rPr>
          <w:sz w:val="20"/>
          <w:szCs w:val="20"/>
        </w:rPr>
        <w:t>$5</w:t>
      </w:r>
      <w:r w:rsidRPr="00975BF5">
        <w:rPr>
          <w:sz w:val="20"/>
          <w:szCs w:val="20"/>
        </w:rPr>
        <w:t>,000,000 or higher if appropriate – se</w:t>
      </w:r>
      <w:r w:rsidR="008730EE" w:rsidRPr="00975BF5">
        <w:rPr>
          <w:sz w:val="20"/>
          <w:szCs w:val="20"/>
        </w:rPr>
        <w:t>e table below for consideration</w:t>
      </w:r>
      <w:r w:rsidRPr="00975BF5">
        <w:rPr>
          <w:sz w:val="20"/>
          <w:szCs w:val="20"/>
        </w:rPr>
        <w:t xml:space="preserve"> </w:t>
      </w:r>
      <w:r w:rsidR="00D447C8" w:rsidRPr="00975BF5">
        <w:rPr>
          <w:sz w:val="20"/>
          <w:szCs w:val="20"/>
        </w:rPr>
        <w:t xml:space="preserve">per each </w:t>
      </w:r>
      <w:r w:rsidR="00C8581F" w:rsidRPr="00975BF5">
        <w:rPr>
          <w:sz w:val="20"/>
          <w:szCs w:val="20"/>
        </w:rPr>
        <w:t>occurrence</w:t>
      </w:r>
      <w:r w:rsidR="00D447C8" w:rsidRPr="00975BF5">
        <w:rPr>
          <w:sz w:val="20"/>
          <w:szCs w:val="20"/>
        </w:rPr>
        <w:t xml:space="preserve"> </w:t>
      </w:r>
      <w:r w:rsidRPr="00975BF5">
        <w:rPr>
          <w:sz w:val="20"/>
          <w:szCs w:val="20"/>
        </w:rPr>
        <w:t xml:space="preserve">and in such policy forms as shall be approved by the State.  The insurance shall at a minimum cover the following: Data loss, </w:t>
      </w:r>
      <w:r w:rsidR="00D447C8" w:rsidRPr="00975BF5">
        <w:rPr>
          <w:sz w:val="20"/>
          <w:szCs w:val="20"/>
        </w:rPr>
        <w:t xml:space="preserve">malware, </w:t>
      </w:r>
      <w:r w:rsidRPr="00975BF5">
        <w:rPr>
          <w:sz w:val="20"/>
          <w:szCs w:val="20"/>
        </w:rPr>
        <w:t>ransomware and similar breaches to computers, servers and software; Protection against third-party claims; cost of notifying affected</w:t>
      </w:r>
      <w:r w:rsidRPr="00996B42">
        <w:rPr>
          <w:sz w:val="20"/>
          <w:szCs w:val="20"/>
        </w:rPr>
        <w:t xml:space="preserve">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w:t>
      </w:r>
      <w:r w:rsidRPr="00454576">
        <w:rPr>
          <w:sz w:val="20"/>
          <w:szCs w:val="20"/>
        </w:rPr>
        <w:t xml:space="preserve">ding to regulatory investigations; and costs of settling regulatory claims. </w:t>
      </w:r>
    </w:p>
    <w:p w14:paraId="0A32A9A3" w14:textId="56893F63" w:rsidR="00331B97" w:rsidRPr="00975BF5" w:rsidRDefault="00331B97" w:rsidP="0084189F">
      <w:pPr>
        <w:spacing w:after="0" w:line="240" w:lineRule="auto"/>
        <w:rPr>
          <w:sz w:val="20"/>
          <w:szCs w:val="20"/>
        </w:rPr>
      </w:pPr>
    </w:p>
    <w:p w14:paraId="77B3A2B5" w14:textId="0A16215D" w:rsidR="00E81C45" w:rsidRPr="00975BF5" w:rsidRDefault="004F0294" w:rsidP="00975BF5">
      <w:pPr>
        <w:pStyle w:val="Heading3"/>
      </w:pPr>
      <w:bookmarkStart w:id="608" w:name="_Toc184989450"/>
      <w:r w:rsidRPr="00975BF5">
        <w:t>7.2.3</w:t>
      </w:r>
      <w:r w:rsidRPr="00975BF5">
        <w:tab/>
      </w:r>
      <w:r w:rsidR="00E81C45" w:rsidRPr="00975BF5">
        <w:t xml:space="preserve">LIMITATION OF </w:t>
      </w:r>
      <w:r w:rsidR="008955D8" w:rsidRPr="00975BF5">
        <w:t xml:space="preserve">LIABILITY </w:t>
      </w:r>
      <w:r w:rsidR="00E81C45" w:rsidRPr="00975BF5">
        <w:t>OPTIONS</w:t>
      </w:r>
      <w:bookmarkEnd w:id="608"/>
    </w:p>
    <w:p w14:paraId="625CC7DB" w14:textId="77777777" w:rsidR="00C11E9E" w:rsidRPr="00975BF5" w:rsidRDefault="00C11E9E" w:rsidP="00241378">
      <w:pPr>
        <w:keepNext/>
        <w:spacing w:after="0" w:line="240" w:lineRule="auto"/>
        <w:jc w:val="both"/>
        <w:rPr>
          <w:sz w:val="20"/>
          <w:szCs w:val="20"/>
        </w:rPr>
      </w:pPr>
      <w:r w:rsidRPr="00975BF5">
        <w:rPr>
          <w:sz w:val="20"/>
          <w:szCs w:val="20"/>
        </w:rPr>
        <w:t>Section 4.</w:t>
      </w:r>
      <w:r w:rsidR="006D4FF1" w:rsidRPr="00975BF5">
        <w:rPr>
          <w:sz w:val="20"/>
          <w:szCs w:val="20"/>
        </w:rPr>
        <w:t>0</w:t>
      </w:r>
      <w:r w:rsidRPr="00975BF5">
        <w:rPr>
          <w:sz w:val="20"/>
          <w:szCs w:val="20"/>
        </w:rPr>
        <w:t xml:space="preserve"> of the SSTC is supplemented with the following:</w:t>
      </w:r>
    </w:p>
    <w:p w14:paraId="561199E7" w14:textId="77777777" w:rsidR="00241378" w:rsidRPr="00996B42" w:rsidRDefault="00241378" w:rsidP="0084189F">
      <w:pPr>
        <w:pStyle w:val="ListParagraph"/>
        <w:autoSpaceDE w:val="0"/>
        <w:autoSpaceDN w:val="0"/>
        <w:adjustRightInd w:val="0"/>
        <w:ind w:left="360" w:hanging="360"/>
        <w:rPr>
          <w:rFonts w:asciiTheme="minorHAnsi" w:hAnsiTheme="minorHAnsi" w:cstheme="minorHAnsi"/>
          <w:b/>
          <w:sz w:val="20"/>
          <w:szCs w:val="20"/>
        </w:rPr>
      </w:pPr>
    </w:p>
    <w:p w14:paraId="7C4A1585" w14:textId="669C9E26" w:rsidR="00E13AE2" w:rsidRPr="00975BF5" w:rsidRDefault="00941DC6" w:rsidP="0084189F">
      <w:pPr>
        <w:pStyle w:val="ListParagraph"/>
        <w:autoSpaceDE w:val="0"/>
        <w:autoSpaceDN w:val="0"/>
        <w:adjustRightInd w:val="0"/>
        <w:ind w:left="360" w:hanging="360"/>
        <w:rPr>
          <w:rFonts w:asciiTheme="minorHAnsi" w:hAnsiTheme="minorHAnsi" w:cstheme="minorHAnsi"/>
          <w:b/>
          <w:sz w:val="20"/>
          <w:szCs w:val="20"/>
        </w:rPr>
      </w:pPr>
      <w:r w:rsidRPr="00454576">
        <w:rPr>
          <w:rFonts w:asciiTheme="minorHAnsi" w:hAnsiTheme="minorHAnsi" w:cstheme="minorHAnsi"/>
          <w:b/>
          <w:sz w:val="20"/>
          <w:szCs w:val="20"/>
        </w:rPr>
        <w:t>7.2.4</w:t>
      </w:r>
      <w:r w:rsidRPr="00454576">
        <w:rPr>
          <w:rFonts w:asciiTheme="minorHAnsi" w:hAnsiTheme="minorHAnsi" w:cstheme="minorHAnsi"/>
          <w:b/>
          <w:sz w:val="20"/>
          <w:szCs w:val="20"/>
        </w:rPr>
        <w:tab/>
      </w:r>
      <w:r w:rsidR="00B81873" w:rsidRPr="00975BF5">
        <w:rPr>
          <w:rFonts w:asciiTheme="minorHAnsi" w:hAnsiTheme="minorHAnsi" w:cstheme="minorHAnsi"/>
          <w:b/>
          <w:sz w:val="20"/>
          <w:szCs w:val="20"/>
        </w:rPr>
        <w:t xml:space="preserve"> </w:t>
      </w:r>
      <w:r w:rsidR="00E13AE2" w:rsidRPr="00975BF5">
        <w:rPr>
          <w:rFonts w:asciiTheme="minorHAnsi" w:hAnsiTheme="minorHAnsi" w:cstheme="minorHAnsi"/>
          <w:b/>
          <w:sz w:val="20"/>
          <w:szCs w:val="20"/>
        </w:rPr>
        <w:t>LIMITATION OF LIABILITY</w:t>
      </w:r>
    </w:p>
    <w:p w14:paraId="41289104" w14:textId="77777777" w:rsidR="00E13AE2" w:rsidRPr="0084189F" w:rsidRDefault="00B81873" w:rsidP="00241378">
      <w:pPr>
        <w:numPr>
          <w:ilvl w:val="0"/>
          <w:numId w:val="59"/>
        </w:numPr>
        <w:autoSpaceDE w:val="0"/>
        <w:autoSpaceDN w:val="0"/>
        <w:adjustRightInd w:val="0"/>
        <w:spacing w:after="0" w:line="240" w:lineRule="auto"/>
        <w:ind w:left="720"/>
        <w:jc w:val="both"/>
        <w:rPr>
          <w:rFonts w:cstheme="minorHAnsi"/>
          <w:sz w:val="20"/>
          <w:szCs w:val="20"/>
        </w:rPr>
      </w:pPr>
      <w:r w:rsidRPr="00975BF5">
        <w:rPr>
          <w:rFonts w:cstheme="minorHAnsi"/>
          <w:color w:val="000000"/>
          <w:sz w:val="20"/>
          <w:szCs w:val="20"/>
        </w:rPr>
        <w:t xml:space="preserve">The </w:t>
      </w:r>
      <w:r w:rsidR="00E13AE2" w:rsidRPr="00975BF5">
        <w:rPr>
          <w:rFonts w:cstheme="minorHAnsi"/>
          <w:color w:val="000000"/>
          <w:sz w:val="20"/>
          <w:szCs w:val="20"/>
        </w:rPr>
        <w:t>Contractor’s liability for actual, direct damages resulting from the Contractor’s performance or non-performance</w:t>
      </w:r>
      <w:r w:rsidR="00E13AE2" w:rsidRPr="00996B42">
        <w:rPr>
          <w:rFonts w:cstheme="minorHAnsi"/>
          <w:color w:val="000000"/>
          <w:sz w:val="20"/>
          <w:szCs w:val="20"/>
        </w:rPr>
        <w:t xml:space="preserve"> of, or in any manner related to, the </w:t>
      </w:r>
      <w:r w:rsidR="00E32F53" w:rsidRPr="00996B42">
        <w:rPr>
          <w:rFonts w:cstheme="minorHAnsi"/>
          <w:sz w:val="20"/>
          <w:szCs w:val="20"/>
        </w:rPr>
        <w:t>Contract</w:t>
      </w:r>
      <w:r w:rsidR="00E13AE2" w:rsidRPr="00996B42">
        <w:rPr>
          <w:rFonts w:cstheme="minorHAnsi"/>
          <w:color w:val="000000"/>
          <w:sz w:val="20"/>
          <w:szCs w:val="20"/>
        </w:rPr>
        <w:t xml:space="preserve"> for any and all third party</w:t>
      </w:r>
      <w:r w:rsidR="00E13AE2" w:rsidRPr="0084189F">
        <w:rPr>
          <w:rFonts w:cstheme="minorHAnsi"/>
          <w:color w:val="000000"/>
          <w:sz w:val="20"/>
          <w:szCs w:val="20"/>
        </w:rPr>
        <w:t xml:space="preserve"> claims, shall be limited in the aggregate </w:t>
      </w:r>
      <w:r w:rsidR="00E13AE2" w:rsidRPr="00703BC7">
        <w:rPr>
          <w:rFonts w:cstheme="minorHAnsi"/>
          <w:color w:val="000000"/>
          <w:sz w:val="20"/>
          <w:szCs w:val="20"/>
        </w:rPr>
        <w:t xml:space="preserve">to </w:t>
      </w:r>
      <w:r w:rsidR="00E42FA3" w:rsidRPr="00703BC7">
        <w:rPr>
          <w:rFonts w:cstheme="minorHAnsi"/>
          <w:color w:val="000000"/>
          <w:sz w:val="20"/>
          <w:szCs w:val="20"/>
        </w:rPr>
        <w:t>20</w:t>
      </w:r>
      <w:r w:rsidR="00E13AE2" w:rsidRPr="00703BC7">
        <w:rPr>
          <w:rFonts w:cstheme="minorHAnsi"/>
          <w:color w:val="000000"/>
          <w:sz w:val="20"/>
          <w:szCs w:val="20"/>
        </w:rPr>
        <w:t xml:space="preserve">0% of the fees paid by the State during the previous twelve months to Contractor for the products or services giving rise to such damages.  </w:t>
      </w:r>
      <w:r w:rsidR="00E13AE2" w:rsidRPr="00703BC7">
        <w:rPr>
          <w:rFonts w:cstheme="minorHAnsi"/>
          <w:sz w:val="20"/>
          <w:szCs w:val="20"/>
        </w:rPr>
        <w:t>Notwithstanding the preceding sentence, in no event shall the limit of liability be less than $1,000,000.</w:t>
      </w:r>
      <w:r w:rsidR="00E13AE2" w:rsidRPr="0084189F">
        <w:rPr>
          <w:rFonts w:cstheme="minorHAnsi"/>
          <w:color w:val="000000"/>
          <w:sz w:val="20"/>
          <w:szCs w:val="20"/>
        </w:rPr>
        <w:t xml:space="preserve"> This limitation of liability shall not apply to the following:</w:t>
      </w:r>
    </w:p>
    <w:p w14:paraId="4C50307A" w14:textId="77777777" w:rsidR="00E13AE2" w:rsidRPr="0084189F" w:rsidRDefault="00E13AE2" w:rsidP="00241378">
      <w:pPr>
        <w:autoSpaceDE w:val="0"/>
        <w:autoSpaceDN w:val="0"/>
        <w:adjustRightInd w:val="0"/>
        <w:spacing w:after="0" w:line="240" w:lineRule="auto"/>
        <w:ind w:left="1800" w:hanging="360"/>
        <w:rPr>
          <w:rFonts w:cstheme="minorHAnsi"/>
          <w:sz w:val="20"/>
          <w:szCs w:val="20"/>
        </w:rPr>
      </w:pPr>
      <w:r w:rsidRPr="0084189F">
        <w:rPr>
          <w:rFonts w:cstheme="minorHAnsi"/>
          <w:sz w:val="20"/>
          <w:szCs w:val="20"/>
        </w:rPr>
        <w:t>i.</w:t>
      </w:r>
      <w:r w:rsidRPr="0084189F">
        <w:rPr>
          <w:rFonts w:cstheme="minorHAnsi"/>
          <w:sz w:val="20"/>
          <w:szCs w:val="20"/>
        </w:rPr>
        <w:tab/>
      </w:r>
      <w:r w:rsidRPr="0084189F">
        <w:rPr>
          <w:rFonts w:cstheme="minorHAnsi"/>
          <w:color w:val="000000"/>
          <w:sz w:val="20"/>
          <w:szCs w:val="20"/>
        </w:rPr>
        <w:t xml:space="preserve">The </w:t>
      </w:r>
      <w:r w:rsidR="00B81873">
        <w:rPr>
          <w:rFonts w:cstheme="minorHAnsi"/>
          <w:color w:val="000000"/>
          <w:sz w:val="20"/>
          <w:szCs w:val="20"/>
        </w:rPr>
        <w:t>Contractor’s</w:t>
      </w:r>
      <w:r w:rsidRPr="0084189F">
        <w:rPr>
          <w:rFonts w:cstheme="minorHAnsi"/>
          <w:color w:val="000000"/>
          <w:sz w:val="20"/>
          <w:szCs w:val="20"/>
        </w:rPr>
        <w:t xml:space="preserve"> indemnification obligations as described in Section 4.1; and</w:t>
      </w:r>
    </w:p>
    <w:p w14:paraId="3B6092FC" w14:textId="77777777" w:rsidR="00E13AE2" w:rsidRPr="0084189F" w:rsidRDefault="00E13AE2" w:rsidP="00241378">
      <w:pPr>
        <w:autoSpaceDE w:val="0"/>
        <w:autoSpaceDN w:val="0"/>
        <w:adjustRightInd w:val="0"/>
        <w:spacing w:after="0" w:line="240" w:lineRule="auto"/>
        <w:ind w:left="1800" w:hanging="360"/>
        <w:rPr>
          <w:rFonts w:cstheme="minorHAnsi"/>
          <w:color w:val="000000"/>
          <w:sz w:val="20"/>
          <w:szCs w:val="20"/>
        </w:rPr>
      </w:pPr>
      <w:r w:rsidRPr="0084189F">
        <w:rPr>
          <w:rFonts w:cstheme="minorHAnsi"/>
          <w:sz w:val="20"/>
          <w:szCs w:val="20"/>
        </w:rPr>
        <w:t>ii.</w:t>
      </w:r>
      <w:r w:rsidRPr="0084189F">
        <w:rPr>
          <w:rFonts w:cstheme="minorHAnsi"/>
          <w:sz w:val="20"/>
          <w:szCs w:val="20"/>
        </w:rPr>
        <w:tab/>
      </w:r>
      <w:r w:rsidR="00B81873">
        <w:rPr>
          <w:rFonts w:cstheme="minorHAnsi"/>
          <w:color w:val="000000"/>
          <w:sz w:val="20"/>
          <w:szCs w:val="20"/>
        </w:rPr>
        <w:t xml:space="preserve">The </w:t>
      </w:r>
      <w:r w:rsidRPr="0084189F">
        <w:rPr>
          <w:rFonts w:cstheme="minorHAnsi"/>
          <w:color w:val="000000"/>
          <w:sz w:val="20"/>
          <w:szCs w:val="20"/>
        </w:rPr>
        <w:t>Contractor’s breach of its obligations of confidentiality described in this Bid Solicitation.</w:t>
      </w:r>
    </w:p>
    <w:p w14:paraId="02F39F26" w14:textId="77777777" w:rsidR="00E13AE2" w:rsidRPr="0084189F" w:rsidRDefault="00E13AE2" w:rsidP="00241378">
      <w:pPr>
        <w:pStyle w:val="ListParagraph"/>
        <w:numPr>
          <w:ilvl w:val="0"/>
          <w:numId w:val="59"/>
        </w:numPr>
        <w:autoSpaceDE w:val="0"/>
        <w:autoSpaceDN w:val="0"/>
        <w:adjustRightInd w:val="0"/>
        <w:ind w:left="720"/>
        <w:rPr>
          <w:rFonts w:asciiTheme="minorHAnsi" w:hAnsiTheme="minorHAnsi" w:cstheme="minorHAnsi"/>
          <w:sz w:val="20"/>
          <w:szCs w:val="20"/>
        </w:rPr>
      </w:pPr>
      <w:r w:rsidRPr="0084189F">
        <w:rPr>
          <w:rFonts w:asciiTheme="minorHAnsi" w:hAnsiTheme="minorHAnsi" w:cstheme="minorHAnsi"/>
          <w:color w:val="000000"/>
          <w:sz w:val="20"/>
          <w:szCs w:val="20"/>
        </w:rPr>
        <w:t>Notwithstanding the foregoing exclusions, where a Breach of Security is a direct result of Contractor’s breach of its contractual obligation to encrypt Personal Data pursuant to</w:t>
      </w:r>
      <w:r w:rsidR="00E42FA3">
        <w:rPr>
          <w:rFonts w:asciiTheme="minorHAnsi" w:hAnsiTheme="minorHAnsi" w:cstheme="minorHAnsi"/>
          <w:color w:val="000000"/>
          <w:sz w:val="20"/>
          <w:szCs w:val="20"/>
        </w:rPr>
        <w:t xml:space="preserve"> this</w:t>
      </w:r>
      <w:r w:rsidRPr="0084189F">
        <w:rPr>
          <w:rFonts w:asciiTheme="minorHAnsi" w:hAnsiTheme="minorHAnsi" w:cstheme="minorHAnsi"/>
          <w:color w:val="000000"/>
          <w:sz w:val="20"/>
          <w:szCs w:val="20"/>
        </w:rPr>
        <w:t xml:space="preserve"> Bid Solicitation or otherwise prevent its release as reasonably determined by t</w:t>
      </w:r>
      <w:r w:rsidR="00B81873">
        <w:rPr>
          <w:rFonts w:asciiTheme="minorHAnsi" w:hAnsiTheme="minorHAnsi" w:cstheme="minorHAnsi"/>
          <w:color w:val="000000"/>
          <w:sz w:val="20"/>
          <w:szCs w:val="20"/>
        </w:rPr>
        <w:t>he State, the Contractor</w:t>
      </w:r>
      <w:r w:rsidRPr="0084189F">
        <w:rPr>
          <w:rFonts w:asciiTheme="minorHAnsi" w:hAnsiTheme="minorHAnsi" w:cstheme="minorHAnsi"/>
          <w:color w:val="000000"/>
          <w:sz w:val="20"/>
          <w:szCs w:val="20"/>
        </w:rPr>
        <w:t xml:space="preserve"> shall bear the costs associated with (1) the investigation and resolution of the Breach of Security; (2) notifications to individuals, regulators, or others required by federal and state laws or as otherwise agreed to; (3) a credit monitoring service required by state or federal law or as otherwise agreed to; (4) a website or a toll-free number and call center for affected individuals required by federal and state laws — all not to exceed the average per record, per person cost calculated for data breaches in the United States in the most recent Cost of Data Breach Study: Global Analysis published by the Ponemon Institute for the public sector at the time of the Breach of Security; and (5) completing all corrective actions as reasonably determined by Contractor based on root cause of the Breach of Security.</w:t>
      </w:r>
    </w:p>
    <w:p w14:paraId="572D20DD" w14:textId="7A8C4111" w:rsidR="00E13AE2" w:rsidRDefault="00E13AE2" w:rsidP="00241378">
      <w:pPr>
        <w:pStyle w:val="ListParagraph"/>
        <w:numPr>
          <w:ilvl w:val="0"/>
          <w:numId w:val="59"/>
        </w:numPr>
        <w:autoSpaceDE w:val="0"/>
        <w:autoSpaceDN w:val="0"/>
        <w:adjustRightInd w:val="0"/>
        <w:ind w:left="720"/>
        <w:rPr>
          <w:rFonts w:asciiTheme="minorHAnsi" w:hAnsiTheme="minorHAnsi" w:cstheme="minorHAnsi"/>
          <w:color w:val="000000"/>
          <w:sz w:val="20"/>
          <w:szCs w:val="20"/>
        </w:rPr>
      </w:pPr>
      <w:r w:rsidRPr="0084189F">
        <w:rPr>
          <w:rFonts w:asciiTheme="minorHAnsi" w:hAnsiTheme="minorHAnsi" w:cstheme="minorHAnsi"/>
          <w:color w:val="000000"/>
          <w:sz w:val="20"/>
          <w:szCs w:val="20"/>
        </w:rPr>
        <w:t>The Contractor shall not be liable for punitive, special, indirect, incidental, or consequential damages.</w:t>
      </w:r>
    </w:p>
    <w:p w14:paraId="71A91705" w14:textId="6D40A33C" w:rsidR="00975BF5" w:rsidRDefault="00975BF5">
      <w:pPr>
        <w:rPr>
          <w:rFonts w:eastAsia="Times New Roman" w:cstheme="minorHAnsi"/>
          <w:color w:val="000000"/>
          <w:sz w:val="20"/>
          <w:szCs w:val="20"/>
        </w:rPr>
      </w:pPr>
      <w:r>
        <w:rPr>
          <w:rFonts w:cstheme="minorHAnsi"/>
          <w:color w:val="000000"/>
          <w:sz w:val="20"/>
          <w:szCs w:val="20"/>
        </w:rPr>
        <w:br w:type="page"/>
      </w:r>
    </w:p>
    <w:p w14:paraId="63C33838" w14:textId="77777777" w:rsidR="00703BC7" w:rsidRPr="0084189F" w:rsidRDefault="00703BC7" w:rsidP="00703BC7">
      <w:pPr>
        <w:pStyle w:val="ListParagraph"/>
        <w:autoSpaceDE w:val="0"/>
        <w:autoSpaceDN w:val="0"/>
        <w:adjustRightInd w:val="0"/>
        <w:rPr>
          <w:rFonts w:asciiTheme="minorHAnsi" w:hAnsiTheme="minorHAnsi" w:cstheme="minorHAnsi"/>
          <w:color w:val="000000"/>
          <w:sz w:val="20"/>
          <w:szCs w:val="20"/>
        </w:rPr>
      </w:pPr>
    </w:p>
    <w:p w14:paraId="21CEB94E" w14:textId="77777777" w:rsidR="007C2018" w:rsidRPr="00975BF5" w:rsidRDefault="00FE1904" w:rsidP="00534DEB">
      <w:pPr>
        <w:pStyle w:val="Heading1"/>
        <w:rPr>
          <w:sz w:val="20"/>
          <w:szCs w:val="20"/>
        </w:rPr>
      </w:pPr>
      <w:bookmarkStart w:id="609" w:name="_Toc184989451"/>
      <w:r w:rsidRPr="00975BF5">
        <w:rPr>
          <w:sz w:val="20"/>
          <w:szCs w:val="20"/>
        </w:rPr>
        <w:t>QUOTE EVALUATION AND AWARD</w:t>
      </w:r>
      <w:bookmarkEnd w:id="609"/>
    </w:p>
    <w:p w14:paraId="12A7BC55" w14:textId="77777777" w:rsidR="00A67A2F" w:rsidRPr="00975BF5" w:rsidRDefault="00A67A2F" w:rsidP="0084189F">
      <w:pPr>
        <w:spacing w:after="0" w:line="240" w:lineRule="auto"/>
        <w:jc w:val="both"/>
        <w:rPr>
          <w:b/>
          <w:sz w:val="20"/>
          <w:szCs w:val="20"/>
        </w:rPr>
      </w:pPr>
    </w:p>
    <w:p w14:paraId="47F0B7EF" w14:textId="58E791EE" w:rsidR="005034F5" w:rsidRPr="00975BF5" w:rsidRDefault="00941DC6" w:rsidP="00975BF5">
      <w:pPr>
        <w:pStyle w:val="Heading2"/>
      </w:pPr>
      <w:bookmarkStart w:id="610" w:name="_Toc184989452"/>
      <w:r w:rsidRPr="00975BF5">
        <w:t>8.1</w:t>
      </w:r>
      <w:r w:rsidRPr="00975BF5">
        <w:tab/>
      </w:r>
      <w:r w:rsidR="00D843C5" w:rsidRPr="00975BF5">
        <w:tab/>
      </w:r>
      <w:bookmarkStart w:id="611" w:name="_Toc400531542"/>
      <w:bookmarkStart w:id="612" w:name="_Toc428534014"/>
      <w:bookmarkStart w:id="613" w:name="_Toc32310736"/>
      <w:r w:rsidR="005034F5" w:rsidRPr="00975BF5">
        <w:t>RIGHT TO WAIVE</w:t>
      </w:r>
      <w:bookmarkEnd w:id="611"/>
      <w:bookmarkEnd w:id="612"/>
      <w:bookmarkEnd w:id="613"/>
      <w:bookmarkEnd w:id="610"/>
    </w:p>
    <w:p w14:paraId="78CD285C" w14:textId="77777777" w:rsidR="005034F5" w:rsidRPr="00975BF5" w:rsidRDefault="005034F5" w:rsidP="0084189F">
      <w:pPr>
        <w:spacing w:after="0" w:line="240" w:lineRule="auto"/>
        <w:jc w:val="both"/>
        <w:rPr>
          <w:sz w:val="20"/>
          <w:szCs w:val="20"/>
        </w:rPr>
      </w:pPr>
      <w:r w:rsidRPr="00975BF5">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19237C5" w14:textId="77777777" w:rsidR="00D8226E" w:rsidRPr="00975BF5" w:rsidRDefault="00D8226E" w:rsidP="0084189F">
      <w:pPr>
        <w:spacing w:after="0" w:line="240" w:lineRule="auto"/>
        <w:jc w:val="both"/>
        <w:rPr>
          <w:sz w:val="20"/>
          <w:szCs w:val="20"/>
        </w:rPr>
      </w:pPr>
      <w:bookmarkStart w:id="614" w:name="_Toc400531543"/>
      <w:bookmarkStart w:id="615" w:name="_Toc428534015"/>
      <w:bookmarkStart w:id="616" w:name="_Toc32310737"/>
    </w:p>
    <w:p w14:paraId="11728591" w14:textId="1282D2B2" w:rsidR="005034F5" w:rsidRPr="00975BF5" w:rsidRDefault="00941DC6" w:rsidP="00975BF5">
      <w:pPr>
        <w:pStyle w:val="Heading2"/>
      </w:pPr>
      <w:bookmarkStart w:id="617" w:name="_Toc184989453"/>
      <w:r w:rsidRPr="00975BF5">
        <w:t>8.2</w:t>
      </w:r>
      <w:r w:rsidRPr="00975BF5">
        <w:tab/>
      </w:r>
      <w:r w:rsidR="00D843C5" w:rsidRPr="00975BF5">
        <w:tab/>
      </w:r>
      <w:r w:rsidR="00D8226E" w:rsidRPr="00975BF5">
        <w:t>DIRECTOR’S RIGHT TO ACCEPT OR REJECT A QUOTE</w:t>
      </w:r>
      <w:bookmarkEnd w:id="614"/>
      <w:bookmarkEnd w:id="615"/>
      <w:bookmarkEnd w:id="616"/>
      <w:bookmarkEnd w:id="617"/>
    </w:p>
    <w:p w14:paraId="717ACF09" w14:textId="77777777" w:rsidR="005034F5" w:rsidRPr="00996B42" w:rsidRDefault="005034F5" w:rsidP="0084189F">
      <w:pPr>
        <w:spacing w:after="0" w:line="240" w:lineRule="auto"/>
        <w:jc w:val="both"/>
        <w:rPr>
          <w:sz w:val="20"/>
          <w:szCs w:val="20"/>
        </w:rPr>
      </w:pPr>
      <w:r w:rsidRPr="00975BF5">
        <w:rPr>
          <w:color w:val="000000"/>
          <w:sz w:val="20"/>
          <w:szCs w:val="20"/>
        </w:rPr>
        <w:t xml:space="preserve">The Director reserves the right to reject any or all Quotes, or to award in whole or in part if deemed to be in the best interest of the State to do so. </w:t>
      </w:r>
      <w:r w:rsidRPr="00975BF5">
        <w:rPr>
          <w:sz w:val="20"/>
          <w:szCs w:val="20"/>
        </w:rPr>
        <w:t xml:space="preserve">The Director shall have authority to award </w:t>
      </w:r>
      <w:r w:rsidR="00CD6864" w:rsidRPr="00975BF5">
        <w:rPr>
          <w:color w:val="000000"/>
          <w:sz w:val="20"/>
          <w:szCs w:val="20"/>
        </w:rPr>
        <w:t>Contracts</w:t>
      </w:r>
      <w:r w:rsidRPr="00996B42">
        <w:rPr>
          <w:sz w:val="20"/>
          <w:szCs w:val="20"/>
        </w:rPr>
        <w:t xml:space="preserve"> in accordance with </w:t>
      </w:r>
      <w:r w:rsidR="0037697F" w:rsidRPr="00996B42">
        <w:rPr>
          <w:sz w:val="20"/>
          <w:szCs w:val="20"/>
        </w:rPr>
        <w:t>N.J.S.A.</w:t>
      </w:r>
      <w:r w:rsidRPr="00996B42">
        <w:rPr>
          <w:sz w:val="20"/>
          <w:szCs w:val="20"/>
        </w:rPr>
        <w:t xml:space="preserve"> 52:34-12. </w:t>
      </w:r>
    </w:p>
    <w:p w14:paraId="0F65716D" w14:textId="77777777" w:rsidR="005034F5" w:rsidRPr="00454576" w:rsidRDefault="005034F5" w:rsidP="0084189F">
      <w:pPr>
        <w:spacing w:after="0" w:line="240" w:lineRule="auto"/>
        <w:jc w:val="both"/>
        <w:rPr>
          <w:sz w:val="20"/>
          <w:szCs w:val="20"/>
        </w:rPr>
      </w:pPr>
    </w:p>
    <w:p w14:paraId="41BD1E77" w14:textId="3C6A14A4" w:rsidR="00623441" w:rsidRPr="00975BF5" w:rsidRDefault="00D843C5" w:rsidP="00975BF5">
      <w:pPr>
        <w:pStyle w:val="Heading2"/>
      </w:pPr>
      <w:bookmarkStart w:id="618" w:name="_Toc184989454"/>
      <w:r w:rsidRPr="00975BF5">
        <w:t>8.3</w:t>
      </w:r>
      <w:r w:rsidRPr="00975BF5">
        <w:tab/>
      </w:r>
      <w:r w:rsidRPr="00975BF5">
        <w:tab/>
      </w:r>
      <w:r w:rsidR="00623441" w:rsidRPr="00975BF5">
        <w:t>RECIPROCITY FOR JURISDICTIONAL BIDDER PREFERENCE</w:t>
      </w:r>
      <w:bookmarkEnd w:id="618"/>
    </w:p>
    <w:p w14:paraId="0F469A18" w14:textId="77777777" w:rsidR="00623441" w:rsidRPr="0084189F" w:rsidRDefault="00623441" w:rsidP="0084189F">
      <w:pPr>
        <w:keepNext/>
        <w:spacing w:after="0" w:line="240" w:lineRule="auto"/>
        <w:jc w:val="both"/>
        <w:rPr>
          <w:rFonts w:cstheme="minorHAnsi"/>
          <w:sz w:val="20"/>
          <w:szCs w:val="20"/>
        </w:rPr>
      </w:pPr>
      <w:r w:rsidRPr="00975BF5">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w:t>
      </w:r>
      <w:r w:rsidRPr="0084189F">
        <w:rPr>
          <w:rFonts w:cstheme="minorHAnsi"/>
          <w:sz w:val="20"/>
          <w:szCs w:val="20"/>
        </w:rPr>
        <w:t xml:space="preserve">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22923C8C" w14:textId="77777777" w:rsidR="00623441" w:rsidRPr="0084189F" w:rsidRDefault="00623441" w:rsidP="0084189F">
      <w:pPr>
        <w:spacing w:after="0" w:line="240" w:lineRule="auto"/>
        <w:jc w:val="both"/>
        <w:rPr>
          <w:rFonts w:cstheme="minorHAnsi"/>
          <w:sz w:val="20"/>
          <w:szCs w:val="20"/>
        </w:rPr>
      </w:pPr>
    </w:p>
    <w:p w14:paraId="5F2998AE" w14:textId="2B62A9A9"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AC4561">
        <w:rPr>
          <w:rFonts w:cstheme="minorHAnsi"/>
          <w:sz w:val="20"/>
          <w:szCs w:val="20"/>
        </w:rPr>
        <w:t>B</w:t>
      </w:r>
      <w:r w:rsidRPr="0084189F">
        <w:rPr>
          <w:rFonts w:cstheme="minorHAnsi"/>
          <w:sz w:val="20"/>
          <w:szCs w:val="20"/>
        </w:rPr>
        <w:t xml:space="preserve">usiness </w:t>
      </w:r>
      <w:r w:rsidR="00AC4561">
        <w:rPr>
          <w:rFonts w:cstheme="minorHAnsi"/>
          <w:sz w:val="20"/>
          <w:szCs w:val="20"/>
        </w:rPr>
        <w:t>D</w:t>
      </w:r>
      <w:r w:rsidRPr="0084189F">
        <w:rPr>
          <w:rFonts w:cstheme="minorHAnsi"/>
          <w:sz w:val="20"/>
          <w:szCs w:val="20"/>
        </w:rPr>
        <w:t xml:space="preserve">ays after the deadline for Quote submission.  Written evidence for a specific procurement that is not provided to the Director within five (5) </w:t>
      </w:r>
      <w:r w:rsidR="00AC4561">
        <w:rPr>
          <w:rFonts w:cstheme="minorHAnsi"/>
          <w:sz w:val="20"/>
          <w:szCs w:val="20"/>
        </w:rPr>
        <w:t>B</w:t>
      </w:r>
      <w:r w:rsidRPr="0084189F">
        <w:rPr>
          <w:rFonts w:cstheme="minorHAnsi"/>
          <w:sz w:val="20"/>
          <w:szCs w:val="20"/>
        </w:rPr>
        <w:t xml:space="preserve">usiness </w:t>
      </w:r>
      <w:r w:rsidR="00AC4561">
        <w:rPr>
          <w:rFonts w:cstheme="minorHAnsi"/>
          <w:sz w:val="20"/>
          <w:szCs w:val="20"/>
        </w:rPr>
        <w:t>D</w:t>
      </w:r>
      <w:r w:rsidRPr="0084189F">
        <w:rPr>
          <w:rFonts w:cstheme="minorHAnsi"/>
          <w:sz w:val="20"/>
          <w:szCs w:val="20"/>
        </w:rPr>
        <w:t>ays of the public Quote submission date may not be considered in the evaluation of that procurement, but may be retained and considered in the evaluation of subsequent procurements.</w:t>
      </w:r>
    </w:p>
    <w:p w14:paraId="59D33289" w14:textId="77777777" w:rsidR="00623441" w:rsidRPr="0084189F" w:rsidRDefault="00623441" w:rsidP="0084189F">
      <w:pPr>
        <w:spacing w:after="0" w:line="240" w:lineRule="auto"/>
        <w:jc w:val="both"/>
        <w:rPr>
          <w:color w:val="000000"/>
          <w:sz w:val="20"/>
          <w:szCs w:val="20"/>
        </w:rPr>
      </w:pPr>
    </w:p>
    <w:p w14:paraId="16469E1E" w14:textId="4B309187" w:rsidR="005034F5" w:rsidRPr="00975BF5" w:rsidRDefault="00D843C5" w:rsidP="00975BF5">
      <w:pPr>
        <w:pStyle w:val="Heading2"/>
      </w:pPr>
      <w:bookmarkStart w:id="619" w:name="_Toc400531545"/>
      <w:bookmarkStart w:id="620" w:name="_Toc428534017"/>
      <w:bookmarkStart w:id="621" w:name="_Toc32310739"/>
      <w:bookmarkStart w:id="622" w:name="_Toc184989455"/>
      <w:r>
        <w:t>8.4</w:t>
      </w:r>
      <w:r>
        <w:tab/>
      </w:r>
      <w:r>
        <w:tab/>
      </w:r>
      <w:r w:rsidR="00D8226E" w:rsidRPr="00975BF5">
        <w:t>CLARIFICATION OF QUOTE</w:t>
      </w:r>
      <w:bookmarkEnd w:id="619"/>
      <w:bookmarkEnd w:id="620"/>
      <w:bookmarkEnd w:id="621"/>
      <w:bookmarkEnd w:id="622"/>
    </w:p>
    <w:p w14:paraId="2E2CB167" w14:textId="77777777" w:rsidR="005034F5" w:rsidRPr="00975BF5" w:rsidRDefault="005034F5" w:rsidP="0084189F">
      <w:pPr>
        <w:spacing w:after="0" w:line="240" w:lineRule="auto"/>
        <w:jc w:val="both"/>
        <w:rPr>
          <w:color w:val="000000"/>
          <w:sz w:val="20"/>
          <w:szCs w:val="20"/>
        </w:rPr>
      </w:pPr>
      <w:r w:rsidRPr="00975BF5">
        <w:rPr>
          <w:color w:val="000000"/>
          <w:sz w:val="20"/>
          <w:szCs w:val="20"/>
        </w:rPr>
        <w:t xml:space="preserve">After the </w:t>
      </w:r>
      <w:r w:rsidR="004E5B4D" w:rsidRPr="00975BF5">
        <w:rPr>
          <w:color w:val="000000"/>
          <w:sz w:val="20"/>
          <w:szCs w:val="20"/>
        </w:rPr>
        <w:t>Quote Opening Date</w:t>
      </w:r>
      <w:r w:rsidRPr="00975BF5">
        <w:rPr>
          <w:color w:val="000000"/>
          <w:sz w:val="20"/>
          <w:szCs w:val="20"/>
        </w:rPr>
        <w:t xml:space="preserve">, unless requested by the State as noted below, </w:t>
      </w:r>
      <w:r w:rsidR="00806615" w:rsidRPr="00975BF5">
        <w:rPr>
          <w:color w:val="000000"/>
          <w:sz w:val="20"/>
          <w:szCs w:val="20"/>
        </w:rPr>
        <w:t>Bidder</w:t>
      </w:r>
      <w:r w:rsidRPr="00975BF5">
        <w:rPr>
          <w:color w:val="000000"/>
          <w:sz w:val="20"/>
          <w:szCs w:val="20"/>
        </w:rPr>
        <w:t xml:space="preserve"> contact with the </w:t>
      </w:r>
      <w:r w:rsidR="0094354B" w:rsidRPr="00975BF5">
        <w:rPr>
          <w:color w:val="000000"/>
          <w:sz w:val="20"/>
          <w:szCs w:val="20"/>
        </w:rPr>
        <w:t xml:space="preserve">Procurement </w:t>
      </w:r>
      <w:r w:rsidR="004E5B4D" w:rsidRPr="00975BF5">
        <w:rPr>
          <w:color w:val="000000"/>
          <w:sz w:val="20"/>
          <w:szCs w:val="20"/>
        </w:rPr>
        <w:t xml:space="preserve">Bureau regarding this Bid Solicitation and the submitted Quote </w:t>
      </w:r>
      <w:r w:rsidRPr="00975BF5">
        <w:rPr>
          <w:color w:val="000000"/>
          <w:sz w:val="20"/>
          <w:szCs w:val="20"/>
        </w:rPr>
        <w:t xml:space="preserve">is not permitted. </w:t>
      </w:r>
    </w:p>
    <w:p w14:paraId="039E815B" w14:textId="77777777" w:rsidR="005034F5" w:rsidRPr="00996B42" w:rsidRDefault="005034F5" w:rsidP="0084189F">
      <w:pPr>
        <w:spacing w:after="0" w:line="240" w:lineRule="auto"/>
        <w:jc w:val="both"/>
        <w:rPr>
          <w:color w:val="000000"/>
          <w:sz w:val="20"/>
          <w:szCs w:val="20"/>
        </w:rPr>
      </w:pPr>
    </w:p>
    <w:p w14:paraId="72D537BA" w14:textId="77777777" w:rsidR="005034F5" w:rsidRPr="00975BF5" w:rsidRDefault="005034F5" w:rsidP="0084189F">
      <w:pPr>
        <w:spacing w:after="0" w:line="240" w:lineRule="auto"/>
        <w:jc w:val="both"/>
        <w:rPr>
          <w:color w:val="000000"/>
          <w:sz w:val="20"/>
          <w:szCs w:val="20"/>
        </w:rPr>
      </w:pPr>
      <w:r w:rsidRPr="00454576">
        <w:rPr>
          <w:color w:val="000000"/>
          <w:sz w:val="20"/>
          <w:szCs w:val="20"/>
        </w:rPr>
        <w:t xml:space="preserve">After the Quotes are reviewed, one (1), some or all of the </w:t>
      </w:r>
      <w:r w:rsidR="00075C47" w:rsidRPr="00975BF5">
        <w:rPr>
          <w:sz w:val="20"/>
          <w:szCs w:val="20"/>
        </w:rPr>
        <w:t>Bidders</w:t>
      </w:r>
      <w:r w:rsidRPr="00975BF5">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sidRPr="00975BF5">
        <w:rPr>
          <w:color w:val="000000"/>
          <w:sz w:val="20"/>
          <w:szCs w:val="20"/>
        </w:rPr>
        <w:t>,</w:t>
      </w:r>
      <w:r w:rsidRPr="00975BF5">
        <w:rPr>
          <w:color w:val="000000"/>
          <w:sz w:val="20"/>
          <w:szCs w:val="20"/>
        </w:rPr>
        <w:t xml:space="preserve"> material omissions, or </w:t>
      </w:r>
      <w:r w:rsidR="009E480C" w:rsidRPr="00975BF5">
        <w:rPr>
          <w:color w:val="000000"/>
          <w:sz w:val="20"/>
          <w:szCs w:val="20"/>
        </w:rPr>
        <w:t xml:space="preserve">used to </w:t>
      </w:r>
      <w:r w:rsidRPr="00975BF5">
        <w:rPr>
          <w:color w:val="000000"/>
          <w:sz w:val="20"/>
          <w:szCs w:val="20"/>
        </w:rPr>
        <w:t>revise or modify a Quote.</w:t>
      </w:r>
    </w:p>
    <w:p w14:paraId="78C7D932" w14:textId="77777777" w:rsidR="005034F5" w:rsidRPr="00975BF5" w:rsidRDefault="005034F5" w:rsidP="0084189F">
      <w:pPr>
        <w:spacing w:after="0" w:line="240" w:lineRule="auto"/>
        <w:jc w:val="both"/>
        <w:rPr>
          <w:color w:val="000000"/>
          <w:sz w:val="20"/>
          <w:szCs w:val="20"/>
        </w:rPr>
      </w:pPr>
    </w:p>
    <w:p w14:paraId="25E45278" w14:textId="06BAEE2A" w:rsidR="005034F5" w:rsidRPr="00975BF5" w:rsidRDefault="009E480C" w:rsidP="0084189F">
      <w:pPr>
        <w:spacing w:after="0" w:line="240" w:lineRule="auto"/>
        <w:jc w:val="both"/>
        <w:rPr>
          <w:color w:val="000000"/>
          <w:sz w:val="20"/>
          <w:szCs w:val="20"/>
        </w:rPr>
      </w:pPr>
      <w:r w:rsidRPr="00975BF5">
        <w:rPr>
          <w:color w:val="000000"/>
          <w:sz w:val="20"/>
          <w:szCs w:val="20"/>
        </w:rPr>
        <w:t>T</w:t>
      </w:r>
      <w:r w:rsidR="005034F5" w:rsidRPr="00975BF5">
        <w:rPr>
          <w:color w:val="000000"/>
          <w:sz w:val="20"/>
          <w:szCs w:val="20"/>
        </w:rPr>
        <w:t xml:space="preserve">he Director reserves the right to request </w:t>
      </w:r>
      <w:r w:rsidRPr="00975BF5">
        <w:rPr>
          <w:color w:val="000000"/>
          <w:sz w:val="20"/>
          <w:szCs w:val="20"/>
        </w:rPr>
        <w:t xml:space="preserve">that </w:t>
      </w:r>
      <w:r w:rsidR="005034F5" w:rsidRPr="00975BF5">
        <w:rPr>
          <w:color w:val="000000"/>
          <w:sz w:val="20"/>
          <w:szCs w:val="20"/>
        </w:rPr>
        <w:t xml:space="preserve">a </w:t>
      </w:r>
      <w:r w:rsidR="00806615" w:rsidRPr="00975BF5">
        <w:rPr>
          <w:color w:val="000000"/>
          <w:sz w:val="20"/>
          <w:szCs w:val="20"/>
        </w:rPr>
        <w:t>Bidder</w:t>
      </w:r>
      <w:r w:rsidR="00597F35">
        <w:rPr>
          <w:color w:val="000000"/>
          <w:sz w:val="20"/>
          <w:szCs w:val="20"/>
        </w:rPr>
        <w:t xml:space="preserve"> </w:t>
      </w:r>
      <w:r w:rsidR="005034F5" w:rsidRPr="00975BF5">
        <w:rPr>
          <w:color w:val="000000"/>
          <w:sz w:val="20"/>
          <w:szCs w:val="20"/>
        </w:rPr>
        <w:t>explain, in detail, how the Quote price was determined.</w:t>
      </w:r>
    </w:p>
    <w:p w14:paraId="433C9072" w14:textId="77777777" w:rsidR="005034F5" w:rsidRPr="00975BF5" w:rsidRDefault="005034F5" w:rsidP="0084189F">
      <w:pPr>
        <w:spacing w:after="0" w:line="240" w:lineRule="auto"/>
        <w:jc w:val="both"/>
        <w:rPr>
          <w:sz w:val="20"/>
          <w:szCs w:val="20"/>
        </w:rPr>
      </w:pPr>
    </w:p>
    <w:p w14:paraId="057E50DD" w14:textId="2722AFD3" w:rsidR="005034F5" w:rsidRPr="00975BF5" w:rsidRDefault="00D843C5" w:rsidP="00975BF5">
      <w:pPr>
        <w:pStyle w:val="Heading2"/>
      </w:pPr>
      <w:bookmarkStart w:id="623" w:name="_Toc32310741"/>
      <w:bookmarkStart w:id="624" w:name="_Toc118513837"/>
      <w:bookmarkStart w:id="625" w:name="_Toc400531547"/>
      <w:bookmarkStart w:id="626" w:name="_Toc428534019"/>
      <w:bookmarkStart w:id="627" w:name="_Toc184989456"/>
      <w:r w:rsidRPr="00975BF5">
        <w:t>8.5</w:t>
      </w:r>
      <w:r w:rsidRPr="00975BF5">
        <w:tab/>
      </w:r>
      <w:r w:rsidRPr="00975BF5">
        <w:tab/>
      </w:r>
      <w:r w:rsidR="005034F5" w:rsidRPr="00975BF5">
        <w:t>ORAL PRESENTATION</w:t>
      </w:r>
      <w:bookmarkEnd w:id="623"/>
      <w:bookmarkEnd w:id="627"/>
      <w:r w:rsidR="005034F5" w:rsidRPr="00975BF5">
        <w:t xml:space="preserve"> </w:t>
      </w:r>
      <w:bookmarkEnd w:id="624"/>
      <w:bookmarkEnd w:id="625"/>
      <w:bookmarkEnd w:id="626"/>
    </w:p>
    <w:p w14:paraId="15B4C362" w14:textId="27DFA3FF" w:rsidR="00287143" w:rsidRPr="00975BF5" w:rsidRDefault="00287143" w:rsidP="00287143">
      <w:pPr>
        <w:rPr>
          <w:sz w:val="20"/>
          <w:szCs w:val="20"/>
        </w:rPr>
      </w:pPr>
      <w:r w:rsidRPr="00975BF5">
        <w:rPr>
          <w:sz w:val="20"/>
          <w:szCs w:val="20"/>
        </w:rPr>
        <w:t xml:space="preserve">Not applicable to this procurement. </w:t>
      </w:r>
    </w:p>
    <w:p w14:paraId="5EA46301" w14:textId="23F48B3A" w:rsidR="00F15D1B" w:rsidRPr="00975BF5" w:rsidRDefault="00D843C5" w:rsidP="00975BF5">
      <w:pPr>
        <w:pStyle w:val="Heading2"/>
      </w:pPr>
      <w:bookmarkStart w:id="628" w:name="_Toc184989457"/>
      <w:r w:rsidRPr="00975BF5">
        <w:t>8.6</w:t>
      </w:r>
      <w:r w:rsidRPr="00975BF5">
        <w:tab/>
      </w:r>
      <w:r w:rsidRPr="00975BF5">
        <w:tab/>
      </w:r>
      <w:r w:rsidR="00F15D1B" w:rsidRPr="00975BF5">
        <w:t>TIE QUOTES</w:t>
      </w:r>
      <w:bookmarkEnd w:id="628"/>
    </w:p>
    <w:p w14:paraId="63770DD4" w14:textId="77777777" w:rsidR="00F15D1B" w:rsidRPr="00975BF5" w:rsidRDefault="00F15D1B" w:rsidP="0084189F">
      <w:pPr>
        <w:spacing w:after="0" w:line="240" w:lineRule="auto"/>
        <w:jc w:val="both"/>
        <w:rPr>
          <w:sz w:val="20"/>
          <w:szCs w:val="20"/>
        </w:rPr>
      </w:pPr>
      <w:r w:rsidRPr="00975BF5">
        <w:rPr>
          <w:sz w:val="20"/>
          <w:szCs w:val="20"/>
        </w:rPr>
        <w:t xml:space="preserve">Tie Quotes will be awarded by the Director in accordance with </w:t>
      </w:r>
      <w:r w:rsidR="0037697F" w:rsidRPr="00975BF5">
        <w:rPr>
          <w:sz w:val="20"/>
          <w:szCs w:val="20"/>
        </w:rPr>
        <w:t>N.J.A.C.</w:t>
      </w:r>
      <w:r w:rsidRPr="00975BF5">
        <w:rPr>
          <w:sz w:val="20"/>
          <w:szCs w:val="20"/>
        </w:rPr>
        <w:t xml:space="preserve"> 17:12-2.10. </w:t>
      </w:r>
    </w:p>
    <w:p w14:paraId="64281D96" w14:textId="77777777" w:rsidR="004B0095" w:rsidRPr="00975BF5" w:rsidRDefault="004B0095" w:rsidP="0084189F">
      <w:pPr>
        <w:spacing w:after="0" w:line="240" w:lineRule="auto"/>
        <w:rPr>
          <w:rFonts w:eastAsia="MS Mincho"/>
          <w:sz w:val="20"/>
          <w:szCs w:val="20"/>
        </w:rPr>
      </w:pPr>
    </w:p>
    <w:p w14:paraId="7203EDE3" w14:textId="1F3E213D" w:rsidR="003400B4" w:rsidRPr="00975BF5" w:rsidRDefault="00D843C5" w:rsidP="00975BF5">
      <w:pPr>
        <w:pStyle w:val="Heading2"/>
      </w:pPr>
      <w:bookmarkStart w:id="629" w:name="_Toc184989458"/>
      <w:r w:rsidRPr="00975BF5">
        <w:t>8.7</w:t>
      </w:r>
      <w:r w:rsidRPr="00975BF5">
        <w:tab/>
      </w:r>
      <w:r w:rsidRPr="00975BF5">
        <w:tab/>
      </w:r>
      <w:r w:rsidR="003400B4" w:rsidRPr="00975BF5">
        <w:t>STATE'S RIGHT TO INSPECT BIDDER’S FACILITIES</w:t>
      </w:r>
      <w:bookmarkEnd w:id="629"/>
    </w:p>
    <w:p w14:paraId="1BCA1AF9" w14:textId="77777777" w:rsidR="003400B4" w:rsidRPr="00975BF5" w:rsidRDefault="003400B4" w:rsidP="0084189F">
      <w:pPr>
        <w:spacing w:after="0" w:line="240" w:lineRule="auto"/>
        <w:jc w:val="both"/>
        <w:rPr>
          <w:color w:val="000000"/>
          <w:sz w:val="20"/>
          <w:szCs w:val="20"/>
        </w:rPr>
      </w:pPr>
      <w:r w:rsidRPr="00975BF5">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975BF5">
        <w:rPr>
          <w:color w:val="000000"/>
          <w:sz w:val="20"/>
          <w:szCs w:val="20"/>
        </w:rPr>
        <w:t>.</w:t>
      </w:r>
    </w:p>
    <w:p w14:paraId="33797F86" w14:textId="77777777" w:rsidR="003400B4" w:rsidRPr="00996B42" w:rsidRDefault="003400B4" w:rsidP="0084189F">
      <w:pPr>
        <w:spacing w:after="0" w:line="240" w:lineRule="auto"/>
        <w:jc w:val="both"/>
        <w:rPr>
          <w:color w:val="000000"/>
          <w:sz w:val="20"/>
          <w:szCs w:val="20"/>
        </w:rPr>
      </w:pPr>
    </w:p>
    <w:p w14:paraId="571E12F1" w14:textId="1E6A5139" w:rsidR="00C42A1A" w:rsidRPr="00975BF5" w:rsidRDefault="00D843C5" w:rsidP="00975BF5">
      <w:pPr>
        <w:pStyle w:val="Heading2"/>
      </w:pPr>
      <w:bookmarkStart w:id="630" w:name="_Toc184989459"/>
      <w:r w:rsidRPr="00975BF5">
        <w:t>8.8</w:t>
      </w:r>
      <w:r w:rsidRPr="00975BF5">
        <w:tab/>
      </w:r>
      <w:r w:rsidRPr="00975BF5">
        <w:tab/>
      </w:r>
      <w:r w:rsidR="00C42A1A" w:rsidRPr="00975BF5">
        <w:t>STATE'S RIGHT TO CHECK REFERENCES</w:t>
      </w:r>
      <w:bookmarkEnd w:id="630"/>
    </w:p>
    <w:p w14:paraId="37C98A88" w14:textId="77777777" w:rsidR="003400B4" w:rsidRPr="00975BF5" w:rsidRDefault="003400B4" w:rsidP="0084189F">
      <w:pPr>
        <w:spacing w:after="0" w:line="240" w:lineRule="auto"/>
        <w:jc w:val="both"/>
        <w:rPr>
          <w:color w:val="000000"/>
          <w:sz w:val="20"/>
          <w:szCs w:val="20"/>
        </w:rPr>
      </w:pPr>
      <w:r w:rsidRPr="00975BF5">
        <w:rPr>
          <w:color w:val="000000"/>
          <w:sz w:val="20"/>
          <w:szCs w:val="20"/>
        </w:rPr>
        <w:t>The State may also consult with clients of the Bidder during the evaluation of Quotes. Such consultation is intended to assist the State in making a Contract award that is most advantageous to the State.</w:t>
      </w:r>
    </w:p>
    <w:p w14:paraId="49D45B39" w14:textId="77777777" w:rsidR="003400B4" w:rsidRPr="00975BF5" w:rsidRDefault="003400B4" w:rsidP="0084189F">
      <w:pPr>
        <w:spacing w:after="0" w:line="240" w:lineRule="auto"/>
        <w:jc w:val="both"/>
        <w:rPr>
          <w:sz w:val="20"/>
          <w:szCs w:val="20"/>
        </w:rPr>
      </w:pPr>
    </w:p>
    <w:p w14:paraId="72BC6F0C" w14:textId="02AB1B93" w:rsidR="00E74D81" w:rsidRPr="00975BF5" w:rsidRDefault="00D843C5" w:rsidP="00975BF5">
      <w:pPr>
        <w:pStyle w:val="Heading2"/>
      </w:pPr>
      <w:bookmarkStart w:id="631" w:name="_Toc184989460"/>
      <w:r w:rsidRPr="00975BF5">
        <w:t>8.9</w:t>
      </w:r>
      <w:r w:rsidRPr="00975BF5">
        <w:tab/>
      </w:r>
      <w:r w:rsidRPr="00975BF5">
        <w:tab/>
      </w:r>
      <w:r w:rsidR="00E74D81" w:rsidRPr="00975BF5">
        <w:t>EVALUATION CRITERIA</w:t>
      </w:r>
      <w:bookmarkEnd w:id="631"/>
    </w:p>
    <w:p w14:paraId="41FD1B4A" w14:textId="77777777" w:rsidR="00E74D81" w:rsidRPr="00975BF5" w:rsidRDefault="00E74D81" w:rsidP="0084189F">
      <w:pPr>
        <w:spacing w:after="0" w:line="240" w:lineRule="auto"/>
        <w:jc w:val="both"/>
        <w:rPr>
          <w:sz w:val="20"/>
          <w:szCs w:val="20"/>
        </w:rPr>
      </w:pPr>
      <w:r w:rsidRPr="00975BF5">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60CD082" w14:textId="77777777" w:rsidR="00E74D81" w:rsidRPr="00975BF5" w:rsidRDefault="00E74D81" w:rsidP="0084189F">
      <w:pPr>
        <w:spacing w:after="0" w:line="240" w:lineRule="auto"/>
        <w:jc w:val="both"/>
        <w:rPr>
          <w:sz w:val="20"/>
          <w:szCs w:val="20"/>
        </w:rPr>
      </w:pPr>
    </w:p>
    <w:p w14:paraId="54A7D0E9" w14:textId="7DE4FA56" w:rsidR="005034F5" w:rsidRPr="00975BF5" w:rsidRDefault="00D843C5" w:rsidP="00975BF5">
      <w:pPr>
        <w:pStyle w:val="Heading3"/>
      </w:pPr>
      <w:bookmarkStart w:id="632" w:name="_Toc118513839"/>
      <w:bookmarkStart w:id="633" w:name="_Toc400531549"/>
      <w:bookmarkStart w:id="634" w:name="_Toc428534021"/>
      <w:bookmarkStart w:id="635" w:name="_Toc32310743"/>
      <w:bookmarkStart w:id="636" w:name="_Toc184989461"/>
      <w:r w:rsidRPr="00975BF5">
        <w:t>8.9</w:t>
      </w:r>
      <w:r w:rsidR="009F4034" w:rsidRPr="00975BF5">
        <w:t>.1</w:t>
      </w:r>
      <w:r w:rsidRPr="00975BF5">
        <w:tab/>
      </w:r>
      <w:r w:rsidR="005034F5" w:rsidRPr="00975BF5">
        <w:t>TECHNICAL EVALUATION CRITERIA</w:t>
      </w:r>
      <w:bookmarkEnd w:id="632"/>
      <w:bookmarkEnd w:id="633"/>
      <w:bookmarkEnd w:id="634"/>
      <w:bookmarkEnd w:id="635"/>
      <w:bookmarkEnd w:id="636"/>
    </w:p>
    <w:p w14:paraId="1E76AFA3"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4A3CB663"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162DDA52"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135D4D5C" w14:textId="3C07EC21" w:rsidR="00D67291" w:rsidRPr="00A05B24" w:rsidRDefault="005034F5" w:rsidP="00A05B24">
      <w:pPr>
        <w:pStyle w:val="ListParagraph"/>
        <w:numPr>
          <w:ilvl w:val="0"/>
          <w:numId w:val="2"/>
        </w:numPr>
        <w:rPr>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2841CE5C" w14:textId="77777777" w:rsidR="006662F8" w:rsidRPr="0084189F" w:rsidRDefault="006662F8" w:rsidP="0084189F">
      <w:pPr>
        <w:spacing w:after="0" w:line="240" w:lineRule="auto"/>
        <w:jc w:val="both"/>
        <w:rPr>
          <w:sz w:val="20"/>
          <w:szCs w:val="20"/>
        </w:rPr>
      </w:pPr>
    </w:p>
    <w:p w14:paraId="7F9665A0" w14:textId="7031820D" w:rsidR="005034F5" w:rsidRPr="00975BF5" w:rsidRDefault="009F4034" w:rsidP="00975BF5">
      <w:pPr>
        <w:pStyle w:val="Heading3"/>
      </w:pPr>
      <w:bookmarkStart w:id="637" w:name="_Toc118513840"/>
      <w:bookmarkStart w:id="638" w:name="_Toc400531550"/>
      <w:bookmarkStart w:id="639" w:name="_Toc428534022"/>
      <w:bookmarkStart w:id="640" w:name="_Toc32310744"/>
      <w:bookmarkStart w:id="641" w:name="_Toc184989462"/>
      <w:r>
        <w:t>8.9.2</w:t>
      </w:r>
      <w:r>
        <w:tab/>
      </w:r>
      <w:r w:rsidR="00436CAD" w:rsidRPr="00975BF5">
        <w:t>PRICE EVALUATION</w:t>
      </w:r>
      <w:bookmarkEnd w:id="637"/>
      <w:bookmarkEnd w:id="638"/>
      <w:bookmarkEnd w:id="639"/>
      <w:bookmarkEnd w:id="640"/>
      <w:bookmarkEnd w:id="641"/>
    </w:p>
    <w:p w14:paraId="1E3AD8B9" w14:textId="77777777" w:rsidR="005034F5" w:rsidRPr="00975BF5" w:rsidRDefault="005034F5" w:rsidP="0084189F">
      <w:pPr>
        <w:spacing w:after="0" w:line="240" w:lineRule="auto"/>
        <w:jc w:val="both"/>
        <w:rPr>
          <w:color w:val="000000" w:themeColor="text1"/>
          <w:sz w:val="20"/>
          <w:szCs w:val="20"/>
        </w:rPr>
      </w:pPr>
      <w:r w:rsidRPr="00975BF5">
        <w:rPr>
          <w:sz w:val="20"/>
          <w:szCs w:val="20"/>
        </w:rPr>
        <w:t xml:space="preserve">For evaluation purposes, </w:t>
      </w:r>
      <w:r w:rsidR="00075C47" w:rsidRPr="00975BF5">
        <w:rPr>
          <w:sz w:val="20"/>
          <w:szCs w:val="20"/>
        </w:rPr>
        <w:t>Bidders</w:t>
      </w:r>
      <w:r w:rsidRPr="00975BF5">
        <w:rPr>
          <w:sz w:val="20"/>
          <w:szCs w:val="20"/>
        </w:rPr>
        <w:t xml:space="preserve"> will be ranked from lowest to highest according to the total Quote price located on the State-Supplied Price Sheet accompanying this Bid Solicitation. </w:t>
      </w:r>
    </w:p>
    <w:p w14:paraId="2552B398" w14:textId="77777777" w:rsidR="0090411B" w:rsidRPr="00975BF5" w:rsidRDefault="0090411B" w:rsidP="0084189F">
      <w:pPr>
        <w:spacing w:after="0" w:line="240" w:lineRule="auto"/>
        <w:jc w:val="both"/>
        <w:rPr>
          <w:sz w:val="20"/>
          <w:szCs w:val="20"/>
        </w:rPr>
      </w:pPr>
    </w:p>
    <w:p w14:paraId="70C09480" w14:textId="0340C573" w:rsidR="005034F5" w:rsidRPr="00975BF5" w:rsidRDefault="00777134" w:rsidP="00975BF5">
      <w:pPr>
        <w:pStyle w:val="Heading2"/>
        <w:rPr>
          <w:rFonts w:eastAsia="MS Mincho"/>
        </w:rPr>
      </w:pPr>
      <w:bookmarkStart w:id="642" w:name="_Toc118513841"/>
      <w:bookmarkStart w:id="643" w:name="_Toc400531551"/>
      <w:bookmarkStart w:id="644" w:name="_Toc428534023"/>
      <w:bookmarkStart w:id="645" w:name="_Toc32310745"/>
      <w:bookmarkStart w:id="646" w:name="_Toc184989463"/>
      <w:r w:rsidRPr="00975BF5">
        <w:rPr>
          <w:rFonts w:eastAsia="MS Mincho"/>
        </w:rPr>
        <w:t>8.10</w:t>
      </w:r>
      <w:r w:rsidRPr="00975BF5">
        <w:rPr>
          <w:rFonts w:eastAsia="MS Mincho"/>
        </w:rPr>
        <w:tab/>
      </w:r>
      <w:r w:rsidRPr="00975BF5">
        <w:rPr>
          <w:rFonts w:eastAsia="MS Mincho"/>
        </w:rPr>
        <w:tab/>
      </w:r>
      <w:r w:rsidR="005034F5" w:rsidRPr="00975BF5">
        <w:rPr>
          <w:rFonts w:eastAsia="MS Mincho"/>
        </w:rPr>
        <w:t>QUOTE DISCREPANCIES</w:t>
      </w:r>
      <w:bookmarkEnd w:id="642"/>
      <w:bookmarkEnd w:id="643"/>
      <w:bookmarkEnd w:id="644"/>
      <w:bookmarkEnd w:id="645"/>
      <w:bookmarkEnd w:id="646"/>
    </w:p>
    <w:p w14:paraId="270DDAE1" w14:textId="77777777" w:rsidR="005034F5" w:rsidRPr="00975BF5" w:rsidRDefault="005034F5" w:rsidP="0084189F">
      <w:pPr>
        <w:spacing w:after="0" w:line="240" w:lineRule="auto"/>
        <w:jc w:val="both"/>
        <w:rPr>
          <w:sz w:val="20"/>
          <w:szCs w:val="20"/>
        </w:rPr>
      </w:pPr>
      <w:r w:rsidRPr="00975BF5">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59929E43" w14:textId="77777777" w:rsidR="005034F5" w:rsidRPr="00996B42" w:rsidRDefault="005034F5" w:rsidP="0084189F">
      <w:pPr>
        <w:spacing w:after="0" w:line="240" w:lineRule="auto"/>
        <w:jc w:val="both"/>
        <w:rPr>
          <w:sz w:val="20"/>
          <w:szCs w:val="20"/>
        </w:rPr>
      </w:pPr>
    </w:p>
    <w:p w14:paraId="68CE56D7" w14:textId="4B356A58" w:rsidR="005034F5" w:rsidRPr="00975BF5" w:rsidRDefault="00777134" w:rsidP="00975BF5">
      <w:pPr>
        <w:pStyle w:val="Heading2"/>
      </w:pPr>
      <w:bookmarkStart w:id="647" w:name="_Toc118513842"/>
      <w:bookmarkStart w:id="648" w:name="_Toc400531553"/>
      <w:bookmarkStart w:id="649" w:name="_Toc428534025"/>
      <w:bookmarkStart w:id="650" w:name="_Toc32310747"/>
      <w:bookmarkStart w:id="651" w:name="_Toc184989464"/>
      <w:r w:rsidRPr="00975BF5">
        <w:t>8.11</w:t>
      </w:r>
      <w:r w:rsidRPr="00975BF5">
        <w:tab/>
      </w:r>
      <w:r w:rsidRPr="00975BF5">
        <w:tab/>
      </w:r>
      <w:r w:rsidR="005034F5" w:rsidRPr="00975BF5">
        <w:t>NEGOTIATION</w:t>
      </w:r>
      <w:bookmarkEnd w:id="647"/>
      <w:bookmarkEnd w:id="648"/>
      <w:bookmarkEnd w:id="649"/>
      <w:bookmarkEnd w:id="650"/>
      <w:bookmarkEnd w:id="651"/>
    </w:p>
    <w:p w14:paraId="4EE66287" w14:textId="77777777" w:rsidR="005034F5" w:rsidRPr="0084189F" w:rsidRDefault="005034F5" w:rsidP="0084189F">
      <w:pPr>
        <w:spacing w:after="0" w:line="240" w:lineRule="auto"/>
        <w:jc w:val="both"/>
        <w:rPr>
          <w:sz w:val="20"/>
          <w:szCs w:val="20"/>
        </w:rPr>
      </w:pPr>
      <w:r w:rsidRPr="00975BF5">
        <w:rPr>
          <w:sz w:val="20"/>
          <w:szCs w:val="20"/>
        </w:rPr>
        <w:t xml:space="preserve">In accordance with </w:t>
      </w:r>
      <w:r w:rsidR="0037697F" w:rsidRPr="00975BF5">
        <w:rPr>
          <w:sz w:val="20"/>
          <w:szCs w:val="20"/>
        </w:rPr>
        <w:t>N.J.S.A.</w:t>
      </w:r>
      <w:r w:rsidRPr="00975BF5">
        <w:rPr>
          <w:sz w:val="20"/>
          <w:szCs w:val="20"/>
        </w:rPr>
        <w:t xml:space="preserve"> 52:34-12(f) and </w:t>
      </w:r>
      <w:r w:rsidR="0037697F" w:rsidRPr="00975BF5">
        <w:rPr>
          <w:sz w:val="20"/>
          <w:szCs w:val="20"/>
        </w:rPr>
        <w:t>N.J.A.C.</w:t>
      </w:r>
      <w:r w:rsidRPr="00975BF5">
        <w:rPr>
          <w:sz w:val="20"/>
          <w:szCs w:val="20"/>
        </w:rPr>
        <w:t xml:space="preserve"> 17:12-2-7, after evaluating Quotes, the </w:t>
      </w:r>
      <w:r w:rsidR="0094354B" w:rsidRPr="00975BF5">
        <w:rPr>
          <w:sz w:val="20"/>
          <w:szCs w:val="20"/>
        </w:rPr>
        <w:t xml:space="preserve">Procurement </w:t>
      </w:r>
      <w:r w:rsidRPr="00975BF5">
        <w:rPr>
          <w:sz w:val="20"/>
          <w:szCs w:val="20"/>
        </w:rPr>
        <w:t xml:space="preserve">Bureau may establish a competitive range and enter </w:t>
      </w:r>
      <w:r w:rsidR="00F62D39" w:rsidRPr="00975BF5">
        <w:rPr>
          <w:sz w:val="20"/>
          <w:szCs w:val="20"/>
        </w:rPr>
        <w:t xml:space="preserve">into negotiations with one (1) </w:t>
      </w:r>
      <w:r w:rsidR="00806615" w:rsidRPr="00975BF5">
        <w:rPr>
          <w:color w:val="000000"/>
          <w:sz w:val="20"/>
          <w:szCs w:val="20"/>
        </w:rPr>
        <w:t>Bidder</w:t>
      </w:r>
      <w:r w:rsidRPr="00996B42">
        <w:rPr>
          <w:sz w:val="20"/>
          <w:szCs w:val="20"/>
        </w:rPr>
        <w:t xml:space="preserve"> or multiple </w:t>
      </w:r>
      <w:r w:rsidR="00075C47" w:rsidRPr="00996B42">
        <w:rPr>
          <w:sz w:val="20"/>
          <w:szCs w:val="20"/>
        </w:rPr>
        <w:t>Bidders</w:t>
      </w:r>
      <w:r w:rsidRPr="00996B42">
        <w:rPr>
          <w:sz w:val="20"/>
          <w:szCs w:val="20"/>
        </w:rPr>
        <w:t xml:space="preserve"> within this competitive range.  The primary purpose of negotiations is to maximize the State’s ability</w:t>
      </w:r>
      <w:r w:rsidRPr="0084189F">
        <w:rPr>
          <w:sz w:val="20"/>
          <w:szCs w:val="20"/>
        </w:rPr>
        <w:t xml:space="preserve">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75EA883" w14:textId="77777777" w:rsidR="009048B9" w:rsidRPr="0084189F" w:rsidRDefault="009048B9" w:rsidP="0084189F">
      <w:pPr>
        <w:spacing w:after="0" w:line="240" w:lineRule="auto"/>
        <w:jc w:val="both"/>
        <w:rPr>
          <w:b/>
          <w:bCs/>
          <w:sz w:val="20"/>
          <w:szCs w:val="20"/>
        </w:rPr>
      </w:pPr>
    </w:p>
    <w:p w14:paraId="057390C5"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651CEABB" w14:textId="77777777" w:rsidR="00E51805" w:rsidRPr="0084189F" w:rsidRDefault="00E51805" w:rsidP="0084189F">
      <w:pPr>
        <w:spacing w:after="0" w:line="240" w:lineRule="auto"/>
        <w:jc w:val="both"/>
        <w:rPr>
          <w:sz w:val="20"/>
          <w:szCs w:val="20"/>
        </w:rPr>
      </w:pPr>
    </w:p>
    <w:p w14:paraId="2165ED64"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5E50C68E" w14:textId="77777777" w:rsidR="009048B9" w:rsidRPr="0084189F" w:rsidRDefault="009048B9" w:rsidP="0084189F">
      <w:pPr>
        <w:spacing w:after="0" w:line="240" w:lineRule="auto"/>
        <w:jc w:val="both"/>
        <w:rPr>
          <w:sz w:val="20"/>
          <w:szCs w:val="20"/>
        </w:rPr>
      </w:pPr>
    </w:p>
    <w:p w14:paraId="5BDE1C63" w14:textId="39A5275A" w:rsidR="008C6093" w:rsidRPr="00975BF5" w:rsidRDefault="00777134" w:rsidP="00975BF5">
      <w:pPr>
        <w:pStyle w:val="Heading2"/>
      </w:pPr>
      <w:bookmarkStart w:id="652" w:name="_Toc184989465"/>
      <w:r>
        <w:t>8.12</w:t>
      </w:r>
      <w:r>
        <w:tab/>
      </w:r>
      <w:r>
        <w:tab/>
      </w:r>
      <w:r w:rsidR="009048B9" w:rsidRPr="00975BF5">
        <w:t>BEST AND FINAL OFFER (BAFO)</w:t>
      </w:r>
      <w:bookmarkEnd w:id="652"/>
      <w:r w:rsidR="009048B9" w:rsidRPr="00975BF5">
        <w:t xml:space="preserve"> </w:t>
      </w:r>
    </w:p>
    <w:p w14:paraId="73392F73" w14:textId="77777777" w:rsidR="00597F35" w:rsidRPr="0084189F" w:rsidRDefault="00597F35" w:rsidP="00597F35">
      <w:pPr>
        <w:spacing w:after="0" w:line="240" w:lineRule="auto"/>
        <w:jc w:val="both"/>
        <w:rPr>
          <w:sz w:val="20"/>
          <w:szCs w:val="20"/>
        </w:rPr>
      </w:pPr>
      <w:r>
        <w:rPr>
          <w:bCs/>
          <w:sz w:val="20"/>
          <w:szCs w:val="20"/>
        </w:rPr>
        <w:t>T</w:t>
      </w:r>
      <w:r w:rsidRPr="0084189F">
        <w:rPr>
          <w:bCs/>
          <w:sz w:val="20"/>
          <w:szCs w:val="20"/>
        </w:rPr>
        <w:t xml:space="preserve">he </w:t>
      </w:r>
      <w:r w:rsidRPr="0084189F">
        <w:rPr>
          <w:color w:val="000000"/>
          <w:sz w:val="20"/>
          <w:szCs w:val="20"/>
        </w:rPr>
        <w:t>Bidder</w:t>
      </w:r>
      <w:r w:rsidRPr="0084189F">
        <w:rPr>
          <w:bCs/>
          <w:sz w:val="20"/>
          <w:szCs w:val="20"/>
        </w:rPr>
        <w:t xml:space="preserve"> is advised to submit its </w:t>
      </w:r>
      <w:r>
        <w:rPr>
          <w:bCs/>
          <w:sz w:val="20"/>
          <w:szCs w:val="20"/>
        </w:rPr>
        <w:t>most competitive</w:t>
      </w:r>
      <w:r w:rsidRPr="0084189F">
        <w:rPr>
          <w:bCs/>
          <w:sz w:val="20"/>
          <w:szCs w:val="20"/>
        </w:rPr>
        <w:t xml:space="preserve"> technical and price Quote in response to this Bid Solicitation</w:t>
      </w:r>
      <w:r>
        <w:rPr>
          <w:bCs/>
          <w:sz w:val="20"/>
          <w:szCs w:val="20"/>
        </w:rPr>
        <w:t>. The State reserves the right to award a Contract based on the initial pricing submitted without requesting a Best and Final Offer (BAFO).</w:t>
      </w:r>
      <w:r w:rsidRPr="0084189F">
        <w:rPr>
          <w:bCs/>
          <w:sz w:val="20"/>
          <w:szCs w:val="20"/>
        </w:rPr>
        <w:t xml:space="preserve"> </w:t>
      </w:r>
      <w:r>
        <w:rPr>
          <w:bCs/>
          <w:sz w:val="20"/>
          <w:szCs w:val="20"/>
        </w:rPr>
        <w:t xml:space="preserve"> </w:t>
      </w:r>
      <w:r w:rsidRPr="0084189F">
        <w:rPr>
          <w:bCs/>
          <w:sz w:val="20"/>
          <w:szCs w:val="20"/>
        </w:rPr>
        <w:t>BAFOs will be conducted only in those circumstances where it is deemed by the</w:t>
      </w:r>
      <w:r>
        <w:rPr>
          <w:bCs/>
          <w:sz w:val="20"/>
          <w:szCs w:val="20"/>
        </w:rPr>
        <w:t xml:space="preserve"> </w:t>
      </w:r>
      <w:r w:rsidRPr="0084189F">
        <w:rPr>
          <w:bCs/>
          <w:sz w:val="20"/>
          <w:szCs w:val="20"/>
        </w:rPr>
        <w:t>Director to be in the State’s best interests and to maximize the State’s ability to get the best value.</w:t>
      </w:r>
    </w:p>
    <w:p w14:paraId="73DE3461" w14:textId="77777777" w:rsidR="00597F35" w:rsidRPr="0084189F" w:rsidRDefault="00597F35" w:rsidP="00597F35">
      <w:pPr>
        <w:spacing w:after="0" w:line="240" w:lineRule="auto"/>
        <w:jc w:val="both"/>
        <w:rPr>
          <w:sz w:val="20"/>
          <w:szCs w:val="20"/>
        </w:rPr>
      </w:pPr>
    </w:p>
    <w:p w14:paraId="2E8C52C4" w14:textId="77777777" w:rsidR="00597F35" w:rsidRPr="0084189F" w:rsidRDefault="00597F35" w:rsidP="00597F35">
      <w:pPr>
        <w:spacing w:after="0" w:line="240" w:lineRule="auto"/>
        <w:jc w:val="both"/>
        <w:rPr>
          <w:sz w:val="20"/>
          <w:szCs w:val="20"/>
        </w:rPr>
      </w:pPr>
      <w:r w:rsidRPr="0084189F">
        <w:rPr>
          <w:sz w:val="20"/>
          <w:szCs w:val="20"/>
        </w:rPr>
        <w:t xml:space="preserve">The Procurement Bureau may invite one (1) </w:t>
      </w:r>
      <w:r w:rsidRPr="0084189F">
        <w:rPr>
          <w:color w:val="000000"/>
          <w:sz w:val="20"/>
          <w:szCs w:val="20"/>
        </w:rPr>
        <w:t>Bidder</w:t>
      </w:r>
      <w:r w:rsidRPr="0084189F">
        <w:rPr>
          <w:sz w:val="20"/>
          <w:szCs w:val="20"/>
        </w:rPr>
        <w:t xml:space="preserve"> or multiple Bidders to submit a BAFO. Said invitation will establish the time and place for submission of the BAFO. </w:t>
      </w:r>
      <w:r>
        <w:rPr>
          <w:sz w:val="20"/>
          <w:szCs w:val="20"/>
        </w:rPr>
        <w:t xml:space="preserve"> </w:t>
      </w:r>
      <w:r w:rsidRPr="0084189F">
        <w:rPr>
          <w:sz w:val="20"/>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585007D6" w14:textId="77777777" w:rsidR="00597F35" w:rsidRPr="0084189F" w:rsidRDefault="00597F35" w:rsidP="00597F35">
      <w:pPr>
        <w:spacing w:after="0" w:line="240" w:lineRule="auto"/>
        <w:jc w:val="both"/>
        <w:rPr>
          <w:sz w:val="20"/>
          <w:szCs w:val="20"/>
        </w:rPr>
      </w:pPr>
    </w:p>
    <w:p w14:paraId="11498665" w14:textId="77777777" w:rsidR="00597F35" w:rsidRPr="0084189F" w:rsidRDefault="00597F35" w:rsidP="00597F35">
      <w:pPr>
        <w:spacing w:after="0" w:line="240" w:lineRule="auto"/>
        <w:jc w:val="both"/>
        <w:rPr>
          <w:sz w:val="20"/>
          <w:szCs w:val="20"/>
        </w:rPr>
      </w:pPr>
      <w:r w:rsidRPr="0084189F">
        <w:rPr>
          <w:sz w:val="20"/>
          <w:szCs w:val="20"/>
        </w:rPr>
        <w:t xml:space="preserve">If the Procurement Bureau contemplates BAFOs,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292F40D0" w14:textId="77777777" w:rsidR="005034F5" w:rsidRPr="00975BF5" w:rsidRDefault="005034F5" w:rsidP="0084189F">
      <w:pPr>
        <w:spacing w:after="0" w:line="240" w:lineRule="auto"/>
        <w:jc w:val="both"/>
        <w:rPr>
          <w:color w:val="000000" w:themeColor="text1"/>
          <w:sz w:val="20"/>
          <w:szCs w:val="20"/>
        </w:rPr>
      </w:pPr>
    </w:p>
    <w:p w14:paraId="14D64375" w14:textId="72082C72" w:rsidR="005034F5" w:rsidRPr="00975BF5" w:rsidRDefault="00777134" w:rsidP="00975BF5">
      <w:pPr>
        <w:pStyle w:val="Heading2"/>
      </w:pPr>
      <w:bookmarkStart w:id="653" w:name="_Toc32310748"/>
      <w:bookmarkStart w:id="654" w:name="_Toc184989466"/>
      <w:r w:rsidRPr="00975BF5">
        <w:rPr>
          <w:color w:val="000000" w:themeColor="text1"/>
        </w:rPr>
        <w:t>8.13</w:t>
      </w:r>
      <w:r w:rsidRPr="00975BF5">
        <w:rPr>
          <w:color w:val="000000" w:themeColor="text1"/>
        </w:rPr>
        <w:tab/>
      </w:r>
      <w:r w:rsidRPr="00975BF5">
        <w:rPr>
          <w:color w:val="000000" w:themeColor="text1"/>
        </w:rPr>
        <w:tab/>
      </w:r>
      <w:r w:rsidR="005034F5" w:rsidRPr="00975BF5">
        <w:rPr>
          <w:color w:val="000000" w:themeColor="text1"/>
        </w:rPr>
        <w:t>“</w:t>
      </w:r>
      <w:r w:rsidR="005034F5" w:rsidRPr="00975BF5">
        <w:t xml:space="preserve">REQUEST FOR REVISION” WITHIN </w:t>
      </w:r>
      <w:r w:rsidR="005034F5" w:rsidRPr="00975BF5">
        <w:rPr>
          <w:i/>
          <w:iCs/>
          <w:color w:val="00B050"/>
        </w:rPr>
        <w:t>NJ</w:t>
      </w:r>
      <w:r w:rsidR="005034F5" w:rsidRPr="00975BF5">
        <w:rPr>
          <w:i/>
          <w:iCs/>
          <w:color w:val="0070C0"/>
        </w:rPr>
        <w:t>START</w:t>
      </w:r>
      <w:bookmarkEnd w:id="653"/>
      <w:bookmarkEnd w:id="654"/>
    </w:p>
    <w:p w14:paraId="7AE69573" w14:textId="77777777" w:rsidR="005034F5" w:rsidRPr="00975BF5" w:rsidRDefault="005034F5" w:rsidP="00217829">
      <w:pPr>
        <w:keepNext/>
        <w:spacing w:after="0" w:line="240" w:lineRule="auto"/>
        <w:jc w:val="both"/>
        <w:rPr>
          <w:sz w:val="20"/>
          <w:szCs w:val="20"/>
        </w:rPr>
      </w:pPr>
      <w:r w:rsidRPr="00975BF5">
        <w:rPr>
          <w:sz w:val="20"/>
          <w:szCs w:val="20"/>
        </w:rPr>
        <w:t xml:space="preserve">The State may request a revision of the Bidder’s Quote </w:t>
      </w:r>
      <w:r w:rsidRPr="00975BF5">
        <w:rPr>
          <w:rFonts w:cstheme="minorHAnsi"/>
          <w:sz w:val="20"/>
          <w:szCs w:val="20"/>
        </w:rPr>
        <w:t xml:space="preserve">within </w:t>
      </w:r>
      <w:r w:rsidRPr="00975BF5">
        <w:rPr>
          <w:rStyle w:val="IntenseEmphasis"/>
          <w:rFonts w:cstheme="minorHAnsi"/>
          <w:color w:val="00B050"/>
          <w:sz w:val="20"/>
          <w:szCs w:val="20"/>
        </w:rPr>
        <w:t>NJ</w:t>
      </w:r>
      <w:r w:rsidRPr="00975BF5">
        <w:rPr>
          <w:rStyle w:val="IntenseEmphasis"/>
          <w:rFonts w:cstheme="minorHAnsi"/>
          <w:color w:val="0070C0"/>
          <w:sz w:val="20"/>
          <w:szCs w:val="20"/>
        </w:rPr>
        <w:t>START</w:t>
      </w:r>
      <w:r w:rsidRPr="00975BF5">
        <w:rPr>
          <w:rFonts w:cstheme="minorHAnsi"/>
          <w:sz w:val="20"/>
          <w:szCs w:val="20"/>
        </w:rPr>
        <w:t>. The</w:t>
      </w:r>
      <w:r w:rsidRPr="00975BF5">
        <w:rPr>
          <w:sz w:val="20"/>
          <w:szCs w:val="20"/>
        </w:rPr>
        <w:t xml:space="preserve"> </w:t>
      </w:r>
      <w:r w:rsidR="00806615" w:rsidRPr="00975BF5">
        <w:rPr>
          <w:color w:val="000000"/>
          <w:sz w:val="20"/>
          <w:szCs w:val="20"/>
        </w:rPr>
        <w:t>Bidder</w:t>
      </w:r>
      <w:r w:rsidRPr="00975BF5">
        <w:rPr>
          <w:sz w:val="20"/>
          <w:szCs w:val="20"/>
        </w:rPr>
        <w:t xml:space="preserve"> shall respond to the “Request for Revision” only for the reason(s) identified by the State. Any changes made by a </w:t>
      </w:r>
      <w:r w:rsidR="00806615" w:rsidRPr="00975BF5">
        <w:rPr>
          <w:color w:val="000000"/>
          <w:sz w:val="20"/>
          <w:szCs w:val="20"/>
        </w:rPr>
        <w:t>Bidder</w:t>
      </w:r>
      <w:r w:rsidRPr="00975BF5">
        <w:rPr>
          <w:sz w:val="20"/>
          <w:szCs w:val="20"/>
        </w:rPr>
        <w:t xml:space="preserve"> to the Quote other than as requested by the State shall be considered null and void. </w:t>
      </w:r>
    </w:p>
    <w:p w14:paraId="7B005496" w14:textId="77777777" w:rsidR="005034F5" w:rsidRPr="00996B42" w:rsidRDefault="005034F5" w:rsidP="0084189F">
      <w:pPr>
        <w:spacing w:after="0" w:line="240" w:lineRule="auto"/>
        <w:jc w:val="both"/>
        <w:rPr>
          <w:sz w:val="20"/>
          <w:szCs w:val="20"/>
        </w:rPr>
      </w:pPr>
    </w:p>
    <w:p w14:paraId="56B9E96A" w14:textId="231C5CE9" w:rsidR="005034F5" w:rsidRPr="00975BF5" w:rsidRDefault="00517B81" w:rsidP="00975BF5">
      <w:pPr>
        <w:pStyle w:val="Heading2"/>
      </w:pPr>
      <w:bookmarkStart w:id="655" w:name="_Toc400531554"/>
      <w:bookmarkStart w:id="656" w:name="_Toc428534026"/>
      <w:bookmarkStart w:id="657" w:name="_Toc32310749"/>
      <w:bookmarkStart w:id="658" w:name="_Toc184989467"/>
      <w:r w:rsidRPr="00975BF5">
        <w:t>8.14</w:t>
      </w:r>
      <w:r w:rsidRPr="00975BF5">
        <w:tab/>
      </w:r>
      <w:r w:rsidRPr="00975BF5">
        <w:tab/>
      </w:r>
      <w:r w:rsidR="005034F5" w:rsidRPr="00975BF5">
        <w:t>POOR PERFORMANCE</w:t>
      </w:r>
      <w:bookmarkEnd w:id="655"/>
      <w:bookmarkEnd w:id="656"/>
      <w:bookmarkEnd w:id="657"/>
      <w:bookmarkEnd w:id="658"/>
    </w:p>
    <w:p w14:paraId="353C6924" w14:textId="77777777" w:rsidR="00E64072" w:rsidRPr="00975BF5" w:rsidRDefault="005034F5" w:rsidP="0084189F">
      <w:pPr>
        <w:spacing w:after="0" w:line="240" w:lineRule="auto"/>
        <w:jc w:val="both"/>
        <w:rPr>
          <w:sz w:val="20"/>
          <w:szCs w:val="20"/>
        </w:rPr>
      </w:pPr>
      <w:r w:rsidRPr="00975BF5">
        <w:rPr>
          <w:sz w:val="20"/>
          <w:szCs w:val="20"/>
        </w:rPr>
        <w:t xml:space="preserve">A </w:t>
      </w:r>
      <w:r w:rsidR="00806615" w:rsidRPr="00975BF5">
        <w:rPr>
          <w:color w:val="000000"/>
          <w:sz w:val="20"/>
          <w:szCs w:val="20"/>
        </w:rPr>
        <w:t>Bidder</w:t>
      </w:r>
      <w:r w:rsidRPr="00975BF5">
        <w:rPr>
          <w:sz w:val="20"/>
          <w:szCs w:val="20"/>
        </w:rPr>
        <w:t xml:space="preserve"> with a history of performance problems may be bypassed for consideration of an award issued as a result of this Bid Solicitation. The following materials may be reviewed to determine </w:t>
      </w:r>
      <w:r w:rsidR="00806615" w:rsidRPr="00975BF5">
        <w:rPr>
          <w:color w:val="000000"/>
          <w:sz w:val="20"/>
          <w:szCs w:val="20"/>
        </w:rPr>
        <w:t>Bidder</w:t>
      </w:r>
      <w:r w:rsidRPr="00975BF5">
        <w:rPr>
          <w:sz w:val="20"/>
          <w:szCs w:val="20"/>
        </w:rPr>
        <w:t xml:space="preserve"> performance:  </w:t>
      </w:r>
    </w:p>
    <w:p w14:paraId="699A578D" w14:textId="77777777" w:rsidR="00E64072" w:rsidRPr="00996B42" w:rsidRDefault="00CD6864" w:rsidP="00EF20F0">
      <w:pPr>
        <w:pStyle w:val="ListParagraph"/>
        <w:numPr>
          <w:ilvl w:val="0"/>
          <w:numId w:val="74"/>
        </w:numPr>
        <w:rPr>
          <w:rFonts w:asciiTheme="minorHAnsi" w:hAnsiTheme="minorHAnsi"/>
          <w:sz w:val="20"/>
          <w:szCs w:val="20"/>
        </w:rPr>
      </w:pPr>
      <w:r w:rsidRPr="00996B42">
        <w:rPr>
          <w:rFonts w:asciiTheme="minorHAnsi" w:hAnsiTheme="minorHAnsi"/>
          <w:color w:val="000000"/>
          <w:sz w:val="20"/>
          <w:szCs w:val="20"/>
        </w:rPr>
        <w:t>Contract</w:t>
      </w:r>
      <w:r w:rsidR="005034F5" w:rsidRPr="00996B42">
        <w:rPr>
          <w:rFonts w:asciiTheme="minorHAnsi" w:hAnsiTheme="minorHAnsi"/>
          <w:sz w:val="20"/>
          <w:szCs w:val="20"/>
        </w:rPr>
        <w:t xml:space="preserve"> cancellations for cause pursuant to</w:t>
      </w:r>
      <w:r w:rsidR="00E64072" w:rsidRPr="00996B42">
        <w:rPr>
          <w:rFonts w:asciiTheme="minorHAnsi" w:hAnsiTheme="minorHAnsi"/>
          <w:sz w:val="20"/>
          <w:szCs w:val="20"/>
        </w:rPr>
        <w:t xml:space="preserve"> </w:t>
      </w:r>
      <w:r w:rsidR="00E64072" w:rsidRPr="00996B42">
        <w:rPr>
          <w:rFonts w:asciiTheme="minorHAnsi" w:hAnsiTheme="minorHAnsi"/>
          <w:i/>
          <w:color w:val="000000"/>
          <w:sz w:val="20"/>
          <w:szCs w:val="20"/>
        </w:rPr>
        <w:t>State of New Jersey Standard Terms and Conditions Section 5.7(B)</w:t>
      </w:r>
      <w:r w:rsidR="005034F5" w:rsidRPr="00996B42">
        <w:rPr>
          <w:rFonts w:asciiTheme="minorHAnsi" w:hAnsiTheme="minorHAnsi"/>
          <w:sz w:val="20"/>
          <w:szCs w:val="20"/>
        </w:rPr>
        <w:t xml:space="preserve">; </w:t>
      </w:r>
    </w:p>
    <w:p w14:paraId="611DB561" w14:textId="0A9AD423" w:rsidR="00E64072" w:rsidRPr="00975BF5" w:rsidRDefault="0016164E" w:rsidP="00EF20F0">
      <w:pPr>
        <w:pStyle w:val="ListParagraph"/>
        <w:numPr>
          <w:ilvl w:val="0"/>
          <w:numId w:val="74"/>
        </w:numPr>
        <w:rPr>
          <w:rFonts w:asciiTheme="minorHAnsi" w:hAnsiTheme="minorHAnsi"/>
          <w:sz w:val="20"/>
          <w:szCs w:val="20"/>
        </w:rPr>
      </w:pPr>
      <w:r w:rsidRPr="00454576">
        <w:rPr>
          <w:rFonts w:asciiTheme="minorHAnsi" w:hAnsiTheme="minorHAnsi"/>
          <w:sz w:val="20"/>
          <w:szCs w:val="20"/>
        </w:rPr>
        <w:t>I</w:t>
      </w:r>
      <w:r w:rsidR="005034F5" w:rsidRPr="00975BF5">
        <w:rPr>
          <w:rFonts w:asciiTheme="minorHAnsi" w:hAnsiTheme="minorHAnsi"/>
          <w:sz w:val="20"/>
          <w:szCs w:val="20"/>
        </w:rPr>
        <w:t xml:space="preserve">nformation contained in </w:t>
      </w:r>
      <w:r w:rsidR="00E16052" w:rsidRPr="00975BF5">
        <w:rPr>
          <w:rFonts w:asciiTheme="minorHAnsi" w:hAnsiTheme="minorHAnsi"/>
          <w:sz w:val="20"/>
          <w:szCs w:val="20"/>
        </w:rPr>
        <w:t xml:space="preserve">Contractor </w:t>
      </w:r>
      <w:r w:rsidR="005034F5" w:rsidRPr="00975BF5">
        <w:rPr>
          <w:rFonts w:asciiTheme="minorHAnsi" w:hAnsiTheme="minorHAnsi"/>
          <w:sz w:val="20"/>
          <w:szCs w:val="20"/>
        </w:rPr>
        <w:t xml:space="preserve">performance records; </w:t>
      </w:r>
    </w:p>
    <w:p w14:paraId="4BC43F6D" w14:textId="77777777" w:rsidR="00E64072" w:rsidRPr="00975BF5" w:rsidRDefault="0016164E" w:rsidP="00EF20F0">
      <w:pPr>
        <w:pStyle w:val="ListParagraph"/>
        <w:numPr>
          <w:ilvl w:val="0"/>
          <w:numId w:val="74"/>
        </w:numPr>
        <w:rPr>
          <w:rFonts w:asciiTheme="minorHAnsi" w:hAnsiTheme="minorHAnsi"/>
          <w:sz w:val="20"/>
          <w:szCs w:val="20"/>
        </w:rPr>
      </w:pPr>
      <w:r w:rsidRPr="00975BF5">
        <w:rPr>
          <w:rFonts w:asciiTheme="minorHAnsi" w:hAnsiTheme="minorHAnsi"/>
          <w:sz w:val="20"/>
          <w:szCs w:val="20"/>
        </w:rPr>
        <w:t>I</w:t>
      </w:r>
      <w:r w:rsidR="005034F5" w:rsidRPr="00975BF5">
        <w:rPr>
          <w:rFonts w:asciiTheme="minorHAnsi" w:hAnsiTheme="minorHAnsi"/>
          <w:sz w:val="20"/>
          <w:szCs w:val="20"/>
        </w:rPr>
        <w:t xml:space="preserve">nformation obtained from audits or investigations conducted by a local, state or federal agency of the Bidder’s work experience; </w:t>
      </w:r>
    </w:p>
    <w:p w14:paraId="42C215BC" w14:textId="77777777" w:rsidR="00E64072" w:rsidRPr="00975BF5" w:rsidRDefault="0016164E" w:rsidP="00EF20F0">
      <w:pPr>
        <w:pStyle w:val="ListParagraph"/>
        <w:numPr>
          <w:ilvl w:val="0"/>
          <w:numId w:val="74"/>
        </w:numPr>
        <w:rPr>
          <w:rFonts w:asciiTheme="minorHAnsi" w:hAnsiTheme="minorHAnsi"/>
          <w:sz w:val="20"/>
          <w:szCs w:val="20"/>
        </w:rPr>
      </w:pPr>
      <w:r w:rsidRPr="00975BF5">
        <w:rPr>
          <w:rFonts w:asciiTheme="minorHAnsi" w:hAnsiTheme="minorHAnsi"/>
          <w:sz w:val="20"/>
          <w:szCs w:val="20"/>
        </w:rPr>
        <w:t>C</w:t>
      </w:r>
      <w:r w:rsidR="005034F5" w:rsidRPr="00975BF5">
        <w:rPr>
          <w:rFonts w:asciiTheme="minorHAnsi" w:hAnsiTheme="minorHAnsi"/>
          <w:sz w:val="20"/>
          <w:szCs w:val="20"/>
        </w:rPr>
        <w:t xml:space="preserve">urrent licensure, registration, and/or certification status and relevant history thereof; or </w:t>
      </w:r>
    </w:p>
    <w:p w14:paraId="2AC89EAC" w14:textId="77777777" w:rsidR="00E64072" w:rsidRPr="00975BF5" w:rsidRDefault="00E64072" w:rsidP="00EF20F0">
      <w:pPr>
        <w:pStyle w:val="ListParagraph"/>
        <w:numPr>
          <w:ilvl w:val="0"/>
          <w:numId w:val="74"/>
        </w:numPr>
        <w:rPr>
          <w:rFonts w:asciiTheme="minorHAnsi" w:hAnsiTheme="minorHAnsi"/>
          <w:sz w:val="20"/>
          <w:szCs w:val="20"/>
        </w:rPr>
      </w:pPr>
      <w:r w:rsidRPr="00975BF5">
        <w:rPr>
          <w:rFonts w:asciiTheme="minorHAnsi" w:hAnsiTheme="minorHAnsi"/>
          <w:sz w:val="20"/>
          <w:szCs w:val="20"/>
        </w:rPr>
        <w:t xml:space="preserve">Bidder’s </w:t>
      </w:r>
      <w:r w:rsidR="005034F5" w:rsidRPr="00975BF5">
        <w:rPr>
          <w:rFonts w:asciiTheme="minorHAnsi" w:hAnsiTheme="minorHAnsi"/>
          <w:sz w:val="20"/>
          <w:szCs w:val="20"/>
        </w:rPr>
        <w:t xml:space="preserve">status or rating with established business/financial reporting services, as applicable.  </w:t>
      </w:r>
    </w:p>
    <w:p w14:paraId="6D7BEA00" w14:textId="77777777" w:rsidR="00E64072" w:rsidRPr="00975BF5" w:rsidRDefault="00E64072" w:rsidP="0084189F">
      <w:pPr>
        <w:spacing w:after="0" w:line="240" w:lineRule="auto"/>
        <w:jc w:val="both"/>
        <w:rPr>
          <w:sz w:val="20"/>
          <w:szCs w:val="20"/>
        </w:rPr>
      </w:pPr>
    </w:p>
    <w:p w14:paraId="45CCE0B6" w14:textId="77777777" w:rsidR="005034F5" w:rsidRPr="00975BF5" w:rsidRDefault="00075C47" w:rsidP="0084189F">
      <w:pPr>
        <w:spacing w:after="0" w:line="240" w:lineRule="auto"/>
        <w:jc w:val="both"/>
        <w:rPr>
          <w:sz w:val="20"/>
          <w:szCs w:val="20"/>
        </w:rPr>
      </w:pPr>
      <w:r w:rsidRPr="00975BF5">
        <w:rPr>
          <w:sz w:val="20"/>
          <w:szCs w:val="20"/>
        </w:rPr>
        <w:t>Bidders</w:t>
      </w:r>
      <w:r w:rsidR="005034F5" w:rsidRPr="00975BF5">
        <w:rPr>
          <w:sz w:val="20"/>
          <w:szCs w:val="20"/>
        </w:rPr>
        <w:t xml:space="preserve"> should note that this list is not exhaustive.</w:t>
      </w:r>
    </w:p>
    <w:p w14:paraId="5FD5705F" w14:textId="77777777" w:rsidR="005034F5" w:rsidRPr="00975BF5" w:rsidRDefault="005034F5" w:rsidP="0084189F">
      <w:pPr>
        <w:spacing w:after="0" w:line="240" w:lineRule="auto"/>
        <w:jc w:val="both"/>
        <w:rPr>
          <w:sz w:val="20"/>
          <w:szCs w:val="20"/>
        </w:rPr>
      </w:pPr>
    </w:p>
    <w:p w14:paraId="1A44C694" w14:textId="248EEB1E" w:rsidR="00CE49BC" w:rsidRPr="00975BF5" w:rsidRDefault="00517B81" w:rsidP="00975BF5">
      <w:pPr>
        <w:pStyle w:val="Heading2"/>
        <w:rPr>
          <w:rFonts w:eastAsia="MS Mincho"/>
        </w:rPr>
      </w:pPr>
      <w:bookmarkStart w:id="659" w:name="_Toc184989468"/>
      <w:r w:rsidRPr="00975BF5">
        <w:rPr>
          <w:rFonts w:eastAsia="MS Mincho"/>
        </w:rPr>
        <w:t>8.15</w:t>
      </w:r>
      <w:r w:rsidRPr="00975BF5">
        <w:rPr>
          <w:rFonts w:eastAsia="MS Mincho"/>
        </w:rPr>
        <w:tab/>
      </w:r>
      <w:r w:rsidRPr="00975BF5">
        <w:rPr>
          <w:rFonts w:eastAsia="MS Mincho"/>
        </w:rPr>
        <w:tab/>
      </w:r>
      <w:r w:rsidR="00CE49BC" w:rsidRPr="00975BF5">
        <w:rPr>
          <w:rFonts w:eastAsia="MS Mincho"/>
        </w:rPr>
        <w:t>RECOM</w:t>
      </w:r>
      <w:r w:rsidR="00186908" w:rsidRPr="00975BF5">
        <w:rPr>
          <w:rFonts w:eastAsia="MS Mincho"/>
        </w:rPr>
        <w:t>M</w:t>
      </w:r>
      <w:r w:rsidR="00CE49BC" w:rsidRPr="00975BF5">
        <w:rPr>
          <w:rFonts w:eastAsia="MS Mincho"/>
        </w:rPr>
        <w:t>ENDATION FOR AWARD</w:t>
      </w:r>
      <w:bookmarkEnd w:id="659"/>
      <w:r w:rsidR="00CE49BC" w:rsidRPr="00975BF5">
        <w:rPr>
          <w:rFonts w:eastAsia="MS Mincho"/>
        </w:rPr>
        <w:t xml:space="preserve"> </w:t>
      </w:r>
    </w:p>
    <w:p w14:paraId="5B82DBFA" w14:textId="77777777" w:rsidR="00CE49BC" w:rsidRPr="0084189F" w:rsidRDefault="00CE49BC" w:rsidP="0084189F">
      <w:pPr>
        <w:spacing w:after="0" w:line="240" w:lineRule="auto"/>
        <w:jc w:val="both"/>
        <w:rPr>
          <w:sz w:val="20"/>
          <w:szCs w:val="20"/>
        </w:rPr>
      </w:pPr>
      <w:r w:rsidRPr="00975BF5">
        <w:rPr>
          <w:sz w:val="20"/>
          <w:szCs w:val="20"/>
        </w:rPr>
        <w:t>After the evaluation of the submitted Quote</w:t>
      </w:r>
      <w:r w:rsidR="009048B9" w:rsidRPr="00975BF5">
        <w:rPr>
          <w:sz w:val="20"/>
          <w:szCs w:val="20"/>
        </w:rPr>
        <w:t>s</w:t>
      </w:r>
      <w:r w:rsidRPr="00975BF5">
        <w:rPr>
          <w:sz w:val="20"/>
          <w:szCs w:val="20"/>
        </w:rPr>
        <w:t xml:space="preserve"> is complete, the </w:t>
      </w:r>
      <w:r w:rsidR="0094354B" w:rsidRPr="00975BF5">
        <w:rPr>
          <w:sz w:val="20"/>
          <w:szCs w:val="20"/>
        </w:rPr>
        <w:t xml:space="preserve">Procurement </w:t>
      </w:r>
      <w:r w:rsidRPr="00975BF5">
        <w:rPr>
          <w:sz w:val="20"/>
          <w:szCs w:val="20"/>
        </w:rPr>
        <w:t xml:space="preserve">Bureau will recommend to the Director for award, the responsible </w:t>
      </w:r>
      <w:r w:rsidRPr="00975BF5">
        <w:rPr>
          <w:rFonts w:eastAsia="MS Mincho"/>
          <w:sz w:val="20"/>
          <w:szCs w:val="20"/>
        </w:rPr>
        <w:t>Bidder(s)</w:t>
      </w:r>
      <w:r w:rsidRPr="00975BF5">
        <w:rPr>
          <w:sz w:val="20"/>
          <w:szCs w:val="20"/>
        </w:rPr>
        <w:t xml:space="preserve"> whose Quote, conforming to this Bid Solicitation, is most advantageous to the State, price and other factors considered.  The Director may accept, reject or modify the</w:t>
      </w:r>
      <w:r w:rsidRPr="0084189F">
        <w:rPr>
          <w:sz w:val="20"/>
          <w:szCs w:val="20"/>
        </w:rPr>
        <w:t xml:space="preserv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463DF936" w14:textId="77777777" w:rsidR="00CE49BC" w:rsidRPr="0084189F" w:rsidRDefault="00CE49BC" w:rsidP="0084189F">
      <w:pPr>
        <w:spacing w:after="0" w:line="240" w:lineRule="auto"/>
        <w:jc w:val="both"/>
        <w:rPr>
          <w:sz w:val="20"/>
          <w:szCs w:val="20"/>
        </w:rPr>
      </w:pPr>
    </w:p>
    <w:p w14:paraId="528E5BF7" w14:textId="2C386FBB" w:rsidR="005034F5" w:rsidRPr="00975BF5" w:rsidRDefault="00517B81" w:rsidP="00975BF5">
      <w:pPr>
        <w:pStyle w:val="Heading2"/>
        <w:rPr>
          <w:rFonts w:eastAsia="MS Mincho"/>
        </w:rPr>
      </w:pPr>
      <w:bookmarkStart w:id="660" w:name="_Toc400531561"/>
      <w:bookmarkStart w:id="661" w:name="_Toc428534033"/>
      <w:bookmarkStart w:id="662" w:name="_Toc32310756"/>
      <w:bookmarkStart w:id="663" w:name="_Toc184989469"/>
      <w:r w:rsidRPr="00975BF5">
        <w:rPr>
          <w:rFonts w:eastAsia="MS Mincho"/>
        </w:rPr>
        <w:t>8.16</w:t>
      </w:r>
      <w:r w:rsidRPr="00975BF5">
        <w:rPr>
          <w:rFonts w:eastAsia="MS Mincho"/>
        </w:rPr>
        <w:tab/>
      </w:r>
      <w:r w:rsidRPr="00975BF5">
        <w:rPr>
          <w:rFonts w:eastAsia="MS Mincho"/>
        </w:rPr>
        <w:tab/>
      </w:r>
      <w:r w:rsidR="00CD6864" w:rsidRPr="00975BF5">
        <w:rPr>
          <w:rFonts w:eastAsia="MS Mincho"/>
        </w:rPr>
        <w:t>CONTRACT</w:t>
      </w:r>
      <w:r w:rsidR="005034F5" w:rsidRPr="00975BF5">
        <w:rPr>
          <w:rFonts w:eastAsia="MS Mincho"/>
        </w:rPr>
        <w:t xml:space="preserve"> AWARD</w:t>
      </w:r>
      <w:bookmarkEnd w:id="660"/>
      <w:bookmarkEnd w:id="661"/>
      <w:bookmarkEnd w:id="662"/>
      <w:bookmarkEnd w:id="663"/>
    </w:p>
    <w:p w14:paraId="63292145" w14:textId="2327609B" w:rsidR="007105AE" w:rsidRPr="00996B42" w:rsidRDefault="007105AE" w:rsidP="007105AE">
      <w:pPr>
        <w:spacing w:after="0" w:line="240" w:lineRule="auto"/>
        <w:jc w:val="both"/>
        <w:rPr>
          <w:rFonts w:eastAsia="MS Mincho"/>
          <w:sz w:val="20"/>
          <w:szCs w:val="20"/>
        </w:rPr>
      </w:pPr>
      <w:r w:rsidRPr="00975BF5">
        <w:rPr>
          <w:color w:val="000000"/>
          <w:sz w:val="20"/>
          <w:szCs w:val="20"/>
        </w:rPr>
        <w:t>Contract</w:t>
      </w:r>
      <w:r w:rsidRPr="00975BF5">
        <w:rPr>
          <w:rFonts w:eastAsia="MS Mincho"/>
          <w:sz w:val="20"/>
          <w:szCs w:val="20"/>
        </w:rPr>
        <w:t xml:space="preserve"> award(s) will be made with reasonable promptness by written notice to that responsible Bidder, whose Quote, conforming to this Bid Solicitation, is most advantageous to the State, price, and other factors considered.  Any or all Quotes may be rejected when the State Treasurer or the Director determines that it is in the public interest to do so.  Contract awards will be publicly posted under the relevant contract number and available on </w:t>
      </w:r>
      <w:r w:rsidRPr="00996B42">
        <w:rPr>
          <w:rStyle w:val="IntenseEmphasis"/>
          <w:rFonts w:cstheme="minorHAnsi"/>
          <w:color w:val="00B050"/>
          <w:sz w:val="20"/>
          <w:szCs w:val="20"/>
        </w:rPr>
        <w:t>NJ</w:t>
      </w:r>
      <w:r w:rsidRPr="00996B42">
        <w:rPr>
          <w:rStyle w:val="IntenseEmphasis"/>
          <w:rFonts w:cstheme="minorHAnsi"/>
          <w:color w:val="0070C0"/>
          <w:sz w:val="20"/>
          <w:szCs w:val="20"/>
        </w:rPr>
        <w:t>START</w:t>
      </w:r>
      <w:r w:rsidRPr="00996B42">
        <w:rPr>
          <w:rFonts w:cstheme="minorHAnsi"/>
          <w:sz w:val="20"/>
          <w:szCs w:val="20"/>
        </w:rPr>
        <w:t>.</w:t>
      </w:r>
    </w:p>
    <w:p w14:paraId="3510770C" w14:textId="4134CBDB" w:rsidR="005034F5" w:rsidRPr="0084189F" w:rsidRDefault="005034F5" w:rsidP="0084189F">
      <w:pPr>
        <w:spacing w:after="0" w:line="240" w:lineRule="auto"/>
        <w:jc w:val="both"/>
        <w:rPr>
          <w:rFonts w:eastAsia="MS Mincho"/>
          <w:sz w:val="20"/>
          <w:szCs w:val="20"/>
        </w:rPr>
      </w:pPr>
    </w:p>
    <w:p w14:paraId="53B3C77F" w14:textId="77777777" w:rsidR="002E1879" w:rsidRPr="0084189F" w:rsidRDefault="002E1879" w:rsidP="0084189F">
      <w:pPr>
        <w:spacing w:after="0" w:line="240" w:lineRule="auto"/>
        <w:rPr>
          <w:sz w:val="20"/>
          <w:szCs w:val="20"/>
        </w:rPr>
      </w:pPr>
    </w:p>
    <w:p w14:paraId="32F93F8F" w14:textId="77777777" w:rsidR="00A67A2F" w:rsidRPr="0084189F" w:rsidRDefault="005034F5" w:rsidP="0084189F">
      <w:pPr>
        <w:spacing w:after="0" w:line="240" w:lineRule="auto"/>
        <w:rPr>
          <w:sz w:val="20"/>
          <w:szCs w:val="20"/>
        </w:rPr>
      </w:pPr>
      <w:r w:rsidRPr="0084189F">
        <w:rPr>
          <w:sz w:val="20"/>
          <w:szCs w:val="20"/>
        </w:rPr>
        <w:br w:type="page"/>
      </w:r>
    </w:p>
    <w:p w14:paraId="1F08246C" w14:textId="77777777" w:rsidR="00FE1904" w:rsidRDefault="00FE1904" w:rsidP="00534DEB">
      <w:pPr>
        <w:pStyle w:val="Heading1"/>
      </w:pPr>
      <w:bookmarkStart w:id="664" w:name="_Toc184989470"/>
      <w:r w:rsidRPr="0084189F">
        <w:t>GLOSSARY</w:t>
      </w:r>
      <w:bookmarkEnd w:id="664"/>
    </w:p>
    <w:p w14:paraId="166A040D" w14:textId="77777777" w:rsidR="00170A79" w:rsidRPr="00170A79" w:rsidRDefault="00170A79" w:rsidP="009B2B45">
      <w:pPr>
        <w:pStyle w:val="1BulletList"/>
        <w:tabs>
          <w:tab w:val="clear" w:pos="720"/>
          <w:tab w:val="left" w:pos="360"/>
        </w:tabs>
      </w:pPr>
    </w:p>
    <w:p w14:paraId="7C2A1EC4" w14:textId="4E1231A0" w:rsidR="00170A79" w:rsidRPr="006D1AA9" w:rsidRDefault="002C6C44" w:rsidP="00975BF5">
      <w:pPr>
        <w:pStyle w:val="Heading2"/>
      </w:pPr>
      <w:bookmarkStart w:id="665" w:name="_Toc184989471"/>
      <w:r>
        <w:t>9.1</w:t>
      </w:r>
      <w:r>
        <w:tab/>
      </w:r>
      <w:r w:rsidR="00170A79" w:rsidRPr="006D1AA9">
        <w:t>CROSSWALK</w:t>
      </w:r>
      <w:bookmarkEnd w:id="665"/>
    </w:p>
    <w:tbl>
      <w:tblPr>
        <w:tblW w:w="10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0"/>
        <w:gridCol w:w="5265"/>
      </w:tblGrid>
      <w:tr w:rsidR="00E16052" w:rsidRPr="0084189F" w14:paraId="69DCF721" w14:textId="77777777" w:rsidTr="00A05B24">
        <w:tc>
          <w:tcPr>
            <w:tcW w:w="4810" w:type="dxa"/>
            <w:shd w:val="clear" w:color="auto" w:fill="F2F2F2" w:themeFill="background1" w:themeFillShade="F2"/>
          </w:tcPr>
          <w:p w14:paraId="35861CA3" w14:textId="77777777" w:rsidR="00E16052" w:rsidRPr="0084189F" w:rsidRDefault="00E16052" w:rsidP="0024782A">
            <w:pPr>
              <w:spacing w:after="0" w:line="240" w:lineRule="auto"/>
              <w:jc w:val="center"/>
              <w:rPr>
                <w:b/>
                <w:sz w:val="20"/>
                <w:szCs w:val="20"/>
              </w:rPr>
            </w:pPr>
            <w:bookmarkStart w:id="666" w:name="_CROSSWALK"/>
            <w:bookmarkEnd w:id="666"/>
            <w:r>
              <w:rPr>
                <w:b/>
                <w:sz w:val="20"/>
                <w:szCs w:val="20"/>
              </w:rPr>
              <w:t xml:space="preserve">Current DPP Template </w:t>
            </w:r>
            <w:r w:rsidRPr="0084189F">
              <w:rPr>
                <w:b/>
                <w:sz w:val="20"/>
                <w:szCs w:val="20"/>
              </w:rPr>
              <w:t>Term</w:t>
            </w:r>
          </w:p>
        </w:tc>
        <w:tc>
          <w:tcPr>
            <w:tcW w:w="5265" w:type="dxa"/>
            <w:shd w:val="clear" w:color="auto" w:fill="F2F2F2" w:themeFill="background1" w:themeFillShade="F2"/>
          </w:tcPr>
          <w:p w14:paraId="75055D66" w14:textId="77777777" w:rsidR="00E16052" w:rsidRPr="0084189F" w:rsidRDefault="00E16052" w:rsidP="0024782A">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E16052" w:rsidRPr="0084189F" w14:paraId="06852762" w14:textId="77777777" w:rsidTr="00A05B24">
        <w:tc>
          <w:tcPr>
            <w:tcW w:w="4810" w:type="dxa"/>
          </w:tcPr>
          <w:p w14:paraId="5D01AE8A" w14:textId="77777777" w:rsidR="00E16052" w:rsidRPr="0084189F" w:rsidRDefault="00E16052" w:rsidP="0024782A">
            <w:pPr>
              <w:spacing w:after="0" w:line="240" w:lineRule="auto"/>
              <w:rPr>
                <w:sz w:val="20"/>
                <w:szCs w:val="20"/>
              </w:rPr>
            </w:pPr>
            <w:r w:rsidRPr="0084189F">
              <w:rPr>
                <w:sz w:val="20"/>
                <w:szCs w:val="20"/>
              </w:rPr>
              <w:t xml:space="preserve">Bid Solicitation </w:t>
            </w:r>
          </w:p>
        </w:tc>
        <w:tc>
          <w:tcPr>
            <w:tcW w:w="5265" w:type="dxa"/>
          </w:tcPr>
          <w:p w14:paraId="2491C026" w14:textId="77777777" w:rsidR="00E16052" w:rsidRPr="0084189F" w:rsidRDefault="00E16052" w:rsidP="0024782A">
            <w:pPr>
              <w:spacing w:after="0" w:line="240" w:lineRule="auto"/>
              <w:rPr>
                <w:sz w:val="20"/>
                <w:szCs w:val="20"/>
              </w:rPr>
            </w:pPr>
            <w:r w:rsidRPr="0084189F">
              <w:rPr>
                <w:sz w:val="20"/>
                <w:szCs w:val="20"/>
              </w:rPr>
              <w:t>Request For Proposal (RFP)/Solicitation</w:t>
            </w:r>
          </w:p>
        </w:tc>
      </w:tr>
      <w:tr w:rsidR="00E16052" w:rsidRPr="0084189F" w14:paraId="7297FBAE" w14:textId="77777777" w:rsidTr="00A05B24">
        <w:tc>
          <w:tcPr>
            <w:tcW w:w="4810" w:type="dxa"/>
          </w:tcPr>
          <w:p w14:paraId="3D448935" w14:textId="77777777" w:rsidR="00E16052" w:rsidRPr="0084189F" w:rsidRDefault="00E16052" w:rsidP="0024782A">
            <w:pPr>
              <w:spacing w:after="0" w:line="240" w:lineRule="auto"/>
              <w:rPr>
                <w:sz w:val="20"/>
                <w:szCs w:val="20"/>
              </w:rPr>
            </w:pPr>
            <w:r w:rsidRPr="0084189F">
              <w:rPr>
                <w:sz w:val="20"/>
                <w:szCs w:val="20"/>
              </w:rPr>
              <w:t xml:space="preserve">Bid Amendment </w:t>
            </w:r>
          </w:p>
        </w:tc>
        <w:tc>
          <w:tcPr>
            <w:tcW w:w="5265" w:type="dxa"/>
          </w:tcPr>
          <w:p w14:paraId="09508F59" w14:textId="77777777" w:rsidR="00E16052" w:rsidRPr="0084189F" w:rsidRDefault="00E16052" w:rsidP="0024782A">
            <w:pPr>
              <w:spacing w:after="0" w:line="240" w:lineRule="auto"/>
              <w:rPr>
                <w:sz w:val="20"/>
                <w:szCs w:val="20"/>
              </w:rPr>
            </w:pPr>
            <w:r w:rsidRPr="0084189F">
              <w:rPr>
                <w:sz w:val="20"/>
                <w:szCs w:val="20"/>
              </w:rPr>
              <w:t>Addendum</w:t>
            </w:r>
          </w:p>
        </w:tc>
      </w:tr>
      <w:tr w:rsidR="00E16052" w:rsidRPr="0084189F" w14:paraId="31CE1079" w14:textId="77777777" w:rsidTr="00A05B24">
        <w:tc>
          <w:tcPr>
            <w:tcW w:w="4810" w:type="dxa"/>
          </w:tcPr>
          <w:p w14:paraId="4B9F44D0" w14:textId="77777777" w:rsidR="00E16052" w:rsidRPr="0084189F" w:rsidRDefault="00E16052" w:rsidP="0024782A">
            <w:pPr>
              <w:spacing w:after="0" w:line="240" w:lineRule="auto"/>
              <w:rPr>
                <w:sz w:val="20"/>
                <w:szCs w:val="20"/>
              </w:rPr>
            </w:pPr>
            <w:r>
              <w:rPr>
                <w:sz w:val="20"/>
                <w:szCs w:val="20"/>
              </w:rPr>
              <w:t xml:space="preserve">Contract </w:t>
            </w:r>
          </w:p>
        </w:tc>
        <w:tc>
          <w:tcPr>
            <w:tcW w:w="5265" w:type="dxa"/>
          </w:tcPr>
          <w:p w14:paraId="381FAA1E" w14:textId="77777777" w:rsidR="00E16052" w:rsidRPr="0084189F" w:rsidRDefault="00E16052" w:rsidP="0024782A">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E16052" w:rsidRPr="0084189F" w14:paraId="76077D82" w14:textId="77777777" w:rsidTr="00A05B24">
        <w:tc>
          <w:tcPr>
            <w:tcW w:w="4810" w:type="dxa"/>
          </w:tcPr>
          <w:p w14:paraId="495AC80D" w14:textId="77777777" w:rsidR="00E16052" w:rsidRPr="0084189F" w:rsidRDefault="00E16052" w:rsidP="0024782A">
            <w:pPr>
              <w:spacing w:after="0" w:line="240" w:lineRule="auto"/>
              <w:rPr>
                <w:sz w:val="20"/>
                <w:szCs w:val="20"/>
              </w:rPr>
            </w:pPr>
            <w:r>
              <w:rPr>
                <w:sz w:val="20"/>
                <w:szCs w:val="20"/>
              </w:rPr>
              <w:t>Contract Amendment</w:t>
            </w:r>
            <w:r w:rsidRPr="0084189F">
              <w:rPr>
                <w:sz w:val="20"/>
                <w:szCs w:val="20"/>
              </w:rPr>
              <w:t xml:space="preserve"> </w:t>
            </w:r>
          </w:p>
        </w:tc>
        <w:tc>
          <w:tcPr>
            <w:tcW w:w="5265" w:type="dxa"/>
          </w:tcPr>
          <w:p w14:paraId="3AB96940" w14:textId="77777777" w:rsidR="00E16052" w:rsidRPr="0084189F" w:rsidRDefault="00E16052" w:rsidP="0024782A">
            <w:pPr>
              <w:spacing w:after="0" w:line="240" w:lineRule="auto"/>
              <w:rPr>
                <w:sz w:val="20"/>
                <w:szCs w:val="20"/>
              </w:rPr>
            </w:pPr>
            <w:r>
              <w:rPr>
                <w:sz w:val="20"/>
                <w:szCs w:val="20"/>
              </w:rPr>
              <w:t>Change Order</w:t>
            </w:r>
          </w:p>
        </w:tc>
      </w:tr>
      <w:tr w:rsidR="00E16052" w:rsidRPr="0084189F" w14:paraId="20C91F49" w14:textId="77777777" w:rsidTr="00A05B24">
        <w:tc>
          <w:tcPr>
            <w:tcW w:w="4810" w:type="dxa"/>
          </w:tcPr>
          <w:p w14:paraId="1866EC73" w14:textId="77777777" w:rsidR="00E16052" w:rsidRPr="0084189F" w:rsidRDefault="00E16052" w:rsidP="0024782A">
            <w:pPr>
              <w:spacing w:after="0" w:line="240" w:lineRule="auto"/>
              <w:rPr>
                <w:sz w:val="20"/>
                <w:szCs w:val="20"/>
              </w:rPr>
            </w:pPr>
            <w:r>
              <w:rPr>
                <w:sz w:val="20"/>
                <w:szCs w:val="20"/>
              </w:rPr>
              <w:t>Administrative Change Order</w:t>
            </w:r>
          </w:p>
        </w:tc>
        <w:tc>
          <w:tcPr>
            <w:tcW w:w="5265" w:type="dxa"/>
          </w:tcPr>
          <w:p w14:paraId="3F89B3F2" w14:textId="77777777" w:rsidR="00E16052" w:rsidRPr="0084189F" w:rsidRDefault="00E16052" w:rsidP="0024782A">
            <w:pPr>
              <w:spacing w:after="0" w:line="240" w:lineRule="auto"/>
              <w:rPr>
                <w:sz w:val="20"/>
                <w:szCs w:val="20"/>
              </w:rPr>
            </w:pPr>
            <w:r>
              <w:rPr>
                <w:sz w:val="20"/>
                <w:szCs w:val="20"/>
              </w:rPr>
              <w:t>Change Order</w:t>
            </w:r>
          </w:p>
        </w:tc>
      </w:tr>
      <w:tr w:rsidR="00E16052" w:rsidRPr="0084189F" w14:paraId="0521DC92" w14:textId="77777777" w:rsidTr="00A05B24">
        <w:tc>
          <w:tcPr>
            <w:tcW w:w="4810" w:type="dxa"/>
          </w:tcPr>
          <w:p w14:paraId="5EC1FB39" w14:textId="77777777" w:rsidR="00E16052" w:rsidRPr="0084189F" w:rsidRDefault="00E16052" w:rsidP="0024782A">
            <w:pPr>
              <w:spacing w:after="0" w:line="240" w:lineRule="auto"/>
              <w:rPr>
                <w:sz w:val="20"/>
                <w:szCs w:val="20"/>
              </w:rPr>
            </w:pPr>
            <w:r w:rsidRPr="0084189F">
              <w:rPr>
                <w:sz w:val="20"/>
                <w:szCs w:val="20"/>
              </w:rPr>
              <w:t>Quote</w:t>
            </w:r>
          </w:p>
        </w:tc>
        <w:tc>
          <w:tcPr>
            <w:tcW w:w="5265" w:type="dxa"/>
          </w:tcPr>
          <w:p w14:paraId="52CFB364" w14:textId="77777777" w:rsidR="00E16052" w:rsidRPr="0084189F" w:rsidRDefault="00E16052" w:rsidP="0024782A">
            <w:pPr>
              <w:spacing w:after="0" w:line="240" w:lineRule="auto"/>
              <w:rPr>
                <w:sz w:val="20"/>
                <w:szCs w:val="20"/>
              </w:rPr>
            </w:pPr>
            <w:r w:rsidRPr="0084189F">
              <w:rPr>
                <w:sz w:val="20"/>
                <w:szCs w:val="20"/>
              </w:rPr>
              <w:t>Proposal</w:t>
            </w:r>
            <w:r>
              <w:rPr>
                <w:sz w:val="20"/>
                <w:szCs w:val="20"/>
              </w:rPr>
              <w:t>/Bid</w:t>
            </w:r>
          </w:p>
        </w:tc>
      </w:tr>
      <w:tr w:rsidR="00E16052" w:rsidRPr="0084189F" w14:paraId="18AEA3E5" w14:textId="77777777" w:rsidTr="00A05B24">
        <w:tc>
          <w:tcPr>
            <w:tcW w:w="4810" w:type="dxa"/>
          </w:tcPr>
          <w:p w14:paraId="7F178D53" w14:textId="77777777" w:rsidR="00E16052" w:rsidRPr="0084189F" w:rsidRDefault="00E16052" w:rsidP="0024782A">
            <w:pPr>
              <w:spacing w:after="0" w:line="240" w:lineRule="auto"/>
              <w:rPr>
                <w:sz w:val="20"/>
                <w:szCs w:val="20"/>
              </w:rPr>
            </w:pPr>
            <w:r>
              <w:rPr>
                <w:sz w:val="20"/>
                <w:szCs w:val="20"/>
              </w:rPr>
              <w:t>Contractor</w:t>
            </w:r>
          </w:p>
        </w:tc>
        <w:tc>
          <w:tcPr>
            <w:tcW w:w="5265" w:type="dxa"/>
          </w:tcPr>
          <w:p w14:paraId="4595A383" w14:textId="77777777" w:rsidR="00E16052" w:rsidRPr="0084189F" w:rsidRDefault="00E16052" w:rsidP="0024782A">
            <w:pPr>
              <w:spacing w:after="0" w:line="240" w:lineRule="auto"/>
              <w:rPr>
                <w:sz w:val="20"/>
                <w:szCs w:val="20"/>
              </w:rPr>
            </w:pPr>
            <w:r>
              <w:rPr>
                <w:sz w:val="20"/>
                <w:szCs w:val="20"/>
              </w:rPr>
              <w:t>Vendor</w:t>
            </w:r>
            <w:r w:rsidRPr="0084189F">
              <w:rPr>
                <w:sz w:val="20"/>
                <w:szCs w:val="20"/>
              </w:rPr>
              <w:t>/Contractor</w:t>
            </w:r>
          </w:p>
        </w:tc>
      </w:tr>
      <w:tr w:rsidR="00E16052" w:rsidRPr="0084189F" w14:paraId="05D1E07E" w14:textId="77777777" w:rsidTr="00A05B24">
        <w:tc>
          <w:tcPr>
            <w:tcW w:w="4810" w:type="dxa"/>
          </w:tcPr>
          <w:p w14:paraId="7ED250B8" w14:textId="77777777" w:rsidR="00E16052" w:rsidRPr="0084189F" w:rsidDel="00D41F67" w:rsidRDefault="00E16052" w:rsidP="0024782A">
            <w:pPr>
              <w:spacing w:after="0" w:line="240" w:lineRule="auto"/>
              <w:rPr>
                <w:sz w:val="20"/>
                <w:szCs w:val="20"/>
              </w:rPr>
            </w:pPr>
            <w:r>
              <w:rPr>
                <w:sz w:val="20"/>
                <w:szCs w:val="20"/>
              </w:rPr>
              <w:t>Bidder</w:t>
            </w:r>
          </w:p>
        </w:tc>
        <w:tc>
          <w:tcPr>
            <w:tcW w:w="5265" w:type="dxa"/>
          </w:tcPr>
          <w:p w14:paraId="656F9C73" w14:textId="77777777" w:rsidR="00E16052" w:rsidRPr="0084189F" w:rsidRDefault="00E16052" w:rsidP="0024782A">
            <w:pPr>
              <w:spacing w:after="0" w:line="240" w:lineRule="auto"/>
              <w:rPr>
                <w:sz w:val="20"/>
                <w:szCs w:val="20"/>
              </w:rPr>
            </w:pPr>
            <w:r>
              <w:rPr>
                <w:sz w:val="20"/>
                <w:szCs w:val="20"/>
              </w:rPr>
              <w:t>Bidder/Contractor</w:t>
            </w:r>
          </w:p>
        </w:tc>
      </w:tr>
    </w:tbl>
    <w:p w14:paraId="7A400B45" w14:textId="77777777" w:rsidR="0032624A" w:rsidRDefault="0032624A" w:rsidP="0084189F">
      <w:pPr>
        <w:spacing w:after="0" w:line="240" w:lineRule="auto"/>
        <w:rPr>
          <w:sz w:val="20"/>
          <w:szCs w:val="20"/>
        </w:rPr>
      </w:pPr>
    </w:p>
    <w:p w14:paraId="05FD44BD" w14:textId="074F7675" w:rsidR="00170A79" w:rsidRPr="00975BF5" w:rsidRDefault="002C6C44" w:rsidP="00975BF5">
      <w:pPr>
        <w:pStyle w:val="Heading2"/>
      </w:pPr>
      <w:bookmarkStart w:id="667" w:name="_Toc184989472"/>
      <w:r w:rsidRPr="00975BF5">
        <w:t>9.2</w:t>
      </w:r>
      <w:r w:rsidRPr="00975BF5">
        <w:tab/>
      </w:r>
      <w:r w:rsidR="00170A79" w:rsidRPr="00975BF5">
        <w:t>DEFINITIONS</w:t>
      </w:r>
      <w:bookmarkEnd w:id="667"/>
    </w:p>
    <w:p w14:paraId="6042C513"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7C8F4F80" w14:textId="77777777" w:rsidR="0032624A" w:rsidRPr="0084189F" w:rsidRDefault="0032624A" w:rsidP="0084189F">
      <w:pPr>
        <w:spacing w:after="0" w:line="240" w:lineRule="auto"/>
        <w:rPr>
          <w:sz w:val="20"/>
          <w:szCs w:val="20"/>
        </w:rPr>
      </w:pPr>
    </w:p>
    <w:p w14:paraId="20E9ED65"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6"/>
          <w:headerReference w:type="default" r:id="rId47"/>
          <w:footerReference w:type="default" r:id="rId48"/>
          <w:headerReference w:type="first" r:id="rId49"/>
          <w:pgSz w:w="12240" w:h="15840" w:code="1"/>
          <w:pgMar w:top="720" w:right="720" w:bottom="720" w:left="720" w:header="432" w:footer="432" w:gutter="0"/>
          <w:pgNumType w:start="1"/>
          <w:cols w:space="720"/>
          <w:docGrid w:linePitch="360"/>
        </w:sectPr>
      </w:pPr>
    </w:p>
    <w:p w14:paraId="4944F3F6" w14:textId="2A60DC64"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60F3BE45" w14:textId="63EE1674" w:rsidR="00E16052" w:rsidRDefault="00E16052" w:rsidP="0084189F">
      <w:pPr>
        <w:spacing w:after="0" w:line="240" w:lineRule="auto"/>
        <w:jc w:val="both"/>
        <w:rPr>
          <w:rFonts w:eastAsia="MS Mincho" w:cstheme="minorHAnsi"/>
          <w:sz w:val="20"/>
          <w:szCs w:val="20"/>
        </w:rPr>
      </w:pPr>
    </w:p>
    <w:p w14:paraId="3FE0496A" w14:textId="399D7B1B" w:rsidR="00E16052" w:rsidRPr="0084189F" w:rsidRDefault="00E16052" w:rsidP="0084189F">
      <w:pPr>
        <w:spacing w:after="0" w:line="240" w:lineRule="auto"/>
        <w:jc w:val="both"/>
        <w:rPr>
          <w:rFonts w:eastAsia="MS Mincho" w:cstheme="minorHAnsi"/>
          <w:b/>
          <w:sz w:val="20"/>
          <w:szCs w:val="20"/>
        </w:rPr>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Pr="00D86180">
        <w:rPr>
          <w:b/>
          <w:i/>
          <w:color w:val="00B050"/>
          <w:sz w:val="20"/>
          <w:szCs w:val="20"/>
        </w:rPr>
        <w:t>NJ</w:t>
      </w:r>
      <w:r w:rsidRPr="00D86180">
        <w:rPr>
          <w:b/>
          <w:i/>
          <w:color w:val="0070C0"/>
          <w:sz w:val="20"/>
          <w:szCs w:val="20"/>
        </w:rPr>
        <w:t>START</w:t>
      </w:r>
      <w:r w:rsidRPr="0084189F">
        <w:rPr>
          <w:sz w:val="20"/>
          <w:szCs w:val="20"/>
        </w:rPr>
        <w:t xml:space="preserve"> </w:t>
      </w:r>
      <w:r w:rsidRPr="00792AFA">
        <w:rPr>
          <w:sz w:val="20"/>
        </w:rPr>
        <w:t>system by the Division. Administrative Change Orders are not to be considered formal Contract Amendments.</w:t>
      </w:r>
    </w:p>
    <w:p w14:paraId="75500E03" w14:textId="77777777" w:rsidR="0032624A" w:rsidRPr="0084189F" w:rsidRDefault="0032624A" w:rsidP="0084189F">
      <w:pPr>
        <w:spacing w:after="0" w:line="240" w:lineRule="auto"/>
        <w:jc w:val="both"/>
        <w:rPr>
          <w:rFonts w:eastAsia="MS Mincho" w:cstheme="minorHAnsi"/>
          <w:b/>
          <w:sz w:val="20"/>
          <w:szCs w:val="20"/>
        </w:rPr>
      </w:pPr>
    </w:p>
    <w:p w14:paraId="1B368DA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6E48C7F" w14:textId="77777777" w:rsidR="0032624A" w:rsidRPr="0084189F" w:rsidRDefault="0032624A" w:rsidP="0084189F">
      <w:pPr>
        <w:spacing w:after="0" w:line="240" w:lineRule="auto"/>
        <w:jc w:val="both"/>
        <w:rPr>
          <w:rFonts w:eastAsia="MS Mincho" w:cstheme="minorHAnsi"/>
          <w:sz w:val="20"/>
          <w:szCs w:val="20"/>
        </w:rPr>
      </w:pPr>
    </w:p>
    <w:p w14:paraId="58EE954A"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3E217B7" w14:textId="77777777" w:rsidR="00A2322D" w:rsidRPr="0084189F" w:rsidRDefault="00A2322D" w:rsidP="0084189F">
      <w:pPr>
        <w:spacing w:after="0" w:line="240" w:lineRule="auto"/>
        <w:jc w:val="both"/>
        <w:rPr>
          <w:rFonts w:cstheme="minorHAnsi"/>
          <w:sz w:val="20"/>
          <w:szCs w:val="20"/>
        </w:rPr>
      </w:pPr>
    </w:p>
    <w:p w14:paraId="23B4AD89" w14:textId="217D7125"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E16052">
        <w:rPr>
          <w:rFonts w:cstheme="minorHAnsi"/>
          <w:sz w:val="20"/>
          <w:szCs w:val="20"/>
        </w:rPr>
        <w:t>contractors</w:t>
      </w:r>
      <w:r w:rsidR="00E16052" w:rsidRPr="0084189F">
        <w:rPr>
          <w:rFonts w:cstheme="minorHAnsi"/>
          <w:sz w:val="20"/>
          <w:szCs w:val="20"/>
        </w:rPr>
        <w:t xml:space="preserve"> </w:t>
      </w:r>
      <w:r w:rsidRPr="0084189F">
        <w:rPr>
          <w:rFonts w:cstheme="minorHAnsi"/>
          <w:sz w:val="20"/>
          <w:szCs w:val="20"/>
        </w:rPr>
        <w:t>to sell apparel products through cash allowances or vouchers issued by the State of New Jersey, and license agreements with a public body.</w:t>
      </w:r>
    </w:p>
    <w:p w14:paraId="65722361" w14:textId="77777777" w:rsidR="005C31CA" w:rsidRPr="0084189F" w:rsidRDefault="005C31CA" w:rsidP="0084189F">
      <w:pPr>
        <w:spacing w:after="0" w:line="240" w:lineRule="auto"/>
        <w:jc w:val="both"/>
        <w:rPr>
          <w:rFonts w:cstheme="minorHAnsi"/>
          <w:sz w:val="20"/>
          <w:szCs w:val="20"/>
        </w:rPr>
      </w:pPr>
    </w:p>
    <w:p w14:paraId="66C42C6F" w14:textId="254F772B"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E16052">
        <w:rPr>
          <w:rFonts w:cstheme="minorHAnsi"/>
          <w:sz w:val="20"/>
          <w:szCs w:val="20"/>
        </w:rPr>
        <w:t>contractor</w:t>
      </w:r>
      <w:r w:rsidR="00E16052" w:rsidRPr="0084189F">
        <w:rPr>
          <w:rFonts w:cstheme="minorHAnsi"/>
          <w:sz w:val="20"/>
          <w:szCs w:val="20"/>
        </w:rPr>
        <w:t xml:space="preserve"> </w:t>
      </w:r>
      <w:r w:rsidRPr="0084189F">
        <w:rPr>
          <w:rFonts w:cstheme="minorHAnsi"/>
          <w:sz w:val="20"/>
          <w:szCs w:val="20"/>
        </w:rPr>
        <w:t xml:space="preserve">or by any </w:t>
      </w:r>
      <w:r w:rsidR="003D24F3">
        <w:rPr>
          <w:rFonts w:cstheme="minorHAnsi"/>
          <w:sz w:val="20"/>
          <w:szCs w:val="20"/>
        </w:rPr>
        <w:t>S</w:t>
      </w:r>
      <w:r w:rsidRPr="0084189F">
        <w:rPr>
          <w:rFonts w:cstheme="minorHAnsi"/>
          <w:sz w:val="20"/>
          <w:szCs w:val="20"/>
        </w:rPr>
        <w:t xml:space="preserve">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0EE98342" w14:textId="77777777" w:rsidR="004873FB" w:rsidRDefault="004873FB" w:rsidP="004873FB">
      <w:pPr>
        <w:spacing w:after="0" w:line="240" w:lineRule="auto"/>
        <w:jc w:val="both"/>
        <w:rPr>
          <w:rFonts w:cstheme="minorHAnsi"/>
          <w:sz w:val="20"/>
          <w:szCs w:val="20"/>
        </w:rPr>
      </w:pPr>
    </w:p>
    <w:p w14:paraId="2F5D21CA" w14:textId="21F0617E"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1DD8DB8B" w14:textId="385D715E" w:rsidR="003D24F3" w:rsidRDefault="003D24F3" w:rsidP="004873FB">
      <w:pPr>
        <w:spacing w:after="0" w:line="240" w:lineRule="auto"/>
        <w:jc w:val="both"/>
        <w:rPr>
          <w:rFonts w:eastAsia="Arial" w:cs="Arial"/>
          <w:sz w:val="20"/>
          <w:szCs w:val="20"/>
        </w:rPr>
      </w:pPr>
    </w:p>
    <w:p w14:paraId="73D2FBDC" w14:textId="6283D19C" w:rsidR="003D24F3" w:rsidRDefault="003D24F3" w:rsidP="004873FB">
      <w:pPr>
        <w:spacing w:after="0" w:line="240" w:lineRule="auto"/>
        <w:jc w:val="both"/>
        <w:rPr>
          <w:rFonts w:eastAsia="Arial" w:cs="Arial"/>
          <w:sz w:val="20"/>
          <w:szCs w:val="20"/>
        </w:rPr>
      </w:pPr>
      <w:r w:rsidRPr="003D24F3">
        <w:rPr>
          <w:rFonts w:eastAsia="Arial" w:cs="Arial"/>
          <w:b/>
          <w:sz w:val="20"/>
          <w:szCs w:val="20"/>
        </w:rPr>
        <w:t>Authorized Purchasers</w:t>
      </w:r>
      <w:r w:rsidRPr="003D24F3">
        <w:rPr>
          <w:rFonts w:eastAsia="Arial" w:cs="Arial"/>
          <w:sz w:val="20"/>
          <w:szCs w:val="20"/>
        </w:rPr>
        <w:t xml:space="preserve"> – shall mean any State-Level government agency, department, office, instrumentality, division, unit or other entity in the Executive Branch (“State Purchasers”), Cooperative Purchasing Partners, and/or Intrastate Cooperative Purchasing Partners.</w:t>
      </w:r>
    </w:p>
    <w:p w14:paraId="22E61FAC" w14:textId="77777777" w:rsidR="00A2322D" w:rsidRPr="0084189F" w:rsidRDefault="00A2322D" w:rsidP="0084189F">
      <w:pPr>
        <w:spacing w:after="0" w:line="240" w:lineRule="auto"/>
        <w:jc w:val="both"/>
        <w:rPr>
          <w:rFonts w:eastAsia="MS Mincho" w:cstheme="minorHAnsi"/>
          <w:sz w:val="20"/>
          <w:szCs w:val="20"/>
        </w:rPr>
      </w:pPr>
    </w:p>
    <w:p w14:paraId="7159C26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1B84D19A" w14:textId="77777777" w:rsidR="0032624A" w:rsidRPr="0084189F" w:rsidRDefault="0032624A" w:rsidP="0084189F">
      <w:pPr>
        <w:spacing w:after="0" w:line="240" w:lineRule="auto"/>
        <w:jc w:val="both"/>
        <w:rPr>
          <w:rFonts w:eastAsia="MS Mincho" w:cstheme="minorHAnsi"/>
          <w:sz w:val="20"/>
          <w:szCs w:val="20"/>
        </w:rPr>
      </w:pPr>
    </w:p>
    <w:p w14:paraId="5169BA1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015DB13" w14:textId="77777777" w:rsidR="0032624A" w:rsidRPr="0084189F" w:rsidRDefault="0032624A" w:rsidP="0084189F">
      <w:pPr>
        <w:spacing w:after="0" w:line="240" w:lineRule="auto"/>
        <w:jc w:val="both"/>
        <w:rPr>
          <w:rFonts w:eastAsia="MS Mincho" w:cstheme="minorHAnsi"/>
          <w:b/>
          <w:sz w:val="20"/>
          <w:szCs w:val="20"/>
        </w:rPr>
      </w:pPr>
    </w:p>
    <w:p w14:paraId="418261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41DDF11F" w14:textId="77777777" w:rsidR="002E1BDF" w:rsidRPr="0084189F" w:rsidRDefault="002E1BDF" w:rsidP="0084189F">
      <w:pPr>
        <w:spacing w:after="0" w:line="240" w:lineRule="auto"/>
        <w:jc w:val="both"/>
        <w:rPr>
          <w:rFonts w:eastAsia="MS Mincho" w:cstheme="minorHAnsi"/>
          <w:sz w:val="20"/>
          <w:szCs w:val="20"/>
        </w:rPr>
      </w:pPr>
    </w:p>
    <w:p w14:paraId="7A77FEE9"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687B29E0"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580272AE" w14:textId="77777777" w:rsidR="00C51684" w:rsidRPr="0084189F" w:rsidRDefault="00C51684" w:rsidP="0084189F">
      <w:pPr>
        <w:spacing w:after="0" w:line="240" w:lineRule="auto"/>
        <w:jc w:val="both"/>
        <w:rPr>
          <w:rFonts w:eastAsia="MS Mincho" w:cstheme="minorHAnsi"/>
          <w:sz w:val="20"/>
          <w:szCs w:val="20"/>
        </w:rPr>
      </w:pPr>
    </w:p>
    <w:p w14:paraId="70F66429"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76D68C3" w14:textId="77777777" w:rsidR="0032624A" w:rsidRPr="0084189F" w:rsidRDefault="0032624A" w:rsidP="0084189F">
      <w:pPr>
        <w:spacing w:after="0" w:line="240" w:lineRule="auto"/>
        <w:jc w:val="both"/>
        <w:rPr>
          <w:rFonts w:cstheme="minorHAnsi"/>
          <w:b/>
          <w:sz w:val="20"/>
          <w:szCs w:val="20"/>
        </w:rPr>
      </w:pPr>
    </w:p>
    <w:p w14:paraId="7B58E205"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1BE3CA36" w14:textId="77777777" w:rsidR="009311EA" w:rsidRPr="0084189F" w:rsidRDefault="009311EA" w:rsidP="0084189F">
      <w:pPr>
        <w:spacing w:after="0" w:line="240" w:lineRule="auto"/>
        <w:jc w:val="both"/>
        <w:rPr>
          <w:rFonts w:cstheme="minorHAnsi"/>
          <w:b/>
          <w:sz w:val="20"/>
          <w:szCs w:val="20"/>
        </w:rPr>
      </w:pPr>
    </w:p>
    <w:p w14:paraId="0CD13EC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526224DE" w14:textId="77777777" w:rsidR="0032624A" w:rsidRPr="0084189F" w:rsidRDefault="0032624A" w:rsidP="0084189F">
      <w:pPr>
        <w:spacing w:after="0" w:line="240" w:lineRule="auto"/>
        <w:jc w:val="both"/>
        <w:rPr>
          <w:rFonts w:eastAsia="MS Mincho" w:cstheme="minorHAnsi"/>
          <w:sz w:val="20"/>
          <w:szCs w:val="20"/>
        </w:rPr>
      </w:pPr>
    </w:p>
    <w:p w14:paraId="569FCCEC" w14:textId="5DB59F1E"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54B60224" w14:textId="77777777" w:rsidR="0065750C" w:rsidRPr="0084189F" w:rsidRDefault="0065750C" w:rsidP="00A05B24">
      <w:pPr>
        <w:keepNext/>
        <w:keepLines/>
        <w:spacing w:after="0" w:line="240" w:lineRule="auto"/>
        <w:jc w:val="both"/>
        <w:rPr>
          <w:rFonts w:eastAsia="MS Mincho" w:cstheme="minorHAnsi"/>
          <w:b/>
          <w:sz w:val="20"/>
          <w:szCs w:val="20"/>
        </w:rPr>
      </w:pPr>
    </w:p>
    <w:p w14:paraId="657D140A"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0A76B23B" w14:textId="77777777" w:rsidR="003E61D0" w:rsidRPr="0084189F" w:rsidRDefault="003E61D0" w:rsidP="0084189F">
      <w:pPr>
        <w:spacing w:after="0" w:line="240" w:lineRule="auto"/>
        <w:jc w:val="both"/>
        <w:rPr>
          <w:rFonts w:eastAsia="MS Mincho" w:cstheme="minorHAnsi"/>
          <w:b/>
          <w:sz w:val="20"/>
          <w:szCs w:val="20"/>
        </w:rPr>
      </w:pPr>
    </w:p>
    <w:p w14:paraId="4BB01997" w14:textId="77777777" w:rsidR="00775692" w:rsidRPr="0084189F" w:rsidRDefault="00775692" w:rsidP="0084189F">
      <w:pPr>
        <w:spacing w:after="0" w:line="240" w:lineRule="auto"/>
        <w:jc w:val="both"/>
        <w:rPr>
          <w:rFonts w:eastAsia="MS Mincho" w:cstheme="minorHAnsi"/>
          <w:b/>
          <w:sz w:val="20"/>
          <w:szCs w:val="20"/>
        </w:rPr>
      </w:pPr>
    </w:p>
    <w:p w14:paraId="3DD29F21" w14:textId="1F7CA32C" w:rsidR="00932581" w:rsidRDefault="00932581" w:rsidP="0084189F">
      <w:pPr>
        <w:spacing w:after="0" w:line="240" w:lineRule="auto"/>
        <w:jc w:val="both"/>
        <w:rPr>
          <w:rFonts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E16052">
        <w:rPr>
          <w:rFonts w:cstheme="minorHAnsi"/>
          <w:sz w:val="20"/>
          <w:szCs w:val="20"/>
        </w:rPr>
        <w:t>Contract Amendments</w:t>
      </w:r>
      <w:r w:rsidRPr="0084189F">
        <w:rPr>
          <w:rFonts w:cstheme="minorHAnsi"/>
          <w:sz w:val="20"/>
          <w:szCs w:val="20"/>
        </w:rPr>
        <w:t xml:space="preserve"> agreed to by the State and the Contractor, in writing.</w:t>
      </w:r>
    </w:p>
    <w:p w14:paraId="4C31AB8A" w14:textId="06A789A1" w:rsidR="00E16052" w:rsidRDefault="00E16052" w:rsidP="0084189F">
      <w:pPr>
        <w:spacing w:after="0" w:line="240" w:lineRule="auto"/>
        <w:jc w:val="both"/>
        <w:rPr>
          <w:rFonts w:cstheme="minorHAnsi"/>
          <w:sz w:val="20"/>
          <w:szCs w:val="20"/>
        </w:rPr>
      </w:pPr>
    </w:p>
    <w:p w14:paraId="64579045" w14:textId="619FF976" w:rsidR="00E16052" w:rsidRPr="0084189F" w:rsidRDefault="00E16052" w:rsidP="0084189F">
      <w:pPr>
        <w:spacing w:after="0" w:line="240" w:lineRule="auto"/>
        <w:jc w:val="both"/>
        <w:rPr>
          <w:rFonts w:eastAsia="MS Mincho"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Pr="008809F1">
        <w:rPr>
          <w:rFonts w:cstheme="minorHAnsi"/>
          <w:b/>
          <w:i/>
          <w:color w:val="00B050"/>
          <w:sz w:val="20"/>
          <w:szCs w:val="20"/>
        </w:rPr>
        <w:t>NJ</w:t>
      </w:r>
      <w:r w:rsidRPr="008809F1">
        <w:rPr>
          <w:rFonts w:cstheme="minorHAnsi"/>
          <w:b/>
          <w:i/>
          <w:color w:val="0070C0"/>
          <w:sz w:val="20"/>
          <w:szCs w:val="20"/>
        </w:rPr>
        <w:t>START</w:t>
      </w:r>
      <w:r w:rsidRPr="008809F1">
        <w:rPr>
          <w:rFonts w:cstheme="minorHAnsi"/>
          <w:sz w:val="20"/>
          <w:szCs w:val="20"/>
        </w:rPr>
        <w:t>. Please note that Administrative Change Orders (see definition above) are not considered Contract Amendments.</w:t>
      </w:r>
    </w:p>
    <w:p w14:paraId="542F96B2" w14:textId="77777777" w:rsidR="0065750C" w:rsidRPr="0084189F" w:rsidRDefault="0065750C" w:rsidP="0084189F">
      <w:pPr>
        <w:spacing w:after="0" w:line="240" w:lineRule="auto"/>
        <w:jc w:val="both"/>
        <w:rPr>
          <w:rFonts w:eastAsia="MS Mincho" w:cstheme="minorHAnsi"/>
          <w:sz w:val="20"/>
          <w:szCs w:val="20"/>
        </w:rPr>
      </w:pPr>
    </w:p>
    <w:p w14:paraId="40B4FF1C" w14:textId="5CD03D99" w:rsidR="0065750C"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3BD7F1EC" w14:textId="563A131E" w:rsidR="0012757C" w:rsidRDefault="0012757C" w:rsidP="0084189F">
      <w:pPr>
        <w:spacing w:after="0" w:line="240" w:lineRule="auto"/>
        <w:jc w:val="both"/>
        <w:rPr>
          <w:rFonts w:eastAsia="MS Mincho" w:cstheme="minorHAnsi"/>
          <w:sz w:val="20"/>
          <w:szCs w:val="20"/>
        </w:rPr>
      </w:pPr>
    </w:p>
    <w:p w14:paraId="0CFC45E3" w14:textId="3054F4A9" w:rsidR="0012757C" w:rsidRPr="0084189F" w:rsidRDefault="0012757C" w:rsidP="0084189F">
      <w:pPr>
        <w:spacing w:after="0" w:line="240" w:lineRule="auto"/>
        <w:jc w:val="both"/>
        <w:rPr>
          <w:rFonts w:eastAsia="MS Mincho" w:cstheme="minorHAnsi"/>
          <w:sz w:val="20"/>
          <w:szCs w:val="20"/>
        </w:rPr>
      </w:pPr>
      <w:r>
        <w:rPr>
          <w:rFonts w:eastAsia="MS Mincho" w:cstheme="minorHAnsi"/>
          <w:b/>
          <w:sz w:val="20"/>
          <w:szCs w:val="20"/>
        </w:rPr>
        <w:t>Contractor</w:t>
      </w:r>
      <w:r w:rsidRPr="0084189F">
        <w:rPr>
          <w:rFonts w:eastAsia="MS Mincho" w:cstheme="minorHAnsi"/>
          <w:b/>
          <w:sz w:val="20"/>
          <w:szCs w:val="20"/>
        </w:rPr>
        <w:t xml:space="preserve">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84189F">
        <w:rPr>
          <w:rFonts w:cstheme="minorHAnsi"/>
          <w:color w:val="000000"/>
          <w:sz w:val="20"/>
          <w:szCs w:val="20"/>
        </w:rPr>
        <w:t>Contract</w:t>
      </w:r>
      <w:r>
        <w:rPr>
          <w:rFonts w:cstheme="minorHAnsi"/>
          <w:color w:val="000000"/>
          <w:sz w:val="20"/>
          <w:szCs w:val="20"/>
        </w:rPr>
        <w:t>.</w:t>
      </w:r>
      <w:r w:rsidRPr="0084189F">
        <w:rPr>
          <w:rFonts w:eastAsia="MS Mincho" w:cstheme="minorHAnsi"/>
          <w:sz w:val="20"/>
          <w:szCs w:val="20"/>
        </w:rPr>
        <w:t xml:space="preserve"> </w:t>
      </w:r>
      <w:r>
        <w:rPr>
          <w:rFonts w:eastAsia="MS Mincho" w:cstheme="minorHAnsi"/>
          <w:sz w:val="20"/>
          <w:szCs w:val="20"/>
        </w:rPr>
        <w:t>Contractor</w:t>
      </w:r>
      <w:r w:rsidRPr="0084189F">
        <w:rPr>
          <w:rFonts w:eastAsia="MS Mincho" w:cstheme="minorHAnsi"/>
          <w:sz w:val="20"/>
          <w:szCs w:val="20"/>
        </w:rPr>
        <w:t xml:space="preserve"> Intellectual Property includes COTS or Customized Software owned by Contractor, Contractor’s technical documentation, and derivative works and compilations of any </w:t>
      </w:r>
      <w:r>
        <w:rPr>
          <w:rFonts w:eastAsia="MS Mincho" w:cstheme="minorHAnsi"/>
          <w:sz w:val="20"/>
          <w:szCs w:val="20"/>
        </w:rPr>
        <w:t>Contractor</w:t>
      </w:r>
      <w:r w:rsidRPr="0084189F">
        <w:rPr>
          <w:rFonts w:eastAsia="MS Mincho" w:cstheme="minorHAnsi"/>
          <w:sz w:val="20"/>
          <w:szCs w:val="20"/>
        </w:rPr>
        <w:t xml:space="preserve"> Intellectual Property.</w:t>
      </w:r>
    </w:p>
    <w:p w14:paraId="7AABA3D8" w14:textId="77777777" w:rsidR="00F70136" w:rsidRPr="0084189F" w:rsidRDefault="00F70136" w:rsidP="0084189F">
      <w:pPr>
        <w:spacing w:after="0" w:line="240" w:lineRule="auto"/>
        <w:jc w:val="both"/>
        <w:rPr>
          <w:rFonts w:eastAsia="MS Mincho" w:cstheme="minorHAnsi"/>
          <w:sz w:val="20"/>
          <w:szCs w:val="20"/>
        </w:rPr>
      </w:pPr>
    </w:p>
    <w:p w14:paraId="25B98B08"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A178B98" w14:textId="77777777" w:rsidR="00CF4264" w:rsidRPr="0084189F" w:rsidRDefault="00CF4264" w:rsidP="0084189F">
      <w:pPr>
        <w:spacing w:after="0" w:line="240" w:lineRule="auto"/>
        <w:jc w:val="both"/>
        <w:rPr>
          <w:rFonts w:cstheme="minorHAnsi"/>
          <w:sz w:val="20"/>
          <w:szCs w:val="20"/>
          <w:u w:val="single"/>
          <w:lang w:val="x-none"/>
        </w:rPr>
      </w:pPr>
    </w:p>
    <w:p w14:paraId="54533051" w14:textId="6624D504" w:rsidR="00CF4264"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2E0CD51E" w14:textId="0A0C07B1" w:rsidR="003D24F3" w:rsidRDefault="003D24F3" w:rsidP="0084189F">
      <w:pPr>
        <w:spacing w:after="0" w:line="240" w:lineRule="auto"/>
        <w:jc w:val="both"/>
        <w:rPr>
          <w:rFonts w:cstheme="minorHAnsi"/>
          <w:sz w:val="20"/>
          <w:szCs w:val="20"/>
        </w:rPr>
      </w:pPr>
    </w:p>
    <w:p w14:paraId="0A8FC215" w14:textId="0D566668" w:rsidR="003D24F3" w:rsidRPr="0084189F" w:rsidRDefault="003D24F3" w:rsidP="0084189F">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1671750F" w14:textId="77777777" w:rsidR="0032624A" w:rsidRPr="0084189F" w:rsidRDefault="0032624A" w:rsidP="0084189F">
      <w:pPr>
        <w:spacing w:after="0" w:line="240" w:lineRule="auto"/>
        <w:jc w:val="both"/>
        <w:rPr>
          <w:rFonts w:eastAsia="MS Mincho" w:cstheme="minorHAnsi"/>
          <w:sz w:val="20"/>
          <w:szCs w:val="20"/>
        </w:rPr>
      </w:pPr>
    </w:p>
    <w:p w14:paraId="19A48DEE" w14:textId="2DA893FA"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3D24F3">
        <w:rPr>
          <w:rFonts w:cstheme="minorHAnsi"/>
          <w:color w:val="000000"/>
          <w:sz w:val="20"/>
          <w:szCs w:val="20"/>
        </w:rPr>
        <w:t>C</w:t>
      </w:r>
      <w:r w:rsidRPr="0084189F">
        <w:rPr>
          <w:rFonts w:cstheme="minorHAnsi"/>
          <w:color w:val="000000"/>
          <w:sz w:val="20"/>
          <w:szCs w:val="20"/>
        </w:rPr>
        <w:t xml:space="preserve">alendar </w:t>
      </w:r>
      <w:r w:rsidR="003D24F3">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58E58FE4" w14:textId="77777777" w:rsidR="00932581" w:rsidRPr="0084189F" w:rsidRDefault="00932581" w:rsidP="0084189F">
      <w:pPr>
        <w:spacing w:after="0" w:line="240" w:lineRule="auto"/>
        <w:jc w:val="both"/>
        <w:rPr>
          <w:rFonts w:cstheme="minorHAnsi"/>
          <w:b/>
          <w:bCs/>
          <w:sz w:val="20"/>
          <w:szCs w:val="20"/>
        </w:rPr>
      </w:pPr>
    </w:p>
    <w:p w14:paraId="79CE1303"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1BC5D96" w14:textId="77777777" w:rsidR="0032624A" w:rsidRPr="0084189F" w:rsidRDefault="0032624A" w:rsidP="0084189F">
      <w:pPr>
        <w:spacing w:after="0" w:line="240" w:lineRule="auto"/>
        <w:jc w:val="both"/>
        <w:rPr>
          <w:rFonts w:eastAsia="MS Mincho" w:cstheme="minorHAnsi"/>
          <w:sz w:val="20"/>
          <w:szCs w:val="20"/>
        </w:rPr>
      </w:pPr>
    </w:p>
    <w:p w14:paraId="625F3B4D"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78BF5011" w14:textId="77777777" w:rsidR="003E5CB3" w:rsidRPr="0084189F" w:rsidRDefault="003E5CB3" w:rsidP="0084189F">
      <w:pPr>
        <w:spacing w:after="0" w:line="240" w:lineRule="auto"/>
        <w:jc w:val="both"/>
        <w:rPr>
          <w:rFonts w:eastAsia="MS Mincho" w:cstheme="minorHAnsi"/>
          <w:b/>
          <w:sz w:val="20"/>
          <w:szCs w:val="20"/>
        </w:rPr>
      </w:pPr>
    </w:p>
    <w:p w14:paraId="7A72E3E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249DA9C0" w14:textId="77777777" w:rsidR="00CB2F05" w:rsidRPr="0084189F" w:rsidRDefault="00CB2F05" w:rsidP="0084189F">
      <w:pPr>
        <w:spacing w:after="0" w:line="240" w:lineRule="auto"/>
        <w:jc w:val="both"/>
        <w:rPr>
          <w:rFonts w:eastAsia="MS Mincho" w:cstheme="minorHAnsi"/>
          <w:b/>
          <w:sz w:val="20"/>
          <w:szCs w:val="20"/>
        </w:rPr>
      </w:pPr>
    </w:p>
    <w:p w14:paraId="4F85F168"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608B07A2" w14:textId="77777777" w:rsidR="0032624A" w:rsidRPr="0084189F" w:rsidRDefault="0032624A" w:rsidP="0084189F">
      <w:pPr>
        <w:spacing w:after="0" w:line="240" w:lineRule="auto"/>
        <w:jc w:val="both"/>
        <w:rPr>
          <w:rFonts w:eastAsia="MS Mincho" w:cstheme="minorHAnsi"/>
          <w:sz w:val="20"/>
          <w:szCs w:val="20"/>
        </w:rPr>
      </w:pPr>
    </w:p>
    <w:p w14:paraId="50B0BE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278616A5" w14:textId="77777777" w:rsidR="0032624A" w:rsidRPr="0084189F" w:rsidRDefault="0032624A" w:rsidP="0084189F">
      <w:pPr>
        <w:spacing w:after="0" w:line="240" w:lineRule="auto"/>
        <w:jc w:val="both"/>
        <w:rPr>
          <w:rFonts w:eastAsia="MS Mincho" w:cstheme="minorHAnsi"/>
          <w:sz w:val="20"/>
          <w:szCs w:val="20"/>
        </w:rPr>
      </w:pPr>
    </w:p>
    <w:p w14:paraId="5E1F708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772C30BF" w14:textId="77777777" w:rsidR="0032624A" w:rsidRPr="0084189F" w:rsidRDefault="0032624A" w:rsidP="0084189F">
      <w:pPr>
        <w:spacing w:after="0" w:line="240" w:lineRule="auto"/>
        <w:jc w:val="both"/>
        <w:rPr>
          <w:rFonts w:cstheme="minorHAnsi"/>
          <w:sz w:val="20"/>
          <w:szCs w:val="20"/>
        </w:rPr>
      </w:pPr>
    </w:p>
    <w:p w14:paraId="7557037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62C3A8E" w14:textId="77777777" w:rsidR="005C31CA" w:rsidRDefault="005C31CA" w:rsidP="005C31CA">
      <w:pPr>
        <w:spacing w:after="0" w:line="240" w:lineRule="auto"/>
        <w:jc w:val="both"/>
        <w:rPr>
          <w:rFonts w:eastAsia="MS Mincho" w:cstheme="minorHAnsi"/>
          <w:sz w:val="20"/>
          <w:szCs w:val="20"/>
        </w:rPr>
      </w:pPr>
    </w:p>
    <w:p w14:paraId="09CF2318"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6A820A76" w14:textId="77777777" w:rsidR="005C31CA" w:rsidRPr="0084189F" w:rsidRDefault="005C31CA" w:rsidP="0084189F">
      <w:pPr>
        <w:spacing w:after="0" w:line="240" w:lineRule="auto"/>
        <w:jc w:val="both"/>
        <w:rPr>
          <w:rFonts w:eastAsia="MS Mincho" w:cstheme="minorHAnsi"/>
          <w:sz w:val="20"/>
          <w:szCs w:val="20"/>
        </w:rPr>
      </w:pPr>
    </w:p>
    <w:p w14:paraId="19D83A4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7411887" w14:textId="77777777" w:rsidR="00890FB8" w:rsidRPr="0084189F" w:rsidRDefault="00890FB8" w:rsidP="0084189F">
      <w:pPr>
        <w:spacing w:after="0" w:line="240" w:lineRule="auto"/>
        <w:jc w:val="both"/>
        <w:rPr>
          <w:rFonts w:eastAsia="MS Mincho" w:cstheme="minorHAnsi"/>
          <w:sz w:val="20"/>
          <w:szCs w:val="20"/>
        </w:rPr>
      </w:pPr>
    </w:p>
    <w:p w14:paraId="3756BF3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5F3A350" w14:textId="77777777" w:rsidR="0032624A" w:rsidRPr="0084189F" w:rsidRDefault="0032624A" w:rsidP="0084189F">
      <w:pPr>
        <w:spacing w:after="0" w:line="240" w:lineRule="auto"/>
        <w:jc w:val="both"/>
        <w:rPr>
          <w:rFonts w:cstheme="minorHAnsi"/>
          <w:b/>
          <w:sz w:val="20"/>
          <w:szCs w:val="20"/>
        </w:rPr>
      </w:pPr>
    </w:p>
    <w:p w14:paraId="3ECCFC38"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8F4C71C" w14:textId="77777777" w:rsidR="00616400" w:rsidRPr="0084189F" w:rsidRDefault="00616400" w:rsidP="0084189F">
      <w:pPr>
        <w:spacing w:after="0" w:line="240" w:lineRule="auto"/>
        <w:jc w:val="both"/>
        <w:rPr>
          <w:rFonts w:cstheme="minorHAnsi"/>
          <w:sz w:val="20"/>
          <w:szCs w:val="20"/>
        </w:rPr>
      </w:pPr>
    </w:p>
    <w:p w14:paraId="4187640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2160943" w14:textId="77777777" w:rsidR="0032624A" w:rsidRPr="0084189F" w:rsidRDefault="0032624A" w:rsidP="0084189F">
      <w:pPr>
        <w:spacing w:after="0" w:line="240" w:lineRule="auto"/>
        <w:jc w:val="both"/>
        <w:rPr>
          <w:rFonts w:eastAsia="MS Mincho" w:cstheme="minorHAnsi"/>
          <w:sz w:val="20"/>
          <w:szCs w:val="20"/>
        </w:rPr>
      </w:pPr>
    </w:p>
    <w:p w14:paraId="226E0E35"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7323C9F1" w14:textId="77777777" w:rsidR="006D1E7C" w:rsidRPr="0084189F" w:rsidRDefault="006D1E7C" w:rsidP="0084189F">
      <w:pPr>
        <w:spacing w:after="0" w:line="240" w:lineRule="auto"/>
        <w:jc w:val="both"/>
        <w:rPr>
          <w:rFonts w:eastAsia="MS Mincho" w:cstheme="minorHAnsi"/>
          <w:sz w:val="20"/>
          <w:szCs w:val="20"/>
        </w:rPr>
      </w:pPr>
    </w:p>
    <w:p w14:paraId="3F07065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0B8BA8CE" w14:textId="77777777" w:rsidR="003E61D0" w:rsidRPr="0084189F" w:rsidRDefault="003E61D0" w:rsidP="0084189F">
      <w:pPr>
        <w:spacing w:after="0" w:line="240" w:lineRule="auto"/>
        <w:jc w:val="both"/>
        <w:rPr>
          <w:rFonts w:cstheme="minorHAnsi"/>
          <w:b/>
          <w:sz w:val="20"/>
          <w:szCs w:val="20"/>
        </w:rPr>
      </w:pPr>
    </w:p>
    <w:p w14:paraId="07D78ED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738FF485" w14:textId="77777777" w:rsidR="00DD3573" w:rsidRPr="0084189F" w:rsidRDefault="00DD3573" w:rsidP="0084189F">
      <w:pPr>
        <w:spacing w:after="0" w:line="240" w:lineRule="auto"/>
        <w:jc w:val="both"/>
        <w:rPr>
          <w:rFonts w:cstheme="minorHAnsi"/>
          <w:b/>
          <w:sz w:val="20"/>
          <w:szCs w:val="20"/>
        </w:rPr>
      </w:pPr>
    </w:p>
    <w:p w14:paraId="74A47C69"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6545D023" w14:textId="77777777" w:rsidR="0032624A" w:rsidRPr="0084189F" w:rsidRDefault="0032624A" w:rsidP="0084189F">
      <w:pPr>
        <w:spacing w:after="0" w:line="240" w:lineRule="auto"/>
        <w:jc w:val="both"/>
        <w:rPr>
          <w:rFonts w:eastAsia="MS Mincho" w:cstheme="minorHAnsi"/>
          <w:b/>
          <w:sz w:val="20"/>
          <w:szCs w:val="20"/>
        </w:rPr>
      </w:pPr>
    </w:p>
    <w:p w14:paraId="424EC2A1"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628D7440" w14:textId="77777777" w:rsidR="00616400" w:rsidRPr="0084189F" w:rsidRDefault="00616400" w:rsidP="0084189F">
      <w:pPr>
        <w:spacing w:after="0" w:line="240" w:lineRule="auto"/>
        <w:jc w:val="both"/>
        <w:rPr>
          <w:rFonts w:eastAsia="MS Mincho" w:cstheme="minorHAnsi"/>
          <w:b/>
          <w:sz w:val="20"/>
          <w:szCs w:val="20"/>
        </w:rPr>
      </w:pPr>
    </w:p>
    <w:p w14:paraId="67B1AC5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262C7CF0" w14:textId="77777777" w:rsidR="00743474" w:rsidRPr="0084189F" w:rsidRDefault="00743474" w:rsidP="0084189F">
      <w:pPr>
        <w:spacing w:after="0" w:line="240" w:lineRule="auto"/>
        <w:jc w:val="both"/>
        <w:rPr>
          <w:rFonts w:eastAsia="MS Mincho" w:cstheme="minorHAnsi"/>
          <w:sz w:val="20"/>
          <w:szCs w:val="20"/>
        </w:rPr>
      </w:pPr>
    </w:p>
    <w:p w14:paraId="13C1D10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D7D3BE9" w14:textId="77777777" w:rsidR="0032624A" w:rsidRPr="0084189F" w:rsidRDefault="0032624A" w:rsidP="0084189F">
      <w:pPr>
        <w:spacing w:after="0" w:line="240" w:lineRule="auto"/>
        <w:jc w:val="both"/>
        <w:rPr>
          <w:rFonts w:cstheme="minorHAnsi"/>
          <w:b/>
          <w:sz w:val="20"/>
          <w:szCs w:val="20"/>
        </w:rPr>
      </w:pPr>
    </w:p>
    <w:p w14:paraId="187013DE"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1EB6E44C" w14:textId="77777777" w:rsidR="0096242F" w:rsidRPr="0084189F" w:rsidRDefault="0096242F" w:rsidP="0084189F">
      <w:pPr>
        <w:spacing w:after="0" w:line="240" w:lineRule="auto"/>
        <w:jc w:val="both"/>
        <w:rPr>
          <w:rFonts w:cstheme="minorHAnsi"/>
          <w:b/>
          <w:sz w:val="20"/>
          <w:szCs w:val="20"/>
        </w:rPr>
      </w:pPr>
    </w:p>
    <w:p w14:paraId="6960F75F"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47FEE774" w14:textId="77777777" w:rsidR="0032624A" w:rsidRPr="0084189F" w:rsidRDefault="0032624A" w:rsidP="0084189F">
      <w:pPr>
        <w:spacing w:after="0" w:line="240" w:lineRule="auto"/>
        <w:jc w:val="both"/>
        <w:rPr>
          <w:rFonts w:cstheme="minorHAnsi"/>
          <w:b/>
          <w:sz w:val="20"/>
          <w:szCs w:val="20"/>
        </w:rPr>
      </w:pPr>
    </w:p>
    <w:p w14:paraId="19023538"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04C0644A" w14:textId="77777777" w:rsidR="00B972A8" w:rsidRPr="0084189F" w:rsidRDefault="00B972A8" w:rsidP="0084189F">
      <w:pPr>
        <w:spacing w:after="0" w:line="240" w:lineRule="auto"/>
        <w:jc w:val="both"/>
        <w:rPr>
          <w:rFonts w:cstheme="minorHAnsi"/>
          <w:b/>
          <w:sz w:val="20"/>
          <w:szCs w:val="20"/>
        </w:rPr>
      </w:pPr>
    </w:p>
    <w:p w14:paraId="63D40E2C"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59309D07" w14:textId="77777777" w:rsidR="0032624A" w:rsidRPr="0084189F" w:rsidRDefault="0032624A" w:rsidP="0084189F">
      <w:pPr>
        <w:spacing w:after="0" w:line="240" w:lineRule="auto"/>
        <w:jc w:val="both"/>
        <w:rPr>
          <w:rFonts w:cstheme="minorHAnsi"/>
          <w:b/>
          <w:sz w:val="20"/>
          <w:szCs w:val="20"/>
        </w:rPr>
      </w:pPr>
    </w:p>
    <w:p w14:paraId="3904F6BA"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0E7A079A" w14:textId="77777777" w:rsidR="00932581" w:rsidRPr="0084189F" w:rsidRDefault="00932581" w:rsidP="0084189F">
      <w:pPr>
        <w:autoSpaceDE w:val="0"/>
        <w:autoSpaceDN w:val="0"/>
        <w:spacing w:after="0" w:line="240" w:lineRule="auto"/>
        <w:jc w:val="both"/>
        <w:rPr>
          <w:rFonts w:cstheme="minorHAnsi"/>
          <w:b/>
          <w:bCs/>
          <w:sz w:val="20"/>
          <w:szCs w:val="20"/>
        </w:rPr>
      </w:pPr>
    </w:p>
    <w:p w14:paraId="7A82641A"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77472C62" w14:textId="77777777" w:rsidR="009311EA" w:rsidRPr="0084189F" w:rsidRDefault="009311EA" w:rsidP="0084189F">
      <w:pPr>
        <w:autoSpaceDE w:val="0"/>
        <w:autoSpaceDN w:val="0"/>
        <w:spacing w:after="0" w:line="240" w:lineRule="auto"/>
        <w:jc w:val="both"/>
        <w:rPr>
          <w:rFonts w:cstheme="minorHAnsi"/>
          <w:b/>
          <w:bCs/>
          <w:sz w:val="20"/>
          <w:szCs w:val="20"/>
        </w:rPr>
      </w:pPr>
    </w:p>
    <w:p w14:paraId="007E9E05"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1480E762" w14:textId="77777777" w:rsidR="00A1162F" w:rsidRPr="0084189F" w:rsidRDefault="00A1162F" w:rsidP="0084189F">
      <w:pPr>
        <w:spacing w:after="0" w:line="240" w:lineRule="auto"/>
        <w:jc w:val="both"/>
        <w:rPr>
          <w:rFonts w:cstheme="minorHAnsi"/>
          <w:b/>
          <w:sz w:val="20"/>
          <w:szCs w:val="20"/>
        </w:rPr>
      </w:pPr>
    </w:p>
    <w:p w14:paraId="30394B9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211656B5" w14:textId="77777777" w:rsidR="00C51684" w:rsidRPr="0084189F" w:rsidRDefault="00C51684" w:rsidP="0084189F">
      <w:pPr>
        <w:spacing w:after="0" w:line="240" w:lineRule="auto"/>
        <w:jc w:val="both"/>
        <w:rPr>
          <w:rFonts w:cstheme="minorHAnsi"/>
          <w:b/>
          <w:sz w:val="20"/>
          <w:szCs w:val="20"/>
        </w:rPr>
      </w:pPr>
    </w:p>
    <w:p w14:paraId="71093455"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09298985"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198D6D17" w14:textId="77777777" w:rsidR="009311EA" w:rsidRPr="0084189F" w:rsidRDefault="009311EA" w:rsidP="0084189F">
      <w:pPr>
        <w:spacing w:after="0" w:line="240" w:lineRule="auto"/>
        <w:ind w:left="360"/>
        <w:jc w:val="both"/>
        <w:rPr>
          <w:rFonts w:cstheme="minorHAnsi"/>
          <w:sz w:val="20"/>
          <w:szCs w:val="20"/>
        </w:rPr>
      </w:pPr>
    </w:p>
    <w:p w14:paraId="619EC08E"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24DE014" w14:textId="77777777" w:rsidR="009311EA" w:rsidRPr="0084189F" w:rsidRDefault="009311EA" w:rsidP="0084189F">
      <w:pPr>
        <w:spacing w:after="0" w:line="240" w:lineRule="auto"/>
        <w:jc w:val="both"/>
        <w:rPr>
          <w:rFonts w:cstheme="minorHAnsi"/>
          <w:b/>
          <w:sz w:val="20"/>
          <w:szCs w:val="20"/>
        </w:rPr>
      </w:pPr>
    </w:p>
    <w:p w14:paraId="209A2699"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54C7926C" w14:textId="77777777" w:rsidR="00DD3573" w:rsidRPr="0084189F" w:rsidRDefault="00DD3573" w:rsidP="0084189F">
      <w:pPr>
        <w:spacing w:after="0" w:line="240" w:lineRule="auto"/>
        <w:jc w:val="both"/>
        <w:rPr>
          <w:rFonts w:cstheme="minorHAnsi"/>
          <w:b/>
          <w:color w:val="000000"/>
          <w:sz w:val="20"/>
          <w:szCs w:val="20"/>
        </w:rPr>
      </w:pPr>
    </w:p>
    <w:p w14:paraId="07492715"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C6D0F0C" w14:textId="77777777" w:rsidR="00DD3573" w:rsidRPr="0084189F" w:rsidRDefault="00DD3573" w:rsidP="0084189F">
      <w:pPr>
        <w:spacing w:after="0" w:line="240" w:lineRule="auto"/>
        <w:jc w:val="both"/>
        <w:rPr>
          <w:rFonts w:cstheme="minorHAnsi"/>
          <w:b/>
          <w:sz w:val="20"/>
          <w:szCs w:val="20"/>
        </w:rPr>
      </w:pPr>
    </w:p>
    <w:p w14:paraId="1EE6FE9A"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EC2191D" w14:textId="77777777" w:rsidR="00932581" w:rsidRPr="0084189F" w:rsidRDefault="00932581" w:rsidP="0084189F">
      <w:pPr>
        <w:autoSpaceDE w:val="0"/>
        <w:autoSpaceDN w:val="0"/>
        <w:spacing w:after="0" w:line="240" w:lineRule="auto"/>
        <w:jc w:val="both"/>
        <w:rPr>
          <w:rFonts w:cstheme="minorHAnsi"/>
          <w:b/>
          <w:bCs/>
          <w:sz w:val="20"/>
          <w:szCs w:val="20"/>
        </w:rPr>
      </w:pPr>
    </w:p>
    <w:p w14:paraId="174A25BC"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5DAAF56E" w14:textId="77777777" w:rsidR="0032624A" w:rsidRPr="0084189F" w:rsidRDefault="0032624A" w:rsidP="0084189F">
      <w:pPr>
        <w:spacing w:after="0" w:line="240" w:lineRule="auto"/>
        <w:jc w:val="both"/>
        <w:rPr>
          <w:rFonts w:cstheme="minorHAnsi"/>
          <w:b/>
          <w:sz w:val="20"/>
          <w:szCs w:val="20"/>
        </w:rPr>
      </w:pPr>
    </w:p>
    <w:p w14:paraId="0296776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616F2FE3" w14:textId="77777777" w:rsidR="0032624A" w:rsidRPr="0084189F" w:rsidRDefault="0032624A" w:rsidP="0084189F">
      <w:pPr>
        <w:spacing w:after="0" w:line="240" w:lineRule="auto"/>
        <w:jc w:val="both"/>
        <w:rPr>
          <w:rFonts w:eastAsia="MS Mincho" w:cstheme="minorHAnsi"/>
          <w:sz w:val="20"/>
          <w:szCs w:val="20"/>
        </w:rPr>
      </w:pPr>
    </w:p>
    <w:p w14:paraId="018CFB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189074D0" w14:textId="77777777" w:rsidR="0032624A" w:rsidRPr="0084189F" w:rsidRDefault="0032624A" w:rsidP="0084189F">
      <w:pPr>
        <w:spacing w:after="0" w:line="240" w:lineRule="auto"/>
        <w:jc w:val="both"/>
        <w:rPr>
          <w:rFonts w:cstheme="minorHAnsi"/>
          <w:b/>
          <w:sz w:val="20"/>
          <w:szCs w:val="20"/>
        </w:rPr>
      </w:pPr>
    </w:p>
    <w:p w14:paraId="78DE14DF"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AD39506" w14:textId="77777777" w:rsidR="00EC5256" w:rsidRPr="0084189F" w:rsidRDefault="00EC5256" w:rsidP="0084189F">
      <w:pPr>
        <w:spacing w:after="0" w:line="240" w:lineRule="auto"/>
        <w:jc w:val="both"/>
        <w:rPr>
          <w:rFonts w:cstheme="minorHAnsi"/>
          <w:b/>
          <w:sz w:val="20"/>
          <w:szCs w:val="20"/>
        </w:rPr>
      </w:pPr>
    </w:p>
    <w:p w14:paraId="2208FFE4"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4D9948" w14:textId="77777777" w:rsidR="000C7597" w:rsidRPr="0084189F" w:rsidRDefault="000C7597" w:rsidP="0084189F">
      <w:pPr>
        <w:spacing w:after="0" w:line="240" w:lineRule="auto"/>
        <w:jc w:val="both"/>
        <w:rPr>
          <w:rFonts w:cstheme="minorHAnsi"/>
          <w:b/>
          <w:sz w:val="20"/>
          <w:szCs w:val="20"/>
        </w:rPr>
      </w:pPr>
    </w:p>
    <w:p w14:paraId="11FE35A0"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605C0620" w14:textId="77777777" w:rsidR="00851021" w:rsidRPr="0084189F" w:rsidRDefault="00851021" w:rsidP="0084189F">
      <w:pPr>
        <w:spacing w:after="0" w:line="240" w:lineRule="auto"/>
        <w:jc w:val="both"/>
        <w:rPr>
          <w:rFonts w:cstheme="minorHAnsi"/>
          <w:b/>
          <w:sz w:val="20"/>
          <w:szCs w:val="20"/>
        </w:rPr>
      </w:pPr>
    </w:p>
    <w:p w14:paraId="4563F302"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0"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266E7775" w14:textId="77777777" w:rsidR="00AB6FF2" w:rsidRPr="0084189F" w:rsidRDefault="00AB6FF2" w:rsidP="0084189F">
      <w:pPr>
        <w:spacing w:after="0" w:line="240" w:lineRule="auto"/>
        <w:jc w:val="both"/>
        <w:rPr>
          <w:rFonts w:eastAsia="MS Mincho" w:cstheme="minorHAnsi"/>
          <w:sz w:val="20"/>
          <w:szCs w:val="20"/>
        </w:rPr>
      </w:pPr>
    </w:p>
    <w:p w14:paraId="76E9944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9EA3A49" w14:textId="77777777" w:rsidR="000148CB" w:rsidRPr="0084189F" w:rsidRDefault="000148CB" w:rsidP="0084189F">
      <w:pPr>
        <w:spacing w:after="0" w:line="240" w:lineRule="auto"/>
        <w:jc w:val="both"/>
        <w:rPr>
          <w:rFonts w:eastAsia="MS Mincho" w:cstheme="minorHAnsi"/>
          <w:sz w:val="20"/>
          <w:szCs w:val="20"/>
        </w:rPr>
      </w:pPr>
    </w:p>
    <w:p w14:paraId="29CB0246"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6C2305BA" w14:textId="77777777" w:rsidR="00DD3573" w:rsidRPr="0084189F" w:rsidRDefault="00DD3573" w:rsidP="0084189F">
      <w:pPr>
        <w:spacing w:after="0" w:line="240" w:lineRule="auto"/>
        <w:jc w:val="both"/>
        <w:rPr>
          <w:rFonts w:cstheme="minorHAnsi"/>
          <w:b/>
          <w:color w:val="000000"/>
          <w:sz w:val="20"/>
          <w:szCs w:val="20"/>
        </w:rPr>
      </w:pPr>
    </w:p>
    <w:p w14:paraId="169FA9A8"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063C59E4" w14:textId="77777777" w:rsidR="00E2733C" w:rsidRPr="0084189F" w:rsidRDefault="00E2733C" w:rsidP="0084189F">
      <w:pPr>
        <w:spacing w:after="0" w:line="240" w:lineRule="auto"/>
        <w:jc w:val="both"/>
        <w:rPr>
          <w:rFonts w:cstheme="minorHAnsi"/>
          <w:color w:val="000000"/>
          <w:sz w:val="20"/>
          <w:szCs w:val="20"/>
        </w:rPr>
      </w:pPr>
    </w:p>
    <w:p w14:paraId="54513AB9"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4B469C3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6EE35E4A" w14:textId="77777777" w:rsidR="0032624A" w:rsidRPr="0084189F" w:rsidRDefault="0032624A" w:rsidP="0084189F">
      <w:pPr>
        <w:spacing w:after="0" w:line="240" w:lineRule="auto"/>
        <w:jc w:val="both"/>
        <w:rPr>
          <w:rFonts w:eastAsia="MS Mincho" w:cstheme="minorHAnsi"/>
          <w:sz w:val="20"/>
          <w:szCs w:val="20"/>
        </w:rPr>
      </w:pPr>
    </w:p>
    <w:p w14:paraId="23A5303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1336DCFC" w14:textId="77777777" w:rsidR="0032624A" w:rsidRPr="0084189F" w:rsidRDefault="0032624A" w:rsidP="0084189F">
      <w:pPr>
        <w:spacing w:after="0" w:line="240" w:lineRule="auto"/>
        <w:jc w:val="both"/>
        <w:rPr>
          <w:rFonts w:cstheme="minorHAnsi"/>
          <w:sz w:val="20"/>
          <w:szCs w:val="20"/>
        </w:rPr>
      </w:pPr>
    </w:p>
    <w:p w14:paraId="3AC87BD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3843240C" w14:textId="77777777" w:rsidR="00DE17D4" w:rsidRPr="0084189F" w:rsidRDefault="00DE17D4" w:rsidP="0084189F">
      <w:pPr>
        <w:spacing w:after="0" w:line="240" w:lineRule="auto"/>
        <w:jc w:val="both"/>
        <w:rPr>
          <w:rFonts w:cstheme="minorHAnsi"/>
          <w:sz w:val="20"/>
          <w:szCs w:val="20"/>
        </w:rPr>
      </w:pPr>
    </w:p>
    <w:p w14:paraId="02CAA466"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33118DD6" w14:textId="77777777" w:rsidR="0032624A" w:rsidRPr="0084189F" w:rsidRDefault="0032624A" w:rsidP="0084189F">
      <w:pPr>
        <w:spacing w:after="0" w:line="240" w:lineRule="auto"/>
        <w:jc w:val="both"/>
        <w:rPr>
          <w:rFonts w:eastAsia="MS Mincho" w:cstheme="minorHAnsi"/>
          <w:b/>
          <w:sz w:val="20"/>
          <w:szCs w:val="20"/>
        </w:rPr>
      </w:pPr>
    </w:p>
    <w:p w14:paraId="437B07BC"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61E4A298" w14:textId="77777777" w:rsidR="0096242F" w:rsidRPr="0084189F" w:rsidRDefault="0096242F" w:rsidP="0084189F">
      <w:pPr>
        <w:spacing w:after="0" w:line="240" w:lineRule="auto"/>
        <w:jc w:val="both"/>
        <w:rPr>
          <w:rFonts w:eastAsia="MS Mincho" w:cstheme="minorHAnsi"/>
          <w:b/>
          <w:sz w:val="20"/>
          <w:szCs w:val="20"/>
        </w:rPr>
      </w:pPr>
    </w:p>
    <w:p w14:paraId="1B3E7F42"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47A4B8E1" w14:textId="77777777" w:rsidR="003E61D0" w:rsidRPr="0084189F" w:rsidRDefault="003E61D0" w:rsidP="0084189F">
      <w:pPr>
        <w:spacing w:after="0" w:line="240" w:lineRule="auto"/>
        <w:jc w:val="both"/>
        <w:rPr>
          <w:rFonts w:cstheme="minorHAnsi"/>
          <w:color w:val="000000"/>
          <w:sz w:val="20"/>
          <w:szCs w:val="20"/>
        </w:rPr>
      </w:pPr>
    </w:p>
    <w:p w14:paraId="1555688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0897E640" w14:textId="77777777" w:rsidR="0032624A" w:rsidRPr="0084189F" w:rsidRDefault="0032624A" w:rsidP="0084189F">
      <w:pPr>
        <w:spacing w:after="0" w:line="240" w:lineRule="auto"/>
        <w:jc w:val="both"/>
        <w:rPr>
          <w:rFonts w:eastAsia="MS Mincho" w:cstheme="minorHAnsi"/>
          <w:sz w:val="20"/>
          <w:szCs w:val="20"/>
        </w:rPr>
      </w:pPr>
    </w:p>
    <w:p w14:paraId="4668EB9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422388A7" w14:textId="77777777" w:rsidR="0032624A" w:rsidRPr="0084189F" w:rsidRDefault="0032624A" w:rsidP="0084189F">
      <w:pPr>
        <w:spacing w:after="0" w:line="240" w:lineRule="auto"/>
        <w:jc w:val="both"/>
        <w:rPr>
          <w:rFonts w:eastAsia="MS Mincho" w:cstheme="minorHAnsi"/>
          <w:sz w:val="20"/>
          <w:szCs w:val="20"/>
        </w:rPr>
      </w:pPr>
    </w:p>
    <w:p w14:paraId="683E455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37F7BA55"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5B4158A"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8AB0D9F" w14:textId="77777777" w:rsidR="0032624A" w:rsidRPr="0084189F" w:rsidRDefault="0032624A" w:rsidP="0084189F">
      <w:pPr>
        <w:spacing w:after="0" w:line="240" w:lineRule="auto"/>
        <w:jc w:val="both"/>
        <w:rPr>
          <w:rFonts w:cstheme="minorHAnsi"/>
          <w:sz w:val="20"/>
          <w:szCs w:val="20"/>
        </w:rPr>
      </w:pPr>
    </w:p>
    <w:p w14:paraId="35367955"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05D9934A" w14:textId="77777777" w:rsidR="0032624A" w:rsidRPr="0084189F" w:rsidRDefault="0032624A" w:rsidP="0084189F">
      <w:pPr>
        <w:spacing w:after="0" w:line="240" w:lineRule="auto"/>
        <w:jc w:val="both"/>
        <w:rPr>
          <w:rFonts w:eastAsia="MS Mincho" w:cstheme="minorHAnsi"/>
          <w:sz w:val="20"/>
          <w:szCs w:val="20"/>
        </w:rPr>
      </w:pPr>
    </w:p>
    <w:p w14:paraId="06F43675"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1D9DF4C" w14:textId="77777777" w:rsidR="00775692" w:rsidRPr="0084189F" w:rsidRDefault="00775692" w:rsidP="0084189F">
      <w:pPr>
        <w:spacing w:after="0" w:line="240" w:lineRule="auto"/>
        <w:jc w:val="both"/>
        <w:rPr>
          <w:rFonts w:cstheme="minorHAnsi"/>
          <w:sz w:val="20"/>
          <w:szCs w:val="20"/>
        </w:rPr>
      </w:pPr>
    </w:p>
    <w:p w14:paraId="7E585AAB"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E9B6030" w14:textId="77777777" w:rsidR="00775692" w:rsidRPr="0084189F" w:rsidRDefault="00775692" w:rsidP="0084189F">
      <w:pPr>
        <w:spacing w:after="0" w:line="240" w:lineRule="auto"/>
        <w:jc w:val="both"/>
        <w:rPr>
          <w:rFonts w:eastAsia="MS Mincho" w:cstheme="minorHAnsi"/>
          <w:sz w:val="20"/>
          <w:szCs w:val="20"/>
        </w:rPr>
      </w:pPr>
    </w:p>
    <w:p w14:paraId="49C5D3E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55EFCD1" w14:textId="77777777" w:rsidR="0032624A" w:rsidRPr="0084189F" w:rsidRDefault="0032624A" w:rsidP="0084189F">
      <w:pPr>
        <w:spacing w:after="0" w:line="240" w:lineRule="auto"/>
        <w:jc w:val="both"/>
        <w:rPr>
          <w:rFonts w:cstheme="minorHAnsi"/>
          <w:b/>
          <w:sz w:val="20"/>
          <w:szCs w:val="20"/>
        </w:rPr>
      </w:pPr>
    </w:p>
    <w:p w14:paraId="6815A4B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215D8CBA" w14:textId="77777777" w:rsidR="00C13380" w:rsidRPr="0084189F" w:rsidRDefault="00C13380" w:rsidP="0084189F">
      <w:pPr>
        <w:spacing w:after="0" w:line="240" w:lineRule="auto"/>
        <w:jc w:val="both"/>
        <w:rPr>
          <w:rFonts w:eastAsia="MS Mincho" w:cstheme="minorHAnsi"/>
          <w:b/>
          <w:sz w:val="20"/>
          <w:szCs w:val="20"/>
        </w:rPr>
      </w:pPr>
    </w:p>
    <w:p w14:paraId="1CEC798A" w14:textId="744BA7B1"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12757C">
        <w:rPr>
          <w:rFonts w:eastAsia="MS Mincho" w:cstheme="minorHAnsi"/>
          <w:sz w:val="20"/>
          <w:szCs w:val="20"/>
        </w:rPr>
        <w:t>Contract Amendment</w:t>
      </w:r>
      <w:r w:rsidRPr="0084189F">
        <w:rPr>
          <w:rFonts w:eastAsia="MS Mincho" w:cstheme="minorHAnsi"/>
          <w:sz w:val="20"/>
          <w:szCs w:val="20"/>
        </w:rPr>
        <w:t>.</w:t>
      </w:r>
    </w:p>
    <w:p w14:paraId="36FF5EED" w14:textId="77777777" w:rsidR="0032624A" w:rsidRPr="0084189F" w:rsidRDefault="0032624A" w:rsidP="0084189F">
      <w:pPr>
        <w:spacing w:after="0" w:line="240" w:lineRule="auto"/>
        <w:jc w:val="both"/>
        <w:rPr>
          <w:rFonts w:eastAsia="MS Mincho" w:cstheme="minorHAnsi"/>
          <w:b/>
          <w:sz w:val="20"/>
          <w:szCs w:val="20"/>
        </w:rPr>
      </w:pPr>
    </w:p>
    <w:p w14:paraId="7DE981FC"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22CA33A" w14:textId="77777777" w:rsidR="00E2733C" w:rsidRPr="0084189F" w:rsidRDefault="00E2733C" w:rsidP="0084189F">
      <w:pPr>
        <w:spacing w:after="0" w:line="240" w:lineRule="auto"/>
        <w:jc w:val="both"/>
        <w:rPr>
          <w:rFonts w:eastAsia="MS Mincho" w:cstheme="minorHAnsi"/>
          <w:b/>
          <w:sz w:val="20"/>
          <w:szCs w:val="20"/>
        </w:rPr>
      </w:pPr>
    </w:p>
    <w:p w14:paraId="057E932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63E02A04" w14:textId="77777777" w:rsidR="0032624A" w:rsidRPr="0084189F" w:rsidRDefault="0032624A" w:rsidP="0084189F">
      <w:pPr>
        <w:spacing w:after="0" w:line="240" w:lineRule="auto"/>
        <w:jc w:val="both"/>
        <w:rPr>
          <w:rFonts w:eastAsia="MS Mincho" w:cstheme="minorHAnsi"/>
          <w:sz w:val="20"/>
          <w:szCs w:val="20"/>
        </w:rPr>
      </w:pPr>
    </w:p>
    <w:p w14:paraId="29B8CD09"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319EAAE9" w14:textId="77777777" w:rsidR="0032624A" w:rsidRPr="0084189F" w:rsidRDefault="0032624A" w:rsidP="0084189F">
      <w:pPr>
        <w:spacing w:after="0" w:line="240" w:lineRule="auto"/>
        <w:jc w:val="both"/>
        <w:rPr>
          <w:rFonts w:eastAsia="MS Mincho" w:cstheme="minorHAnsi"/>
          <w:sz w:val="20"/>
          <w:szCs w:val="20"/>
        </w:rPr>
      </w:pPr>
    </w:p>
    <w:p w14:paraId="2F0F81E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00F7BC9D" w14:textId="77777777" w:rsidR="0032624A" w:rsidRPr="0084189F" w:rsidRDefault="0032624A" w:rsidP="0084189F">
      <w:pPr>
        <w:spacing w:after="0" w:line="240" w:lineRule="auto"/>
        <w:jc w:val="both"/>
        <w:rPr>
          <w:rFonts w:eastAsia="MS Mincho" w:cstheme="minorHAnsi"/>
          <w:sz w:val="20"/>
          <w:szCs w:val="20"/>
        </w:rPr>
      </w:pPr>
    </w:p>
    <w:p w14:paraId="3B0B74E7" w14:textId="37EE7720"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525CDF6A" w14:textId="77777777" w:rsidR="003D24F3" w:rsidRPr="0084189F" w:rsidRDefault="003D24F3" w:rsidP="0084189F">
      <w:pPr>
        <w:spacing w:after="0" w:line="240" w:lineRule="auto"/>
        <w:jc w:val="both"/>
        <w:rPr>
          <w:rFonts w:eastAsia="MS Mincho" w:cstheme="minorHAnsi"/>
          <w:sz w:val="20"/>
          <w:szCs w:val="20"/>
        </w:rPr>
      </w:pPr>
    </w:p>
    <w:p w14:paraId="41909FA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6449B7E3" w14:textId="77777777" w:rsidR="0032624A" w:rsidRPr="0084189F" w:rsidRDefault="0032624A" w:rsidP="0084189F">
      <w:pPr>
        <w:spacing w:after="0" w:line="240" w:lineRule="auto"/>
        <w:jc w:val="both"/>
        <w:rPr>
          <w:rFonts w:eastAsia="MS Mincho" w:cstheme="minorHAnsi"/>
          <w:b/>
          <w:sz w:val="20"/>
          <w:szCs w:val="20"/>
        </w:rPr>
      </w:pPr>
    </w:p>
    <w:p w14:paraId="7B2060B8" w14:textId="09FF714B"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27AA1267" w14:textId="77777777" w:rsidR="005A5D5E" w:rsidRPr="0084189F" w:rsidRDefault="005A5D5E" w:rsidP="0084189F">
      <w:pPr>
        <w:spacing w:after="0" w:line="240" w:lineRule="auto"/>
        <w:jc w:val="both"/>
        <w:rPr>
          <w:rFonts w:eastAsia="MS Mincho" w:cstheme="minorHAnsi"/>
          <w:b/>
          <w:sz w:val="20"/>
          <w:szCs w:val="20"/>
        </w:rPr>
      </w:pPr>
    </w:p>
    <w:p w14:paraId="242B6A3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3096345E" w14:textId="77777777" w:rsidR="00DD3573" w:rsidRPr="0084189F" w:rsidRDefault="00DD3573" w:rsidP="0084189F">
      <w:pPr>
        <w:spacing w:after="0" w:line="240" w:lineRule="auto"/>
        <w:jc w:val="both"/>
        <w:rPr>
          <w:rFonts w:eastAsia="MS Mincho" w:cstheme="minorHAnsi"/>
          <w:sz w:val="20"/>
          <w:szCs w:val="20"/>
        </w:rPr>
      </w:pPr>
    </w:p>
    <w:p w14:paraId="0D63CE12"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48E54CCC" w14:textId="77777777" w:rsidR="00DD3573" w:rsidRPr="0084189F" w:rsidRDefault="00DD3573" w:rsidP="0084189F">
      <w:pPr>
        <w:spacing w:after="0" w:line="240" w:lineRule="auto"/>
        <w:jc w:val="both"/>
        <w:rPr>
          <w:rFonts w:eastAsia="MS Mincho" w:cstheme="minorHAnsi"/>
          <w:sz w:val="20"/>
          <w:szCs w:val="20"/>
        </w:rPr>
      </w:pPr>
    </w:p>
    <w:p w14:paraId="1FC01A29"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27B84786" w14:textId="77777777" w:rsidR="00DD3573" w:rsidRPr="0084189F" w:rsidRDefault="00DD3573" w:rsidP="0084189F">
      <w:pPr>
        <w:spacing w:after="0" w:line="240" w:lineRule="auto"/>
        <w:jc w:val="both"/>
        <w:rPr>
          <w:rFonts w:eastAsia="MS Mincho" w:cstheme="minorHAnsi"/>
          <w:sz w:val="20"/>
          <w:szCs w:val="20"/>
        </w:rPr>
      </w:pPr>
    </w:p>
    <w:p w14:paraId="639CB519"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DDC5C9F" w14:textId="77777777" w:rsidR="0032624A" w:rsidRPr="0084189F" w:rsidRDefault="0032624A" w:rsidP="0084189F">
      <w:pPr>
        <w:spacing w:after="0" w:line="240" w:lineRule="auto"/>
        <w:jc w:val="both"/>
        <w:rPr>
          <w:rFonts w:cstheme="minorHAnsi"/>
          <w:sz w:val="20"/>
          <w:szCs w:val="20"/>
        </w:rPr>
      </w:pPr>
    </w:p>
    <w:p w14:paraId="59D9FFC0"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1B35473D" w14:textId="77777777" w:rsidR="0065750C" w:rsidRPr="0084189F" w:rsidRDefault="0065750C" w:rsidP="0084189F">
      <w:pPr>
        <w:spacing w:after="0" w:line="240" w:lineRule="auto"/>
        <w:jc w:val="both"/>
        <w:rPr>
          <w:rFonts w:eastAsia="MS Mincho" w:cstheme="minorHAnsi"/>
          <w:b/>
          <w:sz w:val="20"/>
          <w:szCs w:val="20"/>
        </w:rPr>
      </w:pPr>
    </w:p>
    <w:p w14:paraId="3D2DED1F" w14:textId="105D0636"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3D24F3">
        <w:rPr>
          <w:rFonts w:eastAsia="MS Mincho" w:cstheme="minorHAnsi"/>
          <w:sz w:val="20"/>
          <w:szCs w:val="20"/>
        </w:rPr>
        <w:t>S</w:t>
      </w:r>
      <w:r w:rsidRPr="0084189F">
        <w:rPr>
          <w:rFonts w:eastAsia="MS Mincho" w:cstheme="minorHAnsi"/>
          <w:sz w:val="20"/>
          <w:szCs w:val="20"/>
        </w:rPr>
        <w:t xml:space="preserve">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12757C">
        <w:rPr>
          <w:rFonts w:eastAsia="MS Mincho" w:cstheme="minorHAnsi"/>
          <w:sz w:val="20"/>
          <w:szCs w:val="20"/>
        </w:rPr>
        <w:t>Contractor</w:t>
      </w:r>
      <w:r w:rsidR="0012757C" w:rsidRPr="0084189F">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25EE95DB" w14:textId="77777777" w:rsidR="00A22EDF" w:rsidRPr="0084189F" w:rsidRDefault="00A22EDF" w:rsidP="0084189F">
      <w:pPr>
        <w:spacing w:after="0" w:line="240" w:lineRule="auto"/>
        <w:rPr>
          <w:rFonts w:eastAsia="MS Mincho" w:cstheme="minorHAnsi"/>
          <w:sz w:val="20"/>
          <w:szCs w:val="20"/>
        </w:rPr>
      </w:pPr>
    </w:p>
    <w:p w14:paraId="4CF7B2FF" w14:textId="77777777" w:rsidR="00CA786C" w:rsidRDefault="00CA786C" w:rsidP="0084189F">
      <w:pPr>
        <w:spacing w:after="0" w:line="240" w:lineRule="auto"/>
        <w:rPr>
          <w:rFonts w:eastAsia="MS Mincho" w:cstheme="minorHAnsi"/>
          <w:sz w:val="20"/>
          <w:szCs w:val="20"/>
        </w:rPr>
      </w:pPr>
    </w:p>
    <w:p w14:paraId="559AC291" w14:textId="77777777" w:rsidR="004873FB" w:rsidRDefault="004873FB" w:rsidP="0084189F">
      <w:pPr>
        <w:spacing w:after="0" w:line="240" w:lineRule="auto"/>
        <w:rPr>
          <w:rFonts w:eastAsia="MS Mincho" w:cstheme="minorHAnsi"/>
          <w:sz w:val="20"/>
          <w:szCs w:val="20"/>
        </w:rPr>
      </w:pPr>
    </w:p>
    <w:p w14:paraId="2D271E07" w14:textId="77777777" w:rsidR="004873FB" w:rsidRDefault="004873FB" w:rsidP="0084189F">
      <w:pPr>
        <w:spacing w:after="0" w:line="240" w:lineRule="auto"/>
        <w:rPr>
          <w:rFonts w:eastAsia="MS Mincho" w:cstheme="minorHAnsi"/>
          <w:sz w:val="20"/>
          <w:szCs w:val="20"/>
        </w:rPr>
      </w:pPr>
    </w:p>
    <w:p w14:paraId="50B7B4DB"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1"/>
          <w:headerReference w:type="default" r:id="rId52"/>
          <w:headerReference w:type="first" r:id="rId53"/>
          <w:type w:val="continuous"/>
          <w:pgSz w:w="12240" w:h="15840" w:code="1"/>
          <w:pgMar w:top="720" w:right="720" w:bottom="720" w:left="720" w:header="432" w:footer="432" w:gutter="0"/>
          <w:cols w:num="2" w:space="720"/>
          <w:docGrid w:linePitch="360"/>
        </w:sectPr>
      </w:pPr>
    </w:p>
    <w:p w14:paraId="32A205E2" w14:textId="77777777" w:rsidR="00D2408E" w:rsidRPr="00B35353" w:rsidRDefault="00D2408E" w:rsidP="00B35353">
      <w:pPr>
        <w:rPr>
          <w:sz w:val="20"/>
          <w:szCs w:val="20"/>
        </w:rPr>
      </w:pPr>
    </w:p>
    <w:p w14:paraId="0CC87E28" w14:textId="068DF037" w:rsidR="00170A79" w:rsidRDefault="002C6C44" w:rsidP="00975BF5">
      <w:pPr>
        <w:pStyle w:val="Heading2"/>
      </w:pPr>
      <w:bookmarkStart w:id="668" w:name="_Toc184989473"/>
      <w:r>
        <w:t>9.3</w:t>
      </w:r>
      <w:r>
        <w:tab/>
      </w:r>
      <w:r w:rsidR="00170A79">
        <w:t>CONTRACT-SPECIFIC DEFINITIONS</w:t>
      </w:r>
      <w:bookmarkEnd w:id="668"/>
    </w:p>
    <w:p w14:paraId="676416C1" w14:textId="77777777" w:rsidR="00C27AE6" w:rsidRDefault="00C27AE6" w:rsidP="00A05B24">
      <w:pPr>
        <w:spacing w:after="0" w:line="240" w:lineRule="auto"/>
        <w:contextualSpacing/>
        <w:jc w:val="both"/>
        <w:rPr>
          <w:rFonts w:cstheme="minorHAnsi"/>
          <w:b/>
          <w:sz w:val="20"/>
          <w:szCs w:val="20"/>
        </w:rPr>
        <w:sectPr w:rsidR="00C27AE6" w:rsidSect="00A4019A">
          <w:headerReference w:type="even" r:id="rId54"/>
          <w:headerReference w:type="default" r:id="rId55"/>
          <w:footerReference w:type="default" r:id="rId56"/>
          <w:headerReference w:type="first" r:id="rId57"/>
          <w:type w:val="continuous"/>
          <w:pgSz w:w="12240" w:h="15840" w:code="1"/>
          <w:pgMar w:top="720" w:right="720" w:bottom="720" w:left="720" w:header="432" w:footer="432" w:gutter="0"/>
          <w:cols w:space="720"/>
          <w:docGrid w:linePitch="360"/>
        </w:sectPr>
      </w:pPr>
    </w:p>
    <w:p w14:paraId="6560AFB8" w14:textId="1D83E139" w:rsidR="006F1622" w:rsidRPr="006B5D60" w:rsidRDefault="006F1622" w:rsidP="00A05B24">
      <w:pPr>
        <w:spacing w:after="0" w:line="240" w:lineRule="auto"/>
        <w:contextualSpacing/>
        <w:jc w:val="both"/>
        <w:rPr>
          <w:rFonts w:cstheme="minorHAnsi"/>
          <w:sz w:val="20"/>
          <w:szCs w:val="20"/>
        </w:rPr>
      </w:pPr>
      <w:r w:rsidRPr="007C078A">
        <w:rPr>
          <w:rFonts w:cstheme="minorHAnsi"/>
          <w:b/>
          <w:sz w:val="20"/>
          <w:szCs w:val="20"/>
        </w:rPr>
        <w:t xml:space="preserve">42 CFR Part 2 </w:t>
      </w:r>
      <w:r w:rsidRPr="006B5D60">
        <w:rPr>
          <w:rFonts w:cstheme="minorHAnsi"/>
          <w:sz w:val="20"/>
          <w:szCs w:val="20"/>
        </w:rPr>
        <w:t>– Title 42: Public Health, Code of Federal Regulations, Part 2 – Confidentiality of Alcohol and Drug Abuse Patient Records.</w:t>
      </w:r>
    </w:p>
    <w:p w14:paraId="49421C01" w14:textId="77777777" w:rsidR="006F1622" w:rsidRPr="006B5D60" w:rsidRDefault="006F1622" w:rsidP="00A05B24">
      <w:pPr>
        <w:spacing w:after="0" w:line="240" w:lineRule="auto"/>
        <w:contextualSpacing/>
        <w:jc w:val="both"/>
        <w:rPr>
          <w:rFonts w:cstheme="minorHAnsi"/>
          <w:sz w:val="20"/>
          <w:szCs w:val="20"/>
        </w:rPr>
      </w:pPr>
    </w:p>
    <w:p w14:paraId="08393D5D" w14:textId="4D236984" w:rsidR="006F1622" w:rsidRPr="006B5D60" w:rsidRDefault="006F1622" w:rsidP="00A05B24">
      <w:pPr>
        <w:spacing w:after="0" w:line="240" w:lineRule="auto"/>
        <w:contextualSpacing/>
        <w:jc w:val="both"/>
        <w:rPr>
          <w:rFonts w:cstheme="minorHAnsi"/>
          <w:b/>
          <w:bCs/>
          <w:sz w:val="20"/>
          <w:szCs w:val="20"/>
        </w:rPr>
      </w:pPr>
      <w:r w:rsidRPr="006B5D60">
        <w:rPr>
          <w:rFonts w:cstheme="minorHAnsi"/>
          <w:b/>
          <w:bCs/>
          <w:sz w:val="20"/>
          <w:szCs w:val="20"/>
        </w:rPr>
        <w:t xml:space="preserve">Ad Hoc Reports </w:t>
      </w:r>
      <w:r w:rsidRPr="006B5D60">
        <w:rPr>
          <w:rFonts w:eastAsia="MS Mincho" w:cstheme="minorHAnsi"/>
          <w:sz w:val="20"/>
          <w:szCs w:val="20"/>
        </w:rPr>
        <w:t>–</w:t>
      </w:r>
      <w:r w:rsidR="00B004FE">
        <w:rPr>
          <w:rFonts w:eastAsia="MS Mincho" w:cstheme="minorHAnsi"/>
          <w:sz w:val="20"/>
          <w:szCs w:val="20"/>
        </w:rPr>
        <w:t xml:space="preserve"> </w:t>
      </w:r>
      <w:bookmarkStart w:id="669" w:name="_Hlk163054828"/>
      <w:r w:rsidRPr="006B5D60">
        <w:rPr>
          <w:rFonts w:eastAsia="MS Mincho" w:cstheme="minorHAnsi"/>
          <w:sz w:val="20"/>
          <w:szCs w:val="20"/>
        </w:rPr>
        <w:t>Data reports generated or created by request of DMHAS Management for a specific analysis, report</w:t>
      </w:r>
      <w:r w:rsidR="00B004FE">
        <w:rPr>
          <w:rFonts w:eastAsia="MS Mincho" w:cstheme="minorHAnsi"/>
          <w:sz w:val="20"/>
          <w:szCs w:val="20"/>
        </w:rPr>
        <w:t>,</w:t>
      </w:r>
      <w:r w:rsidRPr="006B5D60">
        <w:rPr>
          <w:rFonts w:eastAsia="MS Mincho" w:cstheme="minorHAnsi"/>
          <w:sz w:val="20"/>
          <w:szCs w:val="20"/>
        </w:rPr>
        <w:t xml:space="preserve"> or process improvement.</w:t>
      </w:r>
      <w:bookmarkEnd w:id="669"/>
      <w:r w:rsidRPr="006B5D60">
        <w:rPr>
          <w:rFonts w:eastAsia="MS Mincho" w:cstheme="minorHAnsi"/>
          <w:sz w:val="20"/>
          <w:szCs w:val="20"/>
        </w:rPr>
        <w:t xml:space="preserve"> </w:t>
      </w:r>
    </w:p>
    <w:p w14:paraId="16F3DAF3" w14:textId="77777777" w:rsidR="006F1622" w:rsidRPr="006B5D60" w:rsidRDefault="006F1622" w:rsidP="00A05B24">
      <w:pPr>
        <w:spacing w:after="0" w:line="240" w:lineRule="auto"/>
        <w:contextualSpacing/>
        <w:jc w:val="both"/>
        <w:rPr>
          <w:rFonts w:cstheme="minorHAnsi"/>
          <w:sz w:val="20"/>
          <w:szCs w:val="20"/>
        </w:rPr>
      </w:pPr>
    </w:p>
    <w:p w14:paraId="24235EAA" w14:textId="69043D51" w:rsidR="006F1622" w:rsidRPr="006B5D60" w:rsidRDefault="006F1622" w:rsidP="00A05B24">
      <w:pPr>
        <w:spacing w:after="0" w:line="240" w:lineRule="auto"/>
        <w:contextualSpacing/>
        <w:jc w:val="both"/>
        <w:rPr>
          <w:rFonts w:cstheme="minorHAnsi"/>
          <w:sz w:val="20"/>
          <w:szCs w:val="20"/>
        </w:rPr>
      </w:pPr>
      <w:r w:rsidRPr="006B5D60">
        <w:rPr>
          <w:rFonts w:cstheme="minorHAnsi"/>
          <w:b/>
          <w:sz w:val="20"/>
          <w:szCs w:val="20"/>
        </w:rPr>
        <w:t>Addiction Severity Index</w:t>
      </w:r>
      <w:r w:rsidRPr="006B5D60">
        <w:rPr>
          <w:rFonts w:cstheme="minorHAnsi"/>
          <w:sz w:val="20"/>
          <w:szCs w:val="20"/>
        </w:rPr>
        <w:t xml:space="preserve"> </w:t>
      </w:r>
      <w:r w:rsidRPr="006B5D60">
        <w:rPr>
          <w:rFonts w:cstheme="minorHAnsi"/>
          <w:b/>
          <w:sz w:val="20"/>
          <w:szCs w:val="20"/>
        </w:rPr>
        <w:t>(ASI)</w:t>
      </w:r>
      <w:r w:rsidRPr="006B5D60">
        <w:rPr>
          <w:rFonts w:cstheme="minorHAnsi"/>
          <w:sz w:val="20"/>
          <w:szCs w:val="20"/>
        </w:rPr>
        <w:t xml:space="preserve"> – An assessment tool or instrument designed to provide important information about an aspect of a Client’s life which may contribute to his or her </w:t>
      </w:r>
      <w:r w:rsidR="00400202">
        <w:rPr>
          <w:rFonts w:cstheme="minorHAnsi"/>
          <w:sz w:val="20"/>
          <w:szCs w:val="20"/>
        </w:rPr>
        <w:t>SUD</w:t>
      </w:r>
      <w:r w:rsidRPr="006B5D60">
        <w:rPr>
          <w:rFonts w:cstheme="minorHAnsi"/>
          <w:sz w:val="20"/>
          <w:szCs w:val="20"/>
        </w:rPr>
        <w:t>.</w:t>
      </w:r>
    </w:p>
    <w:p w14:paraId="7BF3770C" w14:textId="77777777" w:rsidR="006F1622" w:rsidRPr="006B5D60" w:rsidRDefault="006F1622" w:rsidP="00A05B24">
      <w:pPr>
        <w:spacing w:after="0" w:line="240" w:lineRule="auto"/>
        <w:contextualSpacing/>
        <w:jc w:val="both"/>
        <w:rPr>
          <w:rFonts w:cstheme="minorHAnsi"/>
          <w:b/>
          <w:bCs/>
          <w:sz w:val="20"/>
          <w:szCs w:val="20"/>
        </w:rPr>
      </w:pPr>
    </w:p>
    <w:p w14:paraId="462AF8A7" w14:textId="3D36CE93" w:rsidR="006F1622" w:rsidRPr="006B5D60" w:rsidRDefault="006F1622" w:rsidP="00A05B24">
      <w:pPr>
        <w:spacing w:after="0" w:line="240" w:lineRule="auto"/>
        <w:contextualSpacing/>
        <w:jc w:val="both"/>
        <w:rPr>
          <w:rFonts w:cstheme="minorHAnsi"/>
          <w:b/>
          <w:sz w:val="20"/>
          <w:szCs w:val="20"/>
        </w:rPr>
      </w:pPr>
      <w:r w:rsidRPr="006B5D60">
        <w:rPr>
          <w:rFonts w:cstheme="minorHAnsi"/>
          <w:b/>
          <w:sz w:val="20"/>
          <w:szCs w:val="20"/>
        </w:rPr>
        <w:t xml:space="preserve">Administrative Site - </w:t>
      </w:r>
      <w:r w:rsidRPr="006B5D60">
        <w:rPr>
          <w:rFonts w:cstheme="minorHAnsi"/>
          <w:sz w:val="20"/>
          <w:szCs w:val="20"/>
        </w:rPr>
        <w:t xml:space="preserve">The physical location of the </w:t>
      </w:r>
      <w:r w:rsidR="00B004FE">
        <w:rPr>
          <w:rFonts w:cstheme="minorHAnsi"/>
          <w:sz w:val="20"/>
          <w:szCs w:val="20"/>
        </w:rPr>
        <w:t>a</w:t>
      </w:r>
      <w:r w:rsidRPr="006B5D60">
        <w:rPr>
          <w:rFonts w:cstheme="minorHAnsi"/>
          <w:sz w:val="20"/>
          <w:szCs w:val="20"/>
        </w:rPr>
        <w:t xml:space="preserve">dministrative offices of a Provider Agency. This location is identified for centralized operations such as management, contracting, billing functions. </w:t>
      </w:r>
    </w:p>
    <w:p w14:paraId="7991EAB8" w14:textId="77777777" w:rsidR="006F1622" w:rsidRDefault="006F1622" w:rsidP="00A05B24">
      <w:pPr>
        <w:spacing w:after="0" w:line="240" w:lineRule="auto"/>
        <w:contextualSpacing/>
        <w:jc w:val="both"/>
        <w:rPr>
          <w:rFonts w:cstheme="minorHAnsi"/>
          <w:b/>
          <w:sz w:val="20"/>
          <w:szCs w:val="20"/>
        </w:rPr>
      </w:pPr>
    </w:p>
    <w:p w14:paraId="5D4C4A2F" w14:textId="77777777" w:rsidR="00A90EB5" w:rsidRPr="00EC685A" w:rsidRDefault="00A90EB5" w:rsidP="00EC685A">
      <w:pPr>
        <w:jc w:val="both"/>
        <w:rPr>
          <w:sz w:val="20"/>
          <w:szCs w:val="20"/>
        </w:rPr>
      </w:pPr>
      <w:r w:rsidRPr="00EC685A">
        <w:rPr>
          <w:b/>
          <w:bCs/>
          <w:sz w:val="20"/>
          <w:szCs w:val="20"/>
        </w:rPr>
        <w:t>Affiliated Treatment Agency</w:t>
      </w:r>
      <w:r w:rsidRPr="00EC685A">
        <w:rPr>
          <w:sz w:val="20"/>
          <w:szCs w:val="20"/>
        </w:rPr>
        <w:t xml:space="preserve"> –means a SUD treatment agency licensed by the Department of Health pursuant to N.J.A.C. 8:111 or 10:161B and affiliated with an IDRC to provide SUD treatment services for the education, rehabilitation, and treatment of clients. </w:t>
      </w:r>
    </w:p>
    <w:p w14:paraId="5E036C97" w14:textId="79DE03C1" w:rsidR="006409BF" w:rsidRPr="00996B42" w:rsidRDefault="00B6325F" w:rsidP="006409BF">
      <w:pPr>
        <w:spacing w:after="0" w:line="240" w:lineRule="auto"/>
        <w:contextualSpacing/>
        <w:jc w:val="both"/>
        <w:rPr>
          <w:rFonts w:cstheme="minorHAnsi"/>
          <w:bCs/>
          <w:sz w:val="20"/>
          <w:szCs w:val="20"/>
        </w:rPr>
      </w:pPr>
      <w:r>
        <w:rPr>
          <w:rFonts w:cstheme="minorHAnsi"/>
          <w:b/>
          <w:sz w:val="20"/>
          <w:szCs w:val="20"/>
        </w:rPr>
        <w:t xml:space="preserve">Ambulatory Withdrawal Management (AWM) - </w:t>
      </w:r>
      <w:r w:rsidR="00FD1CA4">
        <w:rPr>
          <w:rFonts w:cstheme="minorHAnsi"/>
          <w:bCs/>
          <w:sz w:val="20"/>
          <w:szCs w:val="20"/>
        </w:rPr>
        <w:t>A</w:t>
      </w:r>
      <w:r w:rsidR="006409BF" w:rsidRPr="00996B42">
        <w:rPr>
          <w:rFonts w:cstheme="minorHAnsi"/>
          <w:bCs/>
          <w:sz w:val="20"/>
          <w:szCs w:val="20"/>
        </w:rPr>
        <w:t>n organized service delivered by medical and nursing professionals who provide a range of services including medical and clinical interventions, laboratory testing, the dispensing and/or administration of approved medications provided to treat and monitor consumers undergoing withdrawal from drugs, including alcohol.</w:t>
      </w:r>
    </w:p>
    <w:p w14:paraId="4CE9DC99" w14:textId="77777777" w:rsidR="00BF2085" w:rsidRDefault="00BF2085" w:rsidP="00A05B24">
      <w:pPr>
        <w:spacing w:after="0" w:line="240" w:lineRule="auto"/>
        <w:contextualSpacing/>
        <w:jc w:val="both"/>
        <w:rPr>
          <w:rFonts w:cstheme="minorHAnsi"/>
          <w:b/>
          <w:sz w:val="20"/>
          <w:szCs w:val="20"/>
        </w:rPr>
      </w:pPr>
    </w:p>
    <w:p w14:paraId="6DE67CB1" w14:textId="54013034" w:rsidR="006F1622" w:rsidRPr="006B5D60" w:rsidRDefault="006F1622" w:rsidP="00A05B24">
      <w:pPr>
        <w:spacing w:after="0" w:line="240" w:lineRule="auto"/>
        <w:contextualSpacing/>
        <w:jc w:val="both"/>
        <w:rPr>
          <w:rFonts w:cstheme="minorHAnsi"/>
          <w:sz w:val="20"/>
          <w:szCs w:val="20"/>
        </w:rPr>
      </w:pPr>
      <w:r w:rsidRPr="006B5D60">
        <w:rPr>
          <w:rFonts w:cstheme="minorHAnsi"/>
          <w:b/>
          <w:sz w:val="20"/>
          <w:szCs w:val="20"/>
        </w:rPr>
        <w:t>American Society of Addiction Medicine (ASAM)</w:t>
      </w:r>
      <w:r w:rsidRPr="006B5D60">
        <w:rPr>
          <w:rFonts w:cstheme="minorHAnsi"/>
          <w:sz w:val="20"/>
          <w:szCs w:val="20"/>
        </w:rPr>
        <w:t xml:space="preserve"> – </w:t>
      </w:r>
      <w:r w:rsidR="00B004FE">
        <w:rPr>
          <w:rFonts w:cstheme="minorHAnsi"/>
          <w:sz w:val="20"/>
          <w:szCs w:val="20"/>
        </w:rPr>
        <w:t>A</w:t>
      </w:r>
      <w:r w:rsidRPr="006B5D60">
        <w:rPr>
          <w:rFonts w:cstheme="minorHAnsi"/>
          <w:sz w:val="20"/>
          <w:szCs w:val="20"/>
        </w:rPr>
        <w:t xml:space="preserve"> professional society representing over 3,000 physicians and associated professionals dedicated to increasing access and improving the quality of addiction treatment which also educates physicians and other medical professionals and the public.  ASAM also supports research/prevention, and promoting the appropriate role of physicians in the care of </w:t>
      </w:r>
      <w:r w:rsidR="006B5D60">
        <w:rPr>
          <w:rFonts w:cstheme="minorHAnsi"/>
          <w:sz w:val="20"/>
          <w:szCs w:val="20"/>
        </w:rPr>
        <w:t xml:space="preserve">Clients </w:t>
      </w:r>
      <w:r w:rsidRPr="006B5D60">
        <w:rPr>
          <w:rFonts w:cstheme="minorHAnsi"/>
          <w:sz w:val="20"/>
          <w:szCs w:val="20"/>
        </w:rPr>
        <w:t xml:space="preserve">with </w:t>
      </w:r>
      <w:r w:rsidR="00400202">
        <w:rPr>
          <w:rFonts w:cstheme="minorHAnsi"/>
          <w:sz w:val="20"/>
          <w:szCs w:val="20"/>
        </w:rPr>
        <w:t>SUDs</w:t>
      </w:r>
      <w:r w:rsidRPr="006B5D60">
        <w:rPr>
          <w:rFonts w:cstheme="minorHAnsi"/>
          <w:sz w:val="20"/>
          <w:szCs w:val="20"/>
        </w:rPr>
        <w:t>.</w:t>
      </w:r>
    </w:p>
    <w:p w14:paraId="3E4A8936" w14:textId="77777777" w:rsidR="006F1622" w:rsidRPr="006B5D60" w:rsidRDefault="006F1622" w:rsidP="00A05B24">
      <w:pPr>
        <w:spacing w:after="0" w:line="240" w:lineRule="auto"/>
        <w:contextualSpacing/>
        <w:jc w:val="both"/>
        <w:rPr>
          <w:rFonts w:cstheme="minorHAnsi"/>
          <w:sz w:val="20"/>
          <w:szCs w:val="20"/>
        </w:rPr>
      </w:pPr>
    </w:p>
    <w:p w14:paraId="4C7EC0A5" w14:textId="16EC5ADB" w:rsidR="006F1622" w:rsidRPr="00A05B24" w:rsidRDefault="006F1622" w:rsidP="00A05B24">
      <w:pPr>
        <w:spacing w:after="0" w:line="240" w:lineRule="auto"/>
        <w:contextualSpacing/>
        <w:jc w:val="both"/>
        <w:rPr>
          <w:rFonts w:cstheme="minorHAnsi"/>
          <w:sz w:val="20"/>
          <w:szCs w:val="20"/>
        </w:rPr>
      </w:pPr>
      <w:r w:rsidRPr="006B5D60">
        <w:rPr>
          <w:rFonts w:cstheme="minorHAnsi"/>
          <w:b/>
          <w:sz w:val="20"/>
          <w:szCs w:val="20"/>
        </w:rPr>
        <w:t xml:space="preserve">American Society of Addiction Medicine Criteria (ASAM Criteria) </w:t>
      </w:r>
      <w:r w:rsidRPr="006B5D60">
        <w:rPr>
          <w:rFonts w:cstheme="minorHAnsi"/>
          <w:sz w:val="20"/>
          <w:szCs w:val="20"/>
        </w:rPr>
        <w:t>–</w:t>
      </w:r>
      <w:r w:rsidRPr="006B5D60">
        <w:rPr>
          <w:rFonts w:cstheme="minorHAnsi"/>
          <w:b/>
          <w:sz w:val="20"/>
          <w:szCs w:val="20"/>
        </w:rPr>
        <w:t xml:space="preserve"> </w:t>
      </w:r>
      <w:r w:rsidRPr="006B5D60">
        <w:rPr>
          <w:rFonts w:cstheme="minorHAnsi"/>
          <w:sz w:val="20"/>
          <w:szCs w:val="20"/>
        </w:rPr>
        <w:t xml:space="preserve">The most widely used and comprehensive set of guidelines for placement, continued stay and discharge of </w:t>
      </w:r>
      <w:r w:rsidR="006B5D60">
        <w:rPr>
          <w:rFonts w:cstheme="minorHAnsi"/>
          <w:sz w:val="20"/>
          <w:szCs w:val="20"/>
        </w:rPr>
        <w:t>Clients</w:t>
      </w:r>
      <w:r w:rsidRPr="006B5D60">
        <w:rPr>
          <w:rFonts w:cstheme="minorHAnsi"/>
          <w:sz w:val="20"/>
          <w:szCs w:val="20"/>
        </w:rPr>
        <w:t xml:space="preserve"> with </w:t>
      </w:r>
      <w:r w:rsidR="00400202">
        <w:rPr>
          <w:rFonts w:cstheme="minorHAnsi"/>
          <w:sz w:val="20"/>
          <w:szCs w:val="20"/>
        </w:rPr>
        <w:t>SUDs</w:t>
      </w:r>
      <w:r w:rsidRPr="006B5D60">
        <w:rPr>
          <w:rFonts w:cstheme="minorHAnsi"/>
          <w:sz w:val="20"/>
          <w:szCs w:val="20"/>
        </w:rPr>
        <w:t xml:space="preserve">, regularly updated to apply the newest science in the field of addiction medicine, compliant with the DSM-5. </w:t>
      </w:r>
    </w:p>
    <w:p w14:paraId="35B16697" w14:textId="77777777" w:rsidR="006F1622" w:rsidRDefault="006F1622" w:rsidP="00A05B24">
      <w:pPr>
        <w:spacing w:after="0" w:line="240" w:lineRule="auto"/>
        <w:contextualSpacing/>
        <w:jc w:val="both"/>
        <w:rPr>
          <w:rFonts w:cstheme="minorHAnsi"/>
          <w:sz w:val="20"/>
          <w:szCs w:val="20"/>
        </w:rPr>
      </w:pPr>
    </w:p>
    <w:p w14:paraId="0CA0E7D4" w14:textId="18E5E86A" w:rsidR="00191C0F" w:rsidRDefault="00191C0F" w:rsidP="00A05B24">
      <w:pPr>
        <w:spacing w:after="0" w:line="240" w:lineRule="auto"/>
        <w:contextualSpacing/>
        <w:jc w:val="both"/>
        <w:rPr>
          <w:rFonts w:cstheme="minorHAnsi"/>
          <w:sz w:val="20"/>
          <w:szCs w:val="20"/>
        </w:rPr>
      </w:pPr>
      <w:r w:rsidRPr="00EC685A">
        <w:rPr>
          <w:rFonts w:cstheme="minorHAnsi"/>
          <w:b/>
          <w:bCs/>
          <w:sz w:val="20"/>
          <w:szCs w:val="20"/>
        </w:rPr>
        <w:t>Appropriations Act</w:t>
      </w:r>
      <w:r w:rsidR="007C664E">
        <w:rPr>
          <w:rFonts w:cstheme="minorHAnsi"/>
          <w:sz w:val="20"/>
          <w:szCs w:val="20"/>
        </w:rPr>
        <w:t xml:space="preserve"> – </w:t>
      </w:r>
      <w:r w:rsidR="001C2030" w:rsidRPr="001C2030">
        <w:rPr>
          <w:rFonts w:cstheme="minorHAnsi"/>
          <w:sz w:val="20"/>
          <w:szCs w:val="20"/>
        </w:rPr>
        <w:t>The Act passed by the New Jersey Legislature to appropriate, on an annual basis, the resources of the State for state operations, grants-in-aid , state aid, capital, and debt service expenses.</w:t>
      </w:r>
    </w:p>
    <w:p w14:paraId="428C3760" w14:textId="77777777" w:rsidR="007C664E" w:rsidRPr="007C078A" w:rsidRDefault="007C664E" w:rsidP="00A05B24">
      <w:pPr>
        <w:spacing w:after="0" w:line="240" w:lineRule="auto"/>
        <w:contextualSpacing/>
        <w:jc w:val="both"/>
        <w:rPr>
          <w:rFonts w:cstheme="minorHAnsi"/>
          <w:sz w:val="20"/>
          <w:szCs w:val="20"/>
        </w:rPr>
      </w:pPr>
    </w:p>
    <w:p w14:paraId="71B970DD" w14:textId="4DF9D599" w:rsidR="006F1622" w:rsidRPr="006B5D60" w:rsidRDefault="006F1622" w:rsidP="00A05B24">
      <w:pPr>
        <w:spacing w:after="0" w:line="240" w:lineRule="auto"/>
        <w:contextualSpacing/>
        <w:jc w:val="both"/>
        <w:rPr>
          <w:rFonts w:cstheme="minorHAnsi"/>
          <w:b/>
          <w:sz w:val="20"/>
          <w:szCs w:val="20"/>
        </w:rPr>
      </w:pPr>
      <w:r w:rsidRPr="006B5D60">
        <w:rPr>
          <w:rFonts w:cstheme="minorHAnsi"/>
          <w:b/>
          <w:sz w:val="20"/>
          <w:szCs w:val="20"/>
        </w:rPr>
        <w:t>Assessment</w:t>
      </w:r>
      <w:r w:rsidRPr="006B5D60">
        <w:rPr>
          <w:rFonts w:cstheme="minorHAnsi"/>
          <w:sz w:val="20"/>
          <w:szCs w:val="20"/>
        </w:rPr>
        <w:t xml:space="preserve"> – </w:t>
      </w:r>
      <w:r w:rsidR="00B004FE">
        <w:rPr>
          <w:rFonts w:cstheme="minorHAnsi"/>
          <w:sz w:val="20"/>
          <w:szCs w:val="20"/>
        </w:rPr>
        <w:t>A</w:t>
      </w:r>
      <w:r w:rsidRPr="006B5D60">
        <w:rPr>
          <w:rFonts w:cstheme="minorHAnsi"/>
          <w:sz w:val="20"/>
          <w:szCs w:val="20"/>
        </w:rPr>
        <w:t xml:space="preserve"> tool that results in a DS</w:t>
      </w:r>
      <w:r w:rsidR="00861AF6">
        <w:rPr>
          <w:rFonts w:cstheme="minorHAnsi"/>
          <w:sz w:val="20"/>
          <w:szCs w:val="20"/>
        </w:rPr>
        <w:t>M</w:t>
      </w:r>
      <w:r w:rsidRPr="006B5D60">
        <w:rPr>
          <w:rFonts w:cstheme="minorHAnsi"/>
          <w:sz w:val="20"/>
          <w:szCs w:val="20"/>
        </w:rPr>
        <w:t xml:space="preserve"> diagnosis and is used to determine clinically appropriate treatment. The biopsychosocial </w:t>
      </w:r>
      <w:r w:rsidR="00B004FE">
        <w:rPr>
          <w:rFonts w:cstheme="minorHAnsi"/>
          <w:sz w:val="20"/>
          <w:szCs w:val="20"/>
        </w:rPr>
        <w:t>A</w:t>
      </w:r>
      <w:r w:rsidRPr="006B5D60">
        <w:rPr>
          <w:rFonts w:cstheme="minorHAnsi"/>
          <w:sz w:val="20"/>
          <w:szCs w:val="20"/>
        </w:rPr>
        <w:t xml:space="preserve">ssessment is conducted for </w:t>
      </w:r>
      <w:r w:rsidR="006B5D60">
        <w:rPr>
          <w:rFonts w:cstheme="minorHAnsi"/>
          <w:sz w:val="20"/>
          <w:szCs w:val="20"/>
        </w:rPr>
        <w:t>Client</w:t>
      </w:r>
      <w:r w:rsidRPr="006B5D60">
        <w:rPr>
          <w:rFonts w:cstheme="minorHAnsi"/>
          <w:sz w:val="20"/>
          <w:szCs w:val="20"/>
        </w:rPr>
        <w:t xml:space="preserve">s entering treatment for transferring to a different Provider Agency. </w:t>
      </w:r>
      <w:r w:rsidRPr="007C078A">
        <w:rPr>
          <w:rFonts w:cstheme="minorHAnsi"/>
          <w:sz w:val="20"/>
          <w:szCs w:val="20"/>
        </w:rPr>
        <w:t xml:space="preserve">Provider Agencies are allowed to bill for Assessments, as long as they are not associated with either </w:t>
      </w:r>
      <w:r w:rsidR="00B004FE">
        <w:rPr>
          <w:rFonts w:cstheme="minorHAnsi"/>
          <w:sz w:val="20"/>
          <w:szCs w:val="20"/>
        </w:rPr>
        <w:t>the</w:t>
      </w:r>
      <w:r w:rsidRPr="007C078A">
        <w:rPr>
          <w:rFonts w:cstheme="minorHAnsi"/>
          <w:sz w:val="20"/>
          <w:szCs w:val="20"/>
        </w:rPr>
        <w:t xml:space="preserve"> Recovery Court</w:t>
      </w:r>
      <w:r w:rsidR="00B004FE">
        <w:rPr>
          <w:rFonts w:cstheme="minorHAnsi"/>
          <w:sz w:val="20"/>
          <w:szCs w:val="20"/>
        </w:rPr>
        <w:t xml:space="preserve"> Initiative</w:t>
      </w:r>
      <w:r w:rsidRPr="007C078A">
        <w:rPr>
          <w:rFonts w:cstheme="minorHAnsi"/>
          <w:sz w:val="20"/>
          <w:szCs w:val="20"/>
        </w:rPr>
        <w:t xml:space="preserve"> </w:t>
      </w:r>
      <w:r w:rsidR="00B004FE">
        <w:rPr>
          <w:rFonts w:cstheme="minorHAnsi"/>
          <w:sz w:val="20"/>
          <w:szCs w:val="20"/>
        </w:rPr>
        <w:t>or the</w:t>
      </w:r>
      <w:r w:rsidRPr="007C078A">
        <w:rPr>
          <w:rFonts w:cstheme="minorHAnsi"/>
          <w:sz w:val="20"/>
          <w:szCs w:val="20"/>
        </w:rPr>
        <w:t xml:space="preserve"> Interim Services Initiative.</w:t>
      </w:r>
    </w:p>
    <w:p w14:paraId="722BCF75" w14:textId="77777777" w:rsidR="006F1622" w:rsidRPr="006B5D60" w:rsidRDefault="006F1622" w:rsidP="00A05B24">
      <w:pPr>
        <w:spacing w:after="0" w:line="240" w:lineRule="auto"/>
        <w:contextualSpacing/>
        <w:jc w:val="both"/>
        <w:rPr>
          <w:rFonts w:cstheme="minorHAnsi"/>
          <w:b/>
          <w:sz w:val="20"/>
          <w:szCs w:val="20"/>
        </w:rPr>
      </w:pPr>
    </w:p>
    <w:p w14:paraId="15C2C167" w14:textId="55E5BDA3" w:rsidR="006F1622" w:rsidRPr="006B5D60" w:rsidRDefault="006F1622" w:rsidP="00A05B24">
      <w:pPr>
        <w:spacing w:after="0" w:line="240" w:lineRule="auto"/>
        <w:contextualSpacing/>
        <w:jc w:val="both"/>
        <w:rPr>
          <w:rFonts w:cstheme="minorHAnsi"/>
          <w:b/>
          <w:sz w:val="20"/>
          <w:szCs w:val="20"/>
        </w:rPr>
      </w:pPr>
      <w:r w:rsidRPr="006B5D60">
        <w:rPr>
          <w:rFonts w:cstheme="minorHAnsi"/>
          <w:b/>
          <w:sz w:val="20"/>
          <w:szCs w:val="20"/>
        </w:rPr>
        <w:t>Authorization</w:t>
      </w:r>
      <w:r w:rsidRPr="006B5D60">
        <w:rPr>
          <w:rFonts w:cstheme="minorHAnsi"/>
          <w:sz w:val="20"/>
          <w:szCs w:val="20"/>
        </w:rPr>
        <w:t xml:space="preserve"> –</w:t>
      </w:r>
      <w:r w:rsidRPr="00A05B24">
        <w:rPr>
          <w:rFonts w:cstheme="minorHAnsi"/>
          <w:sz w:val="20"/>
          <w:szCs w:val="20"/>
        </w:rPr>
        <w:t xml:space="preserve"> </w:t>
      </w:r>
      <w:r w:rsidR="006B5D60">
        <w:rPr>
          <w:rFonts w:cstheme="minorHAnsi"/>
          <w:sz w:val="20"/>
          <w:szCs w:val="20"/>
        </w:rPr>
        <w:t>A</w:t>
      </w:r>
      <w:r w:rsidRPr="006B5D60">
        <w:rPr>
          <w:rFonts w:cstheme="minorHAnsi"/>
          <w:sz w:val="20"/>
          <w:szCs w:val="20"/>
        </w:rPr>
        <w:t xml:space="preserve">pproval to access funds for reimbursement of </w:t>
      </w:r>
      <w:r w:rsidR="00B004FE">
        <w:rPr>
          <w:rFonts w:cstheme="minorHAnsi"/>
          <w:sz w:val="20"/>
          <w:szCs w:val="20"/>
        </w:rPr>
        <w:t>A</w:t>
      </w:r>
      <w:r w:rsidRPr="006B5D60">
        <w:rPr>
          <w:rFonts w:cstheme="minorHAnsi"/>
          <w:sz w:val="20"/>
          <w:szCs w:val="20"/>
        </w:rPr>
        <w:t xml:space="preserve">ssessments, </w:t>
      </w:r>
      <w:r w:rsidR="00B004FE">
        <w:rPr>
          <w:rFonts w:cstheme="minorHAnsi"/>
          <w:sz w:val="20"/>
          <w:szCs w:val="20"/>
        </w:rPr>
        <w:t>T</w:t>
      </w:r>
      <w:r w:rsidRPr="006B5D60">
        <w:rPr>
          <w:rFonts w:cstheme="minorHAnsi"/>
          <w:sz w:val="20"/>
          <w:szCs w:val="20"/>
        </w:rPr>
        <w:t xml:space="preserve">reatment, and </w:t>
      </w:r>
      <w:r w:rsidR="00B004FE">
        <w:rPr>
          <w:rFonts w:cstheme="minorHAnsi"/>
          <w:sz w:val="20"/>
          <w:szCs w:val="20"/>
        </w:rPr>
        <w:t>S</w:t>
      </w:r>
      <w:r w:rsidRPr="006B5D60">
        <w:rPr>
          <w:rFonts w:cstheme="minorHAnsi"/>
          <w:sz w:val="20"/>
          <w:szCs w:val="20"/>
        </w:rPr>
        <w:t xml:space="preserve">ervices rendered to an eligible </w:t>
      </w:r>
      <w:r w:rsidR="00B004FE">
        <w:rPr>
          <w:rFonts w:cstheme="minorHAnsi"/>
          <w:sz w:val="20"/>
          <w:szCs w:val="20"/>
        </w:rPr>
        <w:t>Client</w:t>
      </w:r>
      <w:r w:rsidRPr="006B5D60">
        <w:rPr>
          <w:rFonts w:cstheme="minorHAnsi"/>
          <w:sz w:val="20"/>
          <w:szCs w:val="20"/>
        </w:rPr>
        <w:t xml:space="preserve">.  An Authorization is generated in NJSAMS prior to </w:t>
      </w:r>
      <w:r w:rsidR="00B004FE">
        <w:rPr>
          <w:rFonts w:cstheme="minorHAnsi"/>
          <w:sz w:val="20"/>
          <w:szCs w:val="20"/>
        </w:rPr>
        <w:t>S</w:t>
      </w:r>
      <w:r w:rsidRPr="006B5D60">
        <w:rPr>
          <w:rFonts w:cstheme="minorHAnsi"/>
          <w:sz w:val="20"/>
          <w:szCs w:val="20"/>
        </w:rPr>
        <w:t xml:space="preserve">ervices being rendered for a Client’s anticipated </w:t>
      </w:r>
      <w:r w:rsidR="00B004FE">
        <w:rPr>
          <w:rFonts w:cstheme="minorHAnsi"/>
          <w:sz w:val="20"/>
          <w:szCs w:val="20"/>
        </w:rPr>
        <w:t>S</w:t>
      </w:r>
      <w:r w:rsidRPr="006B5D60">
        <w:rPr>
          <w:rFonts w:cstheme="minorHAnsi"/>
          <w:sz w:val="20"/>
          <w:szCs w:val="20"/>
        </w:rPr>
        <w:t xml:space="preserve">ervice needs based upon the Client’s </w:t>
      </w:r>
      <w:r w:rsidR="00B004FE">
        <w:rPr>
          <w:rFonts w:cstheme="minorHAnsi"/>
          <w:sz w:val="20"/>
          <w:szCs w:val="20"/>
        </w:rPr>
        <w:t>T</w:t>
      </w:r>
      <w:r w:rsidRPr="006B5D60">
        <w:rPr>
          <w:rFonts w:cstheme="minorHAnsi"/>
          <w:sz w:val="20"/>
          <w:szCs w:val="20"/>
        </w:rPr>
        <w:t xml:space="preserve">reatment needs in the ASAM Levels of Care. Once the </w:t>
      </w:r>
      <w:r w:rsidR="006B5D60">
        <w:rPr>
          <w:rFonts w:cstheme="minorHAnsi"/>
          <w:sz w:val="20"/>
          <w:szCs w:val="20"/>
        </w:rPr>
        <w:t>A</w:t>
      </w:r>
      <w:r w:rsidRPr="006B5D60">
        <w:rPr>
          <w:rFonts w:cstheme="minorHAnsi"/>
          <w:sz w:val="20"/>
          <w:szCs w:val="20"/>
        </w:rPr>
        <w:t xml:space="preserve">uthorization is generated in NJSAMS, the </w:t>
      </w:r>
      <w:r w:rsidR="006B5D60">
        <w:rPr>
          <w:rFonts w:cstheme="minorHAnsi"/>
          <w:sz w:val="20"/>
          <w:szCs w:val="20"/>
        </w:rPr>
        <w:t>S</w:t>
      </w:r>
      <w:r w:rsidRPr="006B5D60">
        <w:rPr>
          <w:rFonts w:cstheme="minorHAnsi"/>
          <w:sz w:val="20"/>
          <w:szCs w:val="20"/>
        </w:rPr>
        <w:t xml:space="preserve">ystem automatically encumbers the funds required for each </w:t>
      </w:r>
      <w:r w:rsidR="00B004FE">
        <w:rPr>
          <w:rFonts w:cstheme="minorHAnsi"/>
          <w:sz w:val="20"/>
          <w:szCs w:val="20"/>
        </w:rPr>
        <w:t>S</w:t>
      </w:r>
      <w:r w:rsidRPr="006B5D60">
        <w:rPr>
          <w:rFonts w:cstheme="minorHAnsi"/>
          <w:sz w:val="20"/>
          <w:szCs w:val="20"/>
        </w:rPr>
        <w:t xml:space="preserve">ervice in the Authorization in the appropriate Funding Initiative. The Provider Agency is able to add Enhancement Service Packages to the Authorization in NJSAMS between the start and end dates of an active </w:t>
      </w:r>
      <w:r w:rsidR="006B5D60">
        <w:rPr>
          <w:rFonts w:cstheme="minorHAnsi"/>
          <w:sz w:val="20"/>
          <w:szCs w:val="20"/>
        </w:rPr>
        <w:t>A</w:t>
      </w:r>
      <w:r w:rsidRPr="006B5D60">
        <w:rPr>
          <w:rFonts w:cstheme="minorHAnsi"/>
          <w:sz w:val="20"/>
          <w:szCs w:val="20"/>
        </w:rPr>
        <w:t xml:space="preserve">uthorization, which add to the </w:t>
      </w:r>
      <w:r w:rsidR="00B004FE">
        <w:rPr>
          <w:rFonts w:cstheme="minorHAnsi"/>
          <w:sz w:val="20"/>
          <w:szCs w:val="20"/>
        </w:rPr>
        <w:t>E</w:t>
      </w:r>
      <w:r w:rsidRPr="006B5D60">
        <w:rPr>
          <w:rFonts w:cstheme="minorHAnsi"/>
          <w:sz w:val="20"/>
          <w:szCs w:val="20"/>
        </w:rPr>
        <w:t>ncumbrance value of the Authorization.</w:t>
      </w:r>
    </w:p>
    <w:p w14:paraId="6B8256AB" w14:textId="77777777" w:rsidR="006F1622" w:rsidRPr="006B5D60" w:rsidRDefault="006F1622" w:rsidP="00A05B24">
      <w:pPr>
        <w:spacing w:after="0" w:line="240" w:lineRule="auto"/>
        <w:contextualSpacing/>
        <w:jc w:val="both"/>
        <w:rPr>
          <w:rFonts w:cstheme="minorHAnsi"/>
          <w:b/>
          <w:sz w:val="20"/>
          <w:szCs w:val="20"/>
        </w:rPr>
      </w:pPr>
    </w:p>
    <w:p w14:paraId="0243DE8D" w14:textId="0FAF6A8A" w:rsidR="006F1622" w:rsidRPr="006B5D60" w:rsidRDefault="006F1622" w:rsidP="00A05B24">
      <w:pPr>
        <w:spacing w:after="0" w:line="240" w:lineRule="auto"/>
        <w:contextualSpacing/>
        <w:jc w:val="both"/>
        <w:rPr>
          <w:rFonts w:cstheme="minorHAnsi"/>
          <w:sz w:val="20"/>
          <w:szCs w:val="20"/>
        </w:rPr>
      </w:pPr>
      <w:r w:rsidRPr="006B5D60">
        <w:rPr>
          <w:rFonts w:cstheme="minorHAnsi"/>
          <w:b/>
          <w:sz w:val="20"/>
          <w:szCs w:val="20"/>
        </w:rPr>
        <w:t>Authorization Authority</w:t>
      </w:r>
      <w:r w:rsidR="009C7D7A">
        <w:rPr>
          <w:rFonts w:cstheme="minorHAnsi"/>
          <w:b/>
          <w:sz w:val="20"/>
          <w:szCs w:val="20"/>
        </w:rPr>
        <w:t xml:space="preserve"> </w:t>
      </w:r>
      <w:r w:rsidRPr="006B5D60">
        <w:rPr>
          <w:rFonts w:cstheme="minorHAnsi"/>
          <w:sz w:val="20"/>
          <w:szCs w:val="20"/>
        </w:rPr>
        <w:t>– State and Federal appropriations are established each State Fiscal Year (SFY). The Authorization Authority is the budgeted amount by funding source and Initiative. It may be adjusted during the course of the SFY.</w:t>
      </w:r>
    </w:p>
    <w:p w14:paraId="00BD8797" w14:textId="77777777" w:rsidR="006F1622" w:rsidRPr="006B5D60" w:rsidRDefault="006F1622" w:rsidP="00A05B24">
      <w:pPr>
        <w:spacing w:after="0" w:line="240" w:lineRule="auto"/>
        <w:contextualSpacing/>
        <w:jc w:val="both"/>
        <w:rPr>
          <w:rFonts w:cstheme="minorHAnsi"/>
          <w:sz w:val="20"/>
          <w:szCs w:val="20"/>
        </w:rPr>
      </w:pPr>
    </w:p>
    <w:p w14:paraId="18C1D1AA" w14:textId="0CBF4741" w:rsidR="000D0296" w:rsidRPr="00996B42" w:rsidRDefault="00E22602" w:rsidP="000D0296">
      <w:pPr>
        <w:spacing w:after="0" w:line="240" w:lineRule="auto"/>
        <w:contextualSpacing/>
        <w:jc w:val="both"/>
        <w:rPr>
          <w:rFonts w:cstheme="minorHAnsi"/>
          <w:sz w:val="20"/>
          <w:szCs w:val="20"/>
          <w:lang w:eastAsia="x-none"/>
        </w:rPr>
      </w:pPr>
      <w:r>
        <w:rPr>
          <w:rFonts w:cstheme="minorHAnsi"/>
          <w:b/>
          <w:bCs/>
          <w:sz w:val="20"/>
          <w:szCs w:val="20"/>
          <w:lang w:eastAsia="x-none"/>
        </w:rPr>
        <w:t>Business Associate</w:t>
      </w:r>
      <w:r w:rsidR="00151545">
        <w:rPr>
          <w:rFonts w:cstheme="minorHAnsi"/>
          <w:b/>
          <w:bCs/>
          <w:sz w:val="20"/>
          <w:szCs w:val="20"/>
          <w:lang w:eastAsia="x-none"/>
        </w:rPr>
        <w:t xml:space="preserve"> Agreement (BAA) –</w:t>
      </w:r>
      <w:r w:rsidR="000D0296">
        <w:rPr>
          <w:rFonts w:cstheme="minorHAnsi"/>
          <w:b/>
          <w:bCs/>
          <w:sz w:val="20"/>
          <w:szCs w:val="20"/>
          <w:lang w:eastAsia="x-none"/>
        </w:rPr>
        <w:t xml:space="preserve"> </w:t>
      </w:r>
      <w:r w:rsidR="000D0296" w:rsidRPr="00996B42">
        <w:rPr>
          <w:rFonts w:cstheme="minorHAnsi"/>
          <w:sz w:val="20"/>
          <w:szCs w:val="20"/>
          <w:lang w:eastAsia="x-none"/>
        </w:rPr>
        <w:t>A Business Associate Agreement (BAA) is a contract document that establishes a legally-binding relationship between a HIP</w:t>
      </w:r>
      <w:r w:rsidR="005131DB">
        <w:rPr>
          <w:rFonts w:cstheme="minorHAnsi"/>
          <w:sz w:val="20"/>
          <w:szCs w:val="20"/>
          <w:lang w:eastAsia="x-none"/>
        </w:rPr>
        <w:t>A</w:t>
      </w:r>
      <w:r w:rsidR="000D0296" w:rsidRPr="00996B42">
        <w:rPr>
          <w:rFonts w:cstheme="minorHAnsi"/>
          <w:sz w:val="20"/>
          <w:szCs w:val="20"/>
          <w:lang w:eastAsia="x-none"/>
        </w:rPr>
        <w:t xml:space="preserve">A covered entity to ensure complete protection of Protected Health Information (PHI).  A BAA is entered into by and between a contracted </w:t>
      </w:r>
      <w:r w:rsidR="00C71CDA">
        <w:rPr>
          <w:rFonts w:cstheme="minorHAnsi"/>
          <w:sz w:val="20"/>
          <w:szCs w:val="20"/>
          <w:lang w:eastAsia="x-none"/>
        </w:rPr>
        <w:t>P</w:t>
      </w:r>
      <w:r w:rsidR="000D0296" w:rsidRPr="00996B42">
        <w:rPr>
          <w:rFonts w:cstheme="minorHAnsi"/>
          <w:sz w:val="20"/>
          <w:szCs w:val="20"/>
          <w:lang w:eastAsia="x-none"/>
        </w:rPr>
        <w:t xml:space="preserve">rovider </w:t>
      </w:r>
      <w:r w:rsidR="00C71CDA">
        <w:rPr>
          <w:rFonts w:cstheme="minorHAnsi"/>
          <w:sz w:val="20"/>
          <w:szCs w:val="20"/>
          <w:lang w:eastAsia="x-none"/>
        </w:rPr>
        <w:t xml:space="preserve">Agency </w:t>
      </w:r>
      <w:r w:rsidR="000D0296" w:rsidRPr="00996B42">
        <w:rPr>
          <w:rFonts w:cstheme="minorHAnsi"/>
          <w:sz w:val="20"/>
          <w:szCs w:val="20"/>
          <w:lang w:eastAsia="x-none"/>
        </w:rPr>
        <w:t xml:space="preserve">and the New Jersey Department of Human Services, Division of Mental Health and Addiction Services (DMHAS).  </w:t>
      </w:r>
    </w:p>
    <w:p w14:paraId="33105732" w14:textId="77777777" w:rsidR="00151545" w:rsidRDefault="00151545" w:rsidP="00A05B24">
      <w:pPr>
        <w:spacing w:after="0" w:line="240" w:lineRule="auto"/>
        <w:contextualSpacing/>
        <w:jc w:val="both"/>
        <w:rPr>
          <w:rFonts w:cstheme="minorHAnsi"/>
          <w:b/>
          <w:bCs/>
          <w:sz w:val="20"/>
          <w:szCs w:val="20"/>
          <w:lang w:eastAsia="x-none"/>
        </w:rPr>
      </w:pPr>
    </w:p>
    <w:p w14:paraId="02076076" w14:textId="6BD059C2" w:rsidR="006F1622" w:rsidRPr="006B5D60" w:rsidRDefault="006F1622" w:rsidP="00A05B24">
      <w:pPr>
        <w:spacing w:after="0" w:line="240" w:lineRule="auto"/>
        <w:contextualSpacing/>
        <w:jc w:val="both"/>
        <w:rPr>
          <w:rFonts w:cstheme="minorHAnsi"/>
          <w:bCs/>
          <w:sz w:val="20"/>
          <w:szCs w:val="20"/>
          <w:lang w:eastAsia="x-none"/>
        </w:rPr>
      </w:pPr>
      <w:r w:rsidRPr="006B5D60">
        <w:rPr>
          <w:rFonts w:cstheme="minorHAnsi"/>
          <w:b/>
          <w:bCs/>
          <w:sz w:val="20"/>
          <w:szCs w:val="20"/>
          <w:lang w:eastAsia="x-none"/>
        </w:rPr>
        <w:t>Blended and Braided Funding</w:t>
      </w:r>
      <w:r w:rsidRPr="006B5D60">
        <w:rPr>
          <w:rFonts w:cstheme="minorHAnsi"/>
          <w:bCs/>
          <w:sz w:val="20"/>
          <w:szCs w:val="20"/>
          <w:lang w:eastAsia="x-none"/>
        </w:rPr>
        <w:t xml:space="preserve"> –</w:t>
      </w:r>
      <w:r w:rsidRPr="006B5D60">
        <w:rPr>
          <w:rFonts w:cstheme="minorHAnsi"/>
          <w:sz w:val="20"/>
          <w:szCs w:val="20"/>
          <w:lang w:val="en"/>
        </w:rPr>
        <w:t xml:space="preserve"> </w:t>
      </w:r>
      <w:r w:rsidR="0071619B">
        <w:rPr>
          <w:rFonts w:cstheme="minorHAnsi"/>
          <w:sz w:val="20"/>
          <w:szCs w:val="20"/>
          <w:lang w:val="en"/>
        </w:rPr>
        <w:t>The combination of</w:t>
      </w:r>
      <w:r w:rsidRPr="006B5D60">
        <w:rPr>
          <w:rFonts w:cstheme="minorHAnsi"/>
          <w:sz w:val="20"/>
          <w:szCs w:val="20"/>
          <w:lang w:val="en"/>
        </w:rPr>
        <w:t xml:space="preserve"> two</w:t>
      </w:r>
      <w:r w:rsidR="0071619B">
        <w:rPr>
          <w:rFonts w:cstheme="minorHAnsi"/>
          <w:sz w:val="20"/>
          <w:szCs w:val="20"/>
          <w:lang w:val="en"/>
        </w:rPr>
        <w:t xml:space="preserve"> (2)</w:t>
      </w:r>
      <w:r w:rsidRPr="006B5D60">
        <w:rPr>
          <w:rFonts w:cstheme="minorHAnsi"/>
          <w:sz w:val="20"/>
          <w:szCs w:val="20"/>
          <w:lang w:val="en"/>
        </w:rPr>
        <w:t xml:space="preserve"> or more </w:t>
      </w:r>
      <w:r w:rsidR="0071619B">
        <w:rPr>
          <w:rFonts w:cstheme="minorHAnsi"/>
          <w:sz w:val="20"/>
          <w:szCs w:val="20"/>
          <w:lang w:val="en"/>
        </w:rPr>
        <w:t>F</w:t>
      </w:r>
      <w:r w:rsidRPr="006B5D60">
        <w:rPr>
          <w:rFonts w:cstheme="minorHAnsi"/>
          <w:sz w:val="20"/>
          <w:szCs w:val="20"/>
          <w:lang w:val="en"/>
        </w:rPr>
        <w:t xml:space="preserve">unding </w:t>
      </w:r>
      <w:r w:rsidR="0071619B">
        <w:rPr>
          <w:rFonts w:cstheme="minorHAnsi"/>
          <w:sz w:val="20"/>
          <w:szCs w:val="20"/>
          <w:lang w:val="en"/>
        </w:rPr>
        <w:t>S</w:t>
      </w:r>
      <w:r w:rsidRPr="006B5D60">
        <w:rPr>
          <w:rFonts w:cstheme="minorHAnsi"/>
          <w:sz w:val="20"/>
          <w:szCs w:val="20"/>
          <w:lang w:val="en"/>
        </w:rPr>
        <w:t>ources to support a program, Initiative</w:t>
      </w:r>
      <w:r w:rsidR="0071619B">
        <w:rPr>
          <w:rFonts w:cstheme="minorHAnsi"/>
          <w:sz w:val="20"/>
          <w:szCs w:val="20"/>
          <w:lang w:val="en"/>
        </w:rPr>
        <w:t>,</w:t>
      </w:r>
      <w:r w:rsidRPr="006B5D60">
        <w:rPr>
          <w:rFonts w:cstheme="minorHAnsi"/>
          <w:sz w:val="20"/>
          <w:szCs w:val="20"/>
          <w:lang w:val="en"/>
        </w:rPr>
        <w:t xml:space="preserve"> or activity. Braided </w:t>
      </w:r>
      <w:r w:rsidR="0071619B">
        <w:rPr>
          <w:rFonts w:cstheme="minorHAnsi"/>
          <w:sz w:val="20"/>
          <w:szCs w:val="20"/>
          <w:lang w:val="en"/>
        </w:rPr>
        <w:t>F</w:t>
      </w:r>
      <w:r w:rsidRPr="006B5D60">
        <w:rPr>
          <w:rFonts w:cstheme="minorHAnsi"/>
          <w:sz w:val="20"/>
          <w:szCs w:val="20"/>
          <w:lang w:val="en"/>
        </w:rPr>
        <w:t xml:space="preserve">unding pools multiple </w:t>
      </w:r>
      <w:r w:rsidR="0071619B">
        <w:rPr>
          <w:rFonts w:cstheme="minorHAnsi"/>
          <w:sz w:val="20"/>
          <w:szCs w:val="20"/>
          <w:lang w:val="en"/>
        </w:rPr>
        <w:t>Funding Sources</w:t>
      </w:r>
      <w:r w:rsidRPr="006B5D60">
        <w:rPr>
          <w:rFonts w:cstheme="minorHAnsi"/>
          <w:sz w:val="20"/>
          <w:szCs w:val="20"/>
          <w:lang w:val="en"/>
        </w:rPr>
        <w:t xml:space="preserve"> toward one</w:t>
      </w:r>
      <w:r w:rsidR="0071619B">
        <w:rPr>
          <w:rFonts w:cstheme="minorHAnsi"/>
          <w:sz w:val="20"/>
          <w:szCs w:val="20"/>
          <w:lang w:val="en"/>
        </w:rPr>
        <w:t xml:space="preserve"> (1)</w:t>
      </w:r>
      <w:r w:rsidRPr="006B5D60">
        <w:rPr>
          <w:rFonts w:cstheme="minorHAnsi"/>
          <w:sz w:val="20"/>
          <w:szCs w:val="20"/>
          <w:lang w:val="en"/>
        </w:rPr>
        <w:t xml:space="preserve"> purpose while separately tracking and reporting on each </w:t>
      </w:r>
      <w:r w:rsidR="0071619B">
        <w:rPr>
          <w:rFonts w:cstheme="minorHAnsi"/>
          <w:sz w:val="20"/>
          <w:szCs w:val="20"/>
          <w:lang w:val="en"/>
        </w:rPr>
        <w:t>Funding Source</w:t>
      </w:r>
      <w:r w:rsidRPr="006B5D60">
        <w:rPr>
          <w:rFonts w:cstheme="minorHAnsi"/>
          <w:sz w:val="20"/>
          <w:szCs w:val="20"/>
          <w:lang w:val="en"/>
        </w:rPr>
        <w:t xml:space="preserve">. Blended </w:t>
      </w:r>
      <w:r w:rsidR="0071619B">
        <w:rPr>
          <w:rFonts w:cstheme="minorHAnsi"/>
          <w:sz w:val="20"/>
          <w:szCs w:val="20"/>
          <w:lang w:val="en"/>
        </w:rPr>
        <w:t>F</w:t>
      </w:r>
      <w:r w:rsidRPr="006B5D60">
        <w:rPr>
          <w:rFonts w:cstheme="minorHAnsi"/>
          <w:sz w:val="20"/>
          <w:szCs w:val="20"/>
          <w:lang w:val="en"/>
        </w:rPr>
        <w:t xml:space="preserve">unding combines multiple </w:t>
      </w:r>
      <w:r w:rsidR="0071619B">
        <w:rPr>
          <w:rFonts w:cstheme="minorHAnsi"/>
          <w:sz w:val="20"/>
          <w:szCs w:val="20"/>
          <w:lang w:val="en"/>
        </w:rPr>
        <w:t>Funding Sources</w:t>
      </w:r>
      <w:r w:rsidRPr="006B5D60">
        <w:rPr>
          <w:rFonts w:cstheme="minorHAnsi"/>
          <w:sz w:val="20"/>
          <w:szCs w:val="20"/>
          <w:lang w:val="en"/>
        </w:rPr>
        <w:t xml:space="preserve"> for one</w:t>
      </w:r>
      <w:r w:rsidR="0071619B">
        <w:rPr>
          <w:rFonts w:cstheme="minorHAnsi"/>
          <w:sz w:val="20"/>
          <w:szCs w:val="20"/>
          <w:lang w:val="en"/>
        </w:rPr>
        <w:t xml:space="preserve"> (1)</w:t>
      </w:r>
      <w:r w:rsidRPr="006B5D60">
        <w:rPr>
          <w:rFonts w:cstheme="minorHAnsi"/>
          <w:sz w:val="20"/>
          <w:szCs w:val="20"/>
          <w:lang w:val="en"/>
        </w:rPr>
        <w:t xml:space="preserve"> purpose without continuing to differentiate or track individual sources.</w:t>
      </w:r>
    </w:p>
    <w:p w14:paraId="3EF4A77D" w14:textId="77777777" w:rsidR="00097763" w:rsidRDefault="00097763" w:rsidP="00A05B24">
      <w:pPr>
        <w:spacing w:after="0" w:line="240" w:lineRule="auto"/>
        <w:contextualSpacing/>
        <w:jc w:val="both"/>
        <w:rPr>
          <w:rFonts w:cstheme="minorHAnsi"/>
          <w:b/>
          <w:sz w:val="20"/>
          <w:szCs w:val="20"/>
        </w:rPr>
      </w:pPr>
    </w:p>
    <w:p w14:paraId="1927D1FC" w14:textId="75D23E49" w:rsidR="006F1622" w:rsidRPr="006B5D60" w:rsidRDefault="00097763" w:rsidP="00A05B24">
      <w:pPr>
        <w:spacing w:after="0" w:line="240" w:lineRule="auto"/>
        <w:contextualSpacing/>
        <w:jc w:val="both"/>
        <w:rPr>
          <w:rFonts w:cstheme="minorHAnsi"/>
          <w:b/>
          <w:sz w:val="20"/>
          <w:szCs w:val="20"/>
        </w:rPr>
      </w:pPr>
      <w:r>
        <w:rPr>
          <w:rFonts w:cstheme="minorHAnsi"/>
          <w:b/>
          <w:sz w:val="20"/>
          <w:szCs w:val="20"/>
        </w:rPr>
        <w:t>Budget Director</w:t>
      </w:r>
      <w:r w:rsidR="00A956E9">
        <w:rPr>
          <w:rFonts w:cstheme="minorHAnsi"/>
          <w:b/>
          <w:sz w:val="20"/>
          <w:szCs w:val="20"/>
        </w:rPr>
        <w:t>-</w:t>
      </w:r>
      <w:r>
        <w:rPr>
          <w:rFonts w:cstheme="minorHAnsi"/>
          <w:b/>
          <w:sz w:val="20"/>
          <w:szCs w:val="20"/>
        </w:rPr>
        <w:t xml:space="preserve"> </w:t>
      </w:r>
      <w:r>
        <w:rPr>
          <w:rFonts w:cstheme="minorHAnsi"/>
          <w:bCs/>
          <w:sz w:val="20"/>
          <w:szCs w:val="20"/>
        </w:rPr>
        <w:t>M</w:t>
      </w:r>
      <w:r w:rsidRPr="00996B42">
        <w:rPr>
          <w:rFonts w:cstheme="minorHAnsi"/>
          <w:bCs/>
          <w:sz w:val="20"/>
          <w:szCs w:val="20"/>
        </w:rPr>
        <w:t>anages the annual operating budget for</w:t>
      </w:r>
      <w:r>
        <w:rPr>
          <w:rFonts w:cstheme="minorHAnsi"/>
          <w:bCs/>
          <w:sz w:val="20"/>
          <w:szCs w:val="20"/>
        </w:rPr>
        <w:t xml:space="preserve"> the </w:t>
      </w:r>
      <w:r w:rsidR="00D4223C">
        <w:rPr>
          <w:rFonts w:cstheme="minorHAnsi"/>
          <w:bCs/>
          <w:sz w:val="20"/>
          <w:szCs w:val="20"/>
        </w:rPr>
        <w:t>Division of Mental Health and Addiction Services.</w:t>
      </w:r>
      <w:r w:rsidRPr="00996B42">
        <w:rPr>
          <w:rFonts w:cstheme="minorHAnsi"/>
          <w:bCs/>
          <w:sz w:val="20"/>
          <w:szCs w:val="20"/>
        </w:rPr>
        <w:t xml:space="preserve"> The</w:t>
      </w:r>
      <w:r w:rsidR="00D4223C">
        <w:rPr>
          <w:rFonts w:cstheme="minorHAnsi"/>
          <w:bCs/>
          <w:sz w:val="20"/>
          <w:szCs w:val="20"/>
        </w:rPr>
        <w:t xml:space="preserve"> </w:t>
      </w:r>
      <w:r w:rsidRPr="00996B42">
        <w:rPr>
          <w:rFonts w:cstheme="minorHAnsi"/>
          <w:bCs/>
          <w:sz w:val="20"/>
          <w:szCs w:val="20"/>
        </w:rPr>
        <w:t xml:space="preserve">duties include </w:t>
      </w:r>
      <w:r w:rsidR="00D4223C">
        <w:rPr>
          <w:rFonts w:cstheme="minorHAnsi"/>
          <w:bCs/>
          <w:sz w:val="20"/>
          <w:szCs w:val="20"/>
        </w:rPr>
        <w:t xml:space="preserve">reviewing </w:t>
      </w:r>
      <w:r w:rsidR="00B3074B">
        <w:rPr>
          <w:rFonts w:cstheme="minorHAnsi"/>
          <w:bCs/>
          <w:sz w:val="20"/>
          <w:szCs w:val="20"/>
        </w:rPr>
        <w:t>fiscal</w:t>
      </w:r>
      <w:r w:rsidRPr="00996B42">
        <w:rPr>
          <w:rFonts w:cstheme="minorHAnsi"/>
          <w:bCs/>
          <w:sz w:val="20"/>
          <w:szCs w:val="20"/>
        </w:rPr>
        <w:t xml:space="preserve"> reports</w:t>
      </w:r>
      <w:r w:rsidR="00B3074B">
        <w:rPr>
          <w:rFonts w:cstheme="minorHAnsi"/>
          <w:bCs/>
          <w:sz w:val="20"/>
          <w:szCs w:val="20"/>
        </w:rPr>
        <w:t>, analy</w:t>
      </w:r>
      <w:r w:rsidR="005766F0">
        <w:rPr>
          <w:rFonts w:cstheme="minorHAnsi"/>
          <w:bCs/>
          <w:sz w:val="20"/>
          <w:szCs w:val="20"/>
        </w:rPr>
        <w:t>z</w:t>
      </w:r>
      <w:r w:rsidR="00B3074B">
        <w:rPr>
          <w:rFonts w:cstheme="minorHAnsi"/>
          <w:bCs/>
          <w:sz w:val="20"/>
          <w:szCs w:val="20"/>
        </w:rPr>
        <w:t>ing expenditures</w:t>
      </w:r>
      <w:r w:rsidR="005766F0">
        <w:rPr>
          <w:rFonts w:cstheme="minorHAnsi"/>
          <w:bCs/>
          <w:sz w:val="20"/>
          <w:szCs w:val="20"/>
        </w:rPr>
        <w:t xml:space="preserve">, </w:t>
      </w:r>
      <w:r w:rsidR="008802B3">
        <w:rPr>
          <w:rFonts w:cstheme="minorHAnsi"/>
          <w:bCs/>
          <w:sz w:val="20"/>
          <w:szCs w:val="20"/>
        </w:rPr>
        <w:t>evaluating spending trends,</w:t>
      </w:r>
      <w:r w:rsidRPr="00996B42">
        <w:rPr>
          <w:rFonts w:cstheme="minorHAnsi"/>
          <w:bCs/>
          <w:sz w:val="20"/>
          <w:szCs w:val="20"/>
        </w:rPr>
        <w:t xml:space="preserve"> </w:t>
      </w:r>
      <w:r w:rsidR="00E90735">
        <w:rPr>
          <w:rFonts w:cstheme="minorHAnsi"/>
          <w:bCs/>
          <w:sz w:val="20"/>
          <w:szCs w:val="20"/>
        </w:rPr>
        <w:t xml:space="preserve">setting fiscal policy, </w:t>
      </w:r>
      <w:r w:rsidRPr="00996B42">
        <w:rPr>
          <w:rFonts w:cstheme="minorHAnsi"/>
          <w:bCs/>
          <w:sz w:val="20"/>
          <w:szCs w:val="20"/>
        </w:rPr>
        <w:t xml:space="preserve">and making any </w:t>
      </w:r>
      <w:r w:rsidR="008802B3">
        <w:rPr>
          <w:rFonts w:cstheme="minorHAnsi"/>
          <w:bCs/>
          <w:sz w:val="20"/>
          <w:szCs w:val="20"/>
        </w:rPr>
        <w:t xml:space="preserve">revisions </w:t>
      </w:r>
      <w:r w:rsidRPr="00996B42">
        <w:rPr>
          <w:rFonts w:cstheme="minorHAnsi"/>
          <w:bCs/>
          <w:sz w:val="20"/>
          <w:szCs w:val="20"/>
        </w:rPr>
        <w:t>to the overall budget or specific</w:t>
      </w:r>
      <w:r w:rsidR="00850BCB">
        <w:rPr>
          <w:rFonts w:cstheme="minorHAnsi"/>
          <w:bCs/>
          <w:sz w:val="20"/>
          <w:szCs w:val="20"/>
        </w:rPr>
        <w:t xml:space="preserve"> </w:t>
      </w:r>
      <w:r w:rsidR="005766F0">
        <w:rPr>
          <w:rFonts w:cstheme="minorHAnsi"/>
          <w:bCs/>
          <w:sz w:val="20"/>
          <w:szCs w:val="20"/>
        </w:rPr>
        <w:t>Initiative budg</w:t>
      </w:r>
      <w:r w:rsidRPr="00996B42">
        <w:rPr>
          <w:rFonts w:cstheme="minorHAnsi"/>
          <w:bCs/>
          <w:sz w:val="20"/>
          <w:szCs w:val="20"/>
        </w:rPr>
        <w:t>ets.</w:t>
      </w:r>
    </w:p>
    <w:p w14:paraId="4DD2F49E" w14:textId="77777777" w:rsidR="00097763" w:rsidRDefault="00097763" w:rsidP="00A05B24">
      <w:pPr>
        <w:spacing w:after="0" w:line="240" w:lineRule="auto"/>
        <w:contextualSpacing/>
        <w:jc w:val="both"/>
        <w:rPr>
          <w:rFonts w:cstheme="minorHAnsi"/>
          <w:b/>
          <w:sz w:val="20"/>
          <w:szCs w:val="20"/>
        </w:rPr>
      </w:pPr>
    </w:p>
    <w:p w14:paraId="27AF7688" w14:textId="4ACA4C03" w:rsidR="006F1622" w:rsidRPr="006B5D60" w:rsidRDefault="006F1622" w:rsidP="00A05B24">
      <w:pPr>
        <w:spacing w:after="0" w:line="240" w:lineRule="auto"/>
        <w:contextualSpacing/>
        <w:jc w:val="both"/>
        <w:rPr>
          <w:rFonts w:cstheme="minorHAnsi"/>
          <w:sz w:val="20"/>
          <w:szCs w:val="20"/>
        </w:rPr>
      </w:pPr>
      <w:r w:rsidRPr="006B5D60">
        <w:rPr>
          <w:rFonts w:cstheme="minorHAnsi"/>
          <w:b/>
          <w:sz w:val="20"/>
          <w:szCs w:val="20"/>
        </w:rPr>
        <w:t xml:space="preserve">Bundled Service </w:t>
      </w:r>
      <w:r w:rsidRPr="006B5D60">
        <w:rPr>
          <w:rFonts w:cstheme="minorHAnsi"/>
          <w:sz w:val="20"/>
          <w:szCs w:val="20"/>
        </w:rPr>
        <w:t>–</w:t>
      </w:r>
      <w:r w:rsidRPr="006B5D60">
        <w:rPr>
          <w:rFonts w:cstheme="minorHAnsi"/>
          <w:b/>
          <w:sz w:val="20"/>
          <w:szCs w:val="20"/>
        </w:rPr>
        <w:t xml:space="preserve"> </w:t>
      </w:r>
      <w:r w:rsidRPr="006B5D60">
        <w:rPr>
          <w:rFonts w:cstheme="minorHAnsi"/>
          <w:sz w:val="20"/>
          <w:szCs w:val="20"/>
        </w:rPr>
        <w:t xml:space="preserve">A </w:t>
      </w:r>
      <w:r w:rsidR="0071619B">
        <w:rPr>
          <w:rFonts w:cstheme="minorHAnsi"/>
          <w:sz w:val="20"/>
          <w:szCs w:val="20"/>
        </w:rPr>
        <w:t>S</w:t>
      </w:r>
      <w:r w:rsidRPr="006B5D60">
        <w:rPr>
          <w:rFonts w:cstheme="minorHAnsi"/>
          <w:sz w:val="20"/>
          <w:szCs w:val="20"/>
        </w:rPr>
        <w:t xml:space="preserve">ervice that is comprised of multiple components that are to be delivered collectively in order to bill a combined </w:t>
      </w:r>
      <w:r w:rsidR="0071619B">
        <w:rPr>
          <w:rFonts w:cstheme="minorHAnsi"/>
          <w:sz w:val="20"/>
          <w:szCs w:val="20"/>
        </w:rPr>
        <w:t>U</w:t>
      </w:r>
      <w:r w:rsidRPr="006B5D60">
        <w:rPr>
          <w:rFonts w:cstheme="minorHAnsi"/>
          <w:sz w:val="20"/>
          <w:szCs w:val="20"/>
        </w:rPr>
        <w:t xml:space="preserve">nit collectively </w:t>
      </w:r>
      <w:r w:rsidR="0071619B">
        <w:rPr>
          <w:rFonts w:cstheme="minorHAnsi"/>
          <w:sz w:val="20"/>
          <w:szCs w:val="20"/>
        </w:rPr>
        <w:t>f</w:t>
      </w:r>
      <w:r w:rsidRPr="006B5D60">
        <w:rPr>
          <w:rFonts w:cstheme="minorHAnsi"/>
          <w:sz w:val="20"/>
          <w:szCs w:val="20"/>
        </w:rPr>
        <w:t xml:space="preserve">or a “bundled” rate. </w:t>
      </w:r>
    </w:p>
    <w:p w14:paraId="11630BE9" w14:textId="77777777" w:rsidR="006F1622" w:rsidRPr="006B5D60" w:rsidRDefault="006F1622" w:rsidP="00A05B24">
      <w:pPr>
        <w:spacing w:after="0" w:line="240" w:lineRule="auto"/>
        <w:contextualSpacing/>
        <w:jc w:val="both"/>
        <w:rPr>
          <w:rFonts w:cstheme="minorHAnsi"/>
          <w:sz w:val="20"/>
          <w:szCs w:val="20"/>
        </w:rPr>
      </w:pPr>
    </w:p>
    <w:p w14:paraId="10B32DBE" w14:textId="2CEA94E7" w:rsidR="006F1622" w:rsidRPr="006B5D60" w:rsidRDefault="006F1622" w:rsidP="00A05B24">
      <w:pPr>
        <w:spacing w:after="0" w:line="240" w:lineRule="auto"/>
        <w:contextualSpacing/>
        <w:jc w:val="both"/>
        <w:rPr>
          <w:rFonts w:cstheme="minorHAnsi"/>
          <w:b/>
          <w:sz w:val="20"/>
          <w:szCs w:val="20"/>
        </w:rPr>
      </w:pPr>
      <w:r w:rsidRPr="006B5D60">
        <w:rPr>
          <w:rFonts w:cstheme="minorHAnsi"/>
          <w:b/>
          <w:sz w:val="20"/>
          <w:szCs w:val="20"/>
        </w:rPr>
        <w:t>Center for Substance Abuse Treatment (CSAT)</w:t>
      </w:r>
      <w:r w:rsidRPr="006B5D60">
        <w:rPr>
          <w:rFonts w:cstheme="minorHAnsi"/>
          <w:sz w:val="20"/>
          <w:szCs w:val="20"/>
        </w:rPr>
        <w:t xml:space="preserve"> –</w:t>
      </w:r>
      <w:r w:rsidRPr="00A05B24">
        <w:rPr>
          <w:rFonts w:cstheme="minorHAnsi"/>
          <w:color w:val="4A4A4A"/>
          <w:sz w:val="20"/>
          <w:szCs w:val="20"/>
          <w:shd w:val="clear" w:color="auto" w:fill="FFFFFF"/>
        </w:rPr>
        <w:t xml:space="preserve"> </w:t>
      </w:r>
      <w:r w:rsidRPr="007C078A">
        <w:rPr>
          <w:rFonts w:cstheme="minorHAnsi"/>
          <w:sz w:val="20"/>
          <w:szCs w:val="20"/>
        </w:rPr>
        <w:t xml:space="preserve">The Federal </w:t>
      </w:r>
      <w:r w:rsidRPr="009A5C62">
        <w:rPr>
          <w:rFonts w:cstheme="minorHAnsi"/>
          <w:sz w:val="20"/>
          <w:szCs w:val="20"/>
        </w:rPr>
        <w:t>Center for Substance Abuse Treatment, within the U.S. Department of Health and Human Services, Substance Abuse and Mental Health Services Administration,</w:t>
      </w:r>
      <w:r w:rsidR="00EC4D4A" w:rsidRPr="009A5C62">
        <w:rPr>
          <w:rFonts w:cstheme="minorHAnsi"/>
          <w:sz w:val="20"/>
          <w:szCs w:val="20"/>
        </w:rPr>
        <w:t xml:space="preserve"> </w:t>
      </w:r>
      <w:hyperlink r:id="rId58" w:history="1">
        <w:r w:rsidR="00B36A2A" w:rsidRPr="009A5C62">
          <w:rPr>
            <w:rFonts w:ascii="Calibri" w:eastAsia="Calibri" w:hAnsi="Calibri" w:cs="Times New Roman"/>
            <w:color w:val="0563C1"/>
            <w:sz w:val="20"/>
            <w:szCs w:val="20"/>
            <w:u w:val="single"/>
          </w:rPr>
          <w:t>https://www.samhsa.gov/about-us/who-we-are/offices-centers/csat</w:t>
        </w:r>
      </w:hyperlink>
      <w:r w:rsidRPr="009A5C62">
        <w:rPr>
          <w:rFonts w:cstheme="minorHAnsi"/>
          <w:sz w:val="20"/>
          <w:szCs w:val="20"/>
        </w:rPr>
        <w:t> . The mission of the Center for Substance Abuse Treatment is to</w:t>
      </w:r>
      <w:r w:rsidRPr="007C078A">
        <w:rPr>
          <w:rFonts w:cstheme="minorHAnsi"/>
          <w:sz w:val="20"/>
          <w:szCs w:val="20"/>
        </w:rPr>
        <w:t xml:space="preserve"> promote community-based substance use disorder treatment, </w:t>
      </w:r>
      <w:r w:rsidRPr="006B5D60">
        <w:rPr>
          <w:rFonts w:cstheme="minorHAnsi"/>
          <w:sz w:val="20"/>
          <w:szCs w:val="20"/>
        </w:rPr>
        <w:t>and recovery support services for individuals and families in every community.</w:t>
      </w:r>
      <w:r w:rsidR="005E51FA" w:rsidRPr="005E51FA">
        <w:t xml:space="preserve"> </w:t>
      </w:r>
      <w:r w:rsidR="005E51FA" w:rsidRPr="005E51FA">
        <w:rPr>
          <w:rFonts w:cstheme="minorHAnsi"/>
          <w:sz w:val="20"/>
          <w:szCs w:val="20"/>
        </w:rPr>
        <w:t>CSAT provides national leadership to improve access, reduce barriers, and promote high-quality, life-saving, and effective treatment and recovery support services.</w:t>
      </w:r>
    </w:p>
    <w:p w14:paraId="44EE8473" w14:textId="77777777" w:rsidR="006F1622" w:rsidRPr="006B5D60" w:rsidRDefault="006F1622" w:rsidP="00A05B24">
      <w:pPr>
        <w:spacing w:after="0" w:line="240" w:lineRule="auto"/>
        <w:contextualSpacing/>
        <w:jc w:val="both"/>
        <w:rPr>
          <w:rFonts w:cstheme="minorHAnsi"/>
          <w:sz w:val="20"/>
          <w:szCs w:val="20"/>
        </w:rPr>
      </w:pPr>
    </w:p>
    <w:p w14:paraId="0D5C12FC" w14:textId="2CCE788F" w:rsidR="006F1622" w:rsidRPr="006B5D60" w:rsidRDefault="006F1622" w:rsidP="00A05B24">
      <w:pPr>
        <w:spacing w:after="0" w:line="240" w:lineRule="auto"/>
        <w:contextualSpacing/>
        <w:jc w:val="both"/>
        <w:rPr>
          <w:rFonts w:cstheme="minorHAnsi"/>
          <w:sz w:val="20"/>
          <w:szCs w:val="20"/>
        </w:rPr>
      </w:pPr>
      <w:r w:rsidRPr="006B5D60">
        <w:rPr>
          <w:rFonts w:cstheme="minorHAnsi"/>
          <w:b/>
          <w:sz w:val="20"/>
          <w:szCs w:val="20"/>
        </w:rPr>
        <w:t xml:space="preserve">Claim </w:t>
      </w:r>
      <w:r w:rsidRPr="006B5D60">
        <w:rPr>
          <w:rFonts w:cstheme="minorHAnsi"/>
          <w:sz w:val="20"/>
          <w:szCs w:val="20"/>
        </w:rPr>
        <w:t>–</w:t>
      </w:r>
      <w:r w:rsidRPr="006B5D60">
        <w:rPr>
          <w:rFonts w:cstheme="minorHAnsi"/>
          <w:b/>
          <w:sz w:val="20"/>
          <w:szCs w:val="20"/>
        </w:rPr>
        <w:t xml:space="preserve"> </w:t>
      </w:r>
      <w:r w:rsidRPr="006B5D60">
        <w:rPr>
          <w:rFonts w:cstheme="minorHAnsi"/>
          <w:sz w:val="20"/>
          <w:szCs w:val="20"/>
        </w:rPr>
        <w:t xml:space="preserve">An electronically created request for payment of </w:t>
      </w:r>
      <w:r w:rsidR="0071619B">
        <w:rPr>
          <w:rFonts w:cstheme="minorHAnsi"/>
          <w:sz w:val="20"/>
          <w:szCs w:val="20"/>
        </w:rPr>
        <w:t>S</w:t>
      </w:r>
      <w:r w:rsidRPr="006B5D60">
        <w:rPr>
          <w:rFonts w:cstheme="minorHAnsi"/>
          <w:sz w:val="20"/>
          <w:szCs w:val="20"/>
        </w:rPr>
        <w:t xml:space="preserve">ervices submitted by an approved network Provider Agency against an Authorization. Within the same </w:t>
      </w:r>
      <w:r w:rsidR="0071619B">
        <w:rPr>
          <w:rFonts w:cstheme="minorHAnsi"/>
          <w:sz w:val="20"/>
          <w:szCs w:val="20"/>
        </w:rPr>
        <w:t>C</w:t>
      </w:r>
      <w:r w:rsidRPr="006B5D60">
        <w:rPr>
          <w:rFonts w:cstheme="minorHAnsi"/>
          <w:sz w:val="20"/>
          <w:szCs w:val="20"/>
        </w:rPr>
        <w:t xml:space="preserve">laim, a separate line item can be submitted for each CPT Code and a date of </w:t>
      </w:r>
      <w:r w:rsidR="0071619B">
        <w:rPr>
          <w:rFonts w:cstheme="minorHAnsi"/>
          <w:sz w:val="20"/>
          <w:szCs w:val="20"/>
        </w:rPr>
        <w:t>S</w:t>
      </w:r>
      <w:r w:rsidRPr="006B5D60">
        <w:rPr>
          <w:rFonts w:cstheme="minorHAnsi"/>
          <w:sz w:val="20"/>
          <w:szCs w:val="20"/>
        </w:rPr>
        <w:t xml:space="preserve">ervice within a single Authorization. </w:t>
      </w:r>
    </w:p>
    <w:p w14:paraId="205113E8" w14:textId="77777777" w:rsidR="006F1622" w:rsidRPr="006B5D60" w:rsidRDefault="006F1622" w:rsidP="00A05B24">
      <w:pPr>
        <w:spacing w:after="0" w:line="240" w:lineRule="auto"/>
        <w:contextualSpacing/>
        <w:jc w:val="both"/>
        <w:rPr>
          <w:rFonts w:cstheme="minorHAnsi"/>
          <w:sz w:val="20"/>
          <w:szCs w:val="20"/>
        </w:rPr>
      </w:pPr>
    </w:p>
    <w:p w14:paraId="61757442" w14:textId="1818D4A3" w:rsidR="006F1622" w:rsidRPr="007C078A" w:rsidRDefault="006F1622" w:rsidP="00A05B24">
      <w:pPr>
        <w:spacing w:after="0" w:line="240" w:lineRule="auto"/>
        <w:contextualSpacing/>
        <w:jc w:val="both"/>
        <w:rPr>
          <w:rFonts w:cstheme="minorHAnsi"/>
          <w:bCs/>
          <w:sz w:val="20"/>
          <w:szCs w:val="20"/>
          <w:lang w:eastAsia="x-none"/>
        </w:rPr>
      </w:pPr>
      <w:r w:rsidRPr="006B5D60">
        <w:rPr>
          <w:rFonts w:cstheme="minorHAnsi"/>
          <w:b/>
          <w:sz w:val="20"/>
          <w:szCs w:val="20"/>
        </w:rPr>
        <w:t xml:space="preserve">Client </w:t>
      </w:r>
      <w:r w:rsidRPr="006B5D60">
        <w:rPr>
          <w:rFonts w:cstheme="minorHAnsi"/>
          <w:sz w:val="20"/>
          <w:szCs w:val="20"/>
        </w:rPr>
        <w:t>–</w:t>
      </w:r>
      <w:r w:rsidRPr="006B5D60">
        <w:rPr>
          <w:rFonts w:cstheme="minorHAnsi"/>
          <w:b/>
          <w:sz w:val="20"/>
          <w:szCs w:val="20"/>
        </w:rPr>
        <w:t xml:space="preserve"> </w:t>
      </w:r>
      <w:r w:rsidR="0071619B">
        <w:rPr>
          <w:rFonts w:cstheme="minorHAnsi"/>
          <w:sz w:val="20"/>
          <w:szCs w:val="20"/>
        </w:rPr>
        <w:t>A</w:t>
      </w:r>
      <w:r w:rsidRPr="006B5D60">
        <w:rPr>
          <w:rFonts w:cstheme="minorHAnsi"/>
          <w:sz w:val="20"/>
          <w:szCs w:val="20"/>
        </w:rPr>
        <w:t xml:space="preserve">ny individual receiving </w:t>
      </w:r>
      <w:r w:rsidR="0071619B">
        <w:rPr>
          <w:rFonts w:cstheme="minorHAnsi"/>
          <w:sz w:val="20"/>
          <w:szCs w:val="20"/>
        </w:rPr>
        <w:t>T</w:t>
      </w:r>
      <w:r w:rsidRPr="006B5D60">
        <w:rPr>
          <w:rFonts w:cstheme="minorHAnsi"/>
          <w:sz w:val="20"/>
          <w:szCs w:val="20"/>
        </w:rPr>
        <w:t xml:space="preserve">reatment and </w:t>
      </w:r>
      <w:r w:rsidR="0071619B">
        <w:rPr>
          <w:rFonts w:cstheme="minorHAnsi"/>
          <w:sz w:val="20"/>
          <w:szCs w:val="20"/>
        </w:rPr>
        <w:t>S</w:t>
      </w:r>
      <w:r w:rsidRPr="006B5D60">
        <w:rPr>
          <w:rFonts w:cstheme="minorHAnsi"/>
          <w:sz w:val="20"/>
          <w:szCs w:val="20"/>
        </w:rPr>
        <w:t xml:space="preserve">ervices in a licensed treatment facility. In the context of this </w:t>
      </w:r>
      <w:r w:rsidR="006B5D60">
        <w:rPr>
          <w:rFonts w:cstheme="minorHAnsi"/>
          <w:sz w:val="20"/>
          <w:szCs w:val="20"/>
        </w:rPr>
        <w:t>Contract</w:t>
      </w:r>
      <w:r w:rsidRPr="006B5D60">
        <w:rPr>
          <w:rFonts w:cstheme="minorHAnsi"/>
          <w:sz w:val="20"/>
          <w:szCs w:val="20"/>
        </w:rPr>
        <w:t>, Client is synonymous with “Consumer” or “Patient”</w:t>
      </w:r>
      <w:r w:rsidR="006B5D60">
        <w:rPr>
          <w:rFonts w:cstheme="minorHAnsi"/>
          <w:sz w:val="20"/>
          <w:szCs w:val="20"/>
        </w:rPr>
        <w:t xml:space="preserve"> after award.</w:t>
      </w:r>
    </w:p>
    <w:p w14:paraId="71FA0507" w14:textId="77777777" w:rsidR="006F1622" w:rsidRPr="006B5D60" w:rsidRDefault="006F1622" w:rsidP="00A05B24">
      <w:pPr>
        <w:spacing w:after="0" w:line="240" w:lineRule="auto"/>
        <w:contextualSpacing/>
        <w:jc w:val="both"/>
        <w:rPr>
          <w:rFonts w:cstheme="minorHAnsi"/>
          <w:sz w:val="20"/>
          <w:szCs w:val="20"/>
        </w:rPr>
      </w:pPr>
    </w:p>
    <w:p w14:paraId="1F9FE3D1" w14:textId="44273E5E" w:rsidR="006F1622" w:rsidRPr="006B5D60" w:rsidRDefault="006F1622" w:rsidP="00A05B24">
      <w:pPr>
        <w:spacing w:after="0" w:line="240" w:lineRule="auto"/>
        <w:contextualSpacing/>
        <w:jc w:val="both"/>
        <w:rPr>
          <w:rFonts w:cstheme="minorHAnsi"/>
          <w:b/>
          <w:color w:val="000000"/>
          <w:sz w:val="20"/>
          <w:szCs w:val="20"/>
        </w:rPr>
      </w:pPr>
      <w:r w:rsidRPr="006B5D60">
        <w:rPr>
          <w:rFonts w:cstheme="minorHAnsi"/>
          <w:b/>
          <w:color w:val="000000"/>
          <w:sz w:val="20"/>
          <w:szCs w:val="20"/>
        </w:rPr>
        <w:t xml:space="preserve">Client ID </w:t>
      </w:r>
      <w:r w:rsidRPr="006B5D60">
        <w:rPr>
          <w:rFonts w:cstheme="minorHAnsi"/>
          <w:bCs/>
          <w:sz w:val="20"/>
          <w:szCs w:val="20"/>
          <w:lang w:eastAsia="x-none"/>
        </w:rPr>
        <w:t xml:space="preserve">– A unique alphanumeric identifier created in NJSAMS for each individual Client that allows the </w:t>
      </w:r>
      <w:r w:rsidR="0071619B">
        <w:rPr>
          <w:rFonts w:cstheme="minorHAnsi"/>
          <w:bCs/>
          <w:sz w:val="20"/>
          <w:szCs w:val="20"/>
          <w:lang w:eastAsia="x-none"/>
        </w:rPr>
        <w:t>C</w:t>
      </w:r>
      <w:r w:rsidRPr="006B5D60">
        <w:rPr>
          <w:rFonts w:cstheme="minorHAnsi"/>
          <w:bCs/>
          <w:sz w:val="20"/>
          <w:szCs w:val="20"/>
          <w:lang w:eastAsia="x-none"/>
        </w:rPr>
        <w:t xml:space="preserve">lient to be identified without using the Client’s name. The Client ID is attached to the Authorization, when it is transferred to the </w:t>
      </w:r>
      <w:r w:rsidR="0071619B">
        <w:rPr>
          <w:rFonts w:cstheme="minorHAnsi"/>
          <w:bCs/>
          <w:sz w:val="20"/>
          <w:szCs w:val="20"/>
          <w:lang w:eastAsia="x-none"/>
        </w:rPr>
        <w:t>S</w:t>
      </w:r>
      <w:r w:rsidRPr="006B5D60">
        <w:rPr>
          <w:rFonts w:cstheme="minorHAnsi"/>
          <w:bCs/>
          <w:sz w:val="20"/>
          <w:szCs w:val="20"/>
          <w:lang w:eastAsia="x-none"/>
        </w:rPr>
        <w:t xml:space="preserve">ystem. The Client ID is used to track </w:t>
      </w:r>
      <w:r w:rsidR="0071619B">
        <w:rPr>
          <w:rFonts w:cstheme="minorHAnsi"/>
          <w:bCs/>
          <w:sz w:val="20"/>
          <w:szCs w:val="20"/>
          <w:lang w:eastAsia="x-none"/>
        </w:rPr>
        <w:t>S</w:t>
      </w:r>
      <w:r w:rsidRPr="006B5D60">
        <w:rPr>
          <w:rFonts w:cstheme="minorHAnsi"/>
          <w:bCs/>
          <w:sz w:val="20"/>
          <w:szCs w:val="20"/>
          <w:lang w:eastAsia="x-none"/>
        </w:rPr>
        <w:t>ervices billed against an Authorization or multiple Authorizations.</w:t>
      </w:r>
    </w:p>
    <w:p w14:paraId="53F38F95" w14:textId="77777777" w:rsidR="006F1622" w:rsidRPr="006B5D60" w:rsidRDefault="006F1622" w:rsidP="00A05B24">
      <w:pPr>
        <w:spacing w:after="0" w:line="240" w:lineRule="auto"/>
        <w:contextualSpacing/>
        <w:jc w:val="both"/>
        <w:rPr>
          <w:rFonts w:cstheme="minorHAnsi"/>
          <w:b/>
          <w:color w:val="000000"/>
          <w:sz w:val="20"/>
          <w:szCs w:val="20"/>
        </w:rPr>
      </w:pPr>
    </w:p>
    <w:p w14:paraId="41D82BFC" w14:textId="2E87598D" w:rsidR="006F1622" w:rsidRPr="006B5D60" w:rsidRDefault="006F1622" w:rsidP="00A05B24">
      <w:pPr>
        <w:spacing w:after="0" w:line="240" w:lineRule="auto"/>
        <w:contextualSpacing/>
        <w:jc w:val="both"/>
        <w:rPr>
          <w:rFonts w:cstheme="minorHAnsi"/>
          <w:color w:val="000000"/>
          <w:sz w:val="20"/>
          <w:szCs w:val="20"/>
        </w:rPr>
      </w:pPr>
      <w:r w:rsidRPr="006B5D60">
        <w:rPr>
          <w:rFonts w:cstheme="minorHAnsi"/>
          <w:b/>
          <w:color w:val="000000"/>
          <w:sz w:val="20"/>
          <w:szCs w:val="20"/>
        </w:rPr>
        <w:t xml:space="preserve">Client Identifier Data Elements </w:t>
      </w:r>
      <w:r w:rsidRPr="006B5D60">
        <w:rPr>
          <w:rFonts w:cstheme="minorHAnsi"/>
          <w:bCs/>
          <w:sz w:val="20"/>
          <w:szCs w:val="20"/>
          <w:lang w:eastAsia="x-none"/>
        </w:rPr>
        <w:t>–</w:t>
      </w:r>
      <w:r w:rsidRPr="006B5D60">
        <w:rPr>
          <w:rFonts w:cstheme="minorHAnsi"/>
          <w:b/>
          <w:color w:val="000000"/>
          <w:sz w:val="20"/>
          <w:szCs w:val="20"/>
        </w:rPr>
        <w:t xml:space="preserve"> </w:t>
      </w:r>
      <w:r w:rsidRPr="006B5D60">
        <w:rPr>
          <w:rFonts w:cstheme="minorHAnsi"/>
          <w:color w:val="000000"/>
          <w:sz w:val="20"/>
          <w:szCs w:val="20"/>
        </w:rPr>
        <w:t xml:space="preserve">Data elements that relate to the identification of Clients and must be included in the </w:t>
      </w:r>
      <w:r w:rsidR="0071619B">
        <w:rPr>
          <w:rFonts w:cstheme="minorHAnsi"/>
          <w:color w:val="000000"/>
          <w:sz w:val="20"/>
          <w:szCs w:val="20"/>
        </w:rPr>
        <w:t>S</w:t>
      </w:r>
      <w:r w:rsidRPr="006B5D60">
        <w:rPr>
          <w:rFonts w:cstheme="minorHAnsi"/>
          <w:color w:val="000000"/>
          <w:sz w:val="20"/>
          <w:szCs w:val="20"/>
        </w:rPr>
        <w:t xml:space="preserve">ystem. The names of these data elements are listed in </w:t>
      </w:r>
      <w:r w:rsidRPr="006B5D60">
        <w:rPr>
          <w:rFonts w:cstheme="minorHAnsi"/>
          <w:b/>
          <w:color w:val="000000"/>
          <w:sz w:val="20"/>
          <w:szCs w:val="20"/>
        </w:rPr>
        <w:t>Section 4.</w:t>
      </w:r>
      <w:r w:rsidR="004A2064">
        <w:rPr>
          <w:rFonts w:cstheme="minorHAnsi"/>
          <w:b/>
          <w:color w:val="000000"/>
          <w:sz w:val="20"/>
          <w:szCs w:val="20"/>
        </w:rPr>
        <w:t>2</w:t>
      </w:r>
      <w:r w:rsidRPr="006B5D60">
        <w:rPr>
          <w:rFonts w:cstheme="minorHAnsi"/>
          <w:b/>
          <w:color w:val="000000"/>
          <w:sz w:val="20"/>
          <w:szCs w:val="20"/>
        </w:rPr>
        <w:t>.2 (Proposed Fiscal Agent System)</w:t>
      </w:r>
      <w:r w:rsidRPr="006B5D60">
        <w:rPr>
          <w:rFonts w:cstheme="minorHAnsi"/>
          <w:color w:val="000000"/>
          <w:sz w:val="20"/>
          <w:szCs w:val="20"/>
        </w:rPr>
        <w:t>.</w:t>
      </w:r>
    </w:p>
    <w:p w14:paraId="1D1C28C2" w14:textId="77777777" w:rsidR="006F1622" w:rsidRPr="006B5D60" w:rsidRDefault="006F1622" w:rsidP="00A05B24">
      <w:pPr>
        <w:spacing w:after="0" w:line="240" w:lineRule="auto"/>
        <w:contextualSpacing/>
        <w:jc w:val="both"/>
        <w:rPr>
          <w:rFonts w:cstheme="minorHAnsi"/>
          <w:b/>
          <w:color w:val="000000"/>
          <w:sz w:val="20"/>
          <w:szCs w:val="20"/>
        </w:rPr>
      </w:pPr>
    </w:p>
    <w:p w14:paraId="5C545585" w14:textId="19835203" w:rsidR="006F1622" w:rsidRPr="006B5D60" w:rsidRDefault="006F1622" w:rsidP="00A05B24">
      <w:pPr>
        <w:spacing w:after="0" w:line="240" w:lineRule="auto"/>
        <w:contextualSpacing/>
        <w:jc w:val="both"/>
        <w:rPr>
          <w:rFonts w:cstheme="minorHAnsi"/>
          <w:b/>
          <w:color w:val="000000"/>
          <w:sz w:val="20"/>
          <w:szCs w:val="20"/>
        </w:rPr>
      </w:pPr>
      <w:r w:rsidRPr="006B5D60">
        <w:rPr>
          <w:rFonts w:cstheme="minorHAnsi"/>
          <w:b/>
          <w:color w:val="000000"/>
          <w:sz w:val="20"/>
          <w:szCs w:val="20"/>
        </w:rPr>
        <w:t xml:space="preserve">Client Number </w:t>
      </w:r>
      <w:r w:rsidRPr="006B5D60">
        <w:rPr>
          <w:rFonts w:cstheme="minorHAnsi"/>
          <w:bCs/>
          <w:sz w:val="20"/>
          <w:szCs w:val="20"/>
          <w:lang w:eastAsia="x-none"/>
        </w:rPr>
        <w:t xml:space="preserve">– A unique number assigned by the </w:t>
      </w:r>
      <w:r w:rsidR="004A2064">
        <w:rPr>
          <w:rFonts w:cstheme="minorHAnsi"/>
          <w:bCs/>
          <w:sz w:val="20"/>
          <w:szCs w:val="20"/>
          <w:lang w:eastAsia="x-none"/>
        </w:rPr>
        <w:t>S</w:t>
      </w:r>
      <w:r w:rsidRPr="006B5D60">
        <w:rPr>
          <w:rFonts w:cstheme="minorHAnsi"/>
          <w:bCs/>
          <w:sz w:val="20"/>
          <w:szCs w:val="20"/>
          <w:lang w:eastAsia="x-none"/>
        </w:rPr>
        <w:t>ystem for each individual Client ID.</w:t>
      </w:r>
    </w:p>
    <w:p w14:paraId="2A61AE41" w14:textId="77777777" w:rsidR="006F1622" w:rsidRPr="006B5D60" w:rsidRDefault="006F1622" w:rsidP="00A05B24">
      <w:pPr>
        <w:spacing w:after="0" w:line="240" w:lineRule="auto"/>
        <w:contextualSpacing/>
        <w:jc w:val="both"/>
        <w:rPr>
          <w:rFonts w:cstheme="minorHAnsi"/>
          <w:b/>
          <w:color w:val="000000"/>
          <w:sz w:val="20"/>
          <w:szCs w:val="20"/>
        </w:rPr>
      </w:pPr>
    </w:p>
    <w:p w14:paraId="0066AC6A" w14:textId="33213DB2" w:rsidR="006F1622" w:rsidRPr="006B5D60" w:rsidRDefault="006F1622" w:rsidP="00A05B24">
      <w:pPr>
        <w:spacing w:after="0" w:line="240" w:lineRule="auto"/>
        <w:contextualSpacing/>
        <w:jc w:val="both"/>
        <w:rPr>
          <w:rFonts w:cstheme="minorHAnsi"/>
          <w:color w:val="000000"/>
          <w:sz w:val="20"/>
          <w:szCs w:val="20"/>
        </w:rPr>
      </w:pPr>
      <w:r w:rsidRPr="006B5D60">
        <w:rPr>
          <w:rFonts w:cstheme="minorHAnsi"/>
          <w:b/>
          <w:color w:val="000000"/>
          <w:sz w:val="20"/>
          <w:szCs w:val="20"/>
        </w:rPr>
        <w:t xml:space="preserve">Client Status Code </w:t>
      </w:r>
      <w:r w:rsidRPr="006B5D60">
        <w:rPr>
          <w:rFonts w:cstheme="minorHAnsi"/>
          <w:bCs/>
          <w:sz w:val="20"/>
          <w:szCs w:val="20"/>
          <w:lang w:eastAsia="x-none"/>
        </w:rPr>
        <w:t>–</w:t>
      </w:r>
      <w:r w:rsidRPr="006B5D60">
        <w:rPr>
          <w:rFonts w:cstheme="minorHAnsi"/>
          <w:b/>
          <w:color w:val="000000"/>
          <w:sz w:val="20"/>
          <w:szCs w:val="20"/>
        </w:rPr>
        <w:t xml:space="preserve"> </w:t>
      </w:r>
      <w:r w:rsidRPr="006B5D60">
        <w:rPr>
          <w:rFonts w:cstheme="minorHAnsi"/>
          <w:sz w:val="20"/>
          <w:szCs w:val="20"/>
        </w:rPr>
        <w:t xml:space="preserve">A field from a table created by the </w:t>
      </w:r>
      <w:r w:rsidR="0071619B">
        <w:rPr>
          <w:rFonts w:cstheme="minorHAnsi"/>
          <w:sz w:val="20"/>
          <w:szCs w:val="20"/>
        </w:rPr>
        <w:t>S</w:t>
      </w:r>
      <w:r w:rsidRPr="006B5D60">
        <w:rPr>
          <w:rFonts w:cstheme="minorHAnsi"/>
          <w:sz w:val="20"/>
          <w:szCs w:val="20"/>
        </w:rPr>
        <w:t xml:space="preserve">ystem that consists of various fields related to the Client, such as Client ID, Authorization ID, Authorization </w:t>
      </w:r>
      <w:r w:rsidR="0071619B">
        <w:rPr>
          <w:rFonts w:cstheme="minorHAnsi"/>
          <w:sz w:val="20"/>
          <w:szCs w:val="20"/>
        </w:rPr>
        <w:t>s</w:t>
      </w:r>
      <w:r w:rsidRPr="006B5D60">
        <w:rPr>
          <w:rFonts w:cstheme="minorHAnsi"/>
          <w:sz w:val="20"/>
          <w:szCs w:val="20"/>
        </w:rPr>
        <w:t xml:space="preserve">tart and </w:t>
      </w:r>
      <w:r w:rsidR="0071619B">
        <w:rPr>
          <w:rFonts w:cstheme="minorHAnsi"/>
          <w:sz w:val="20"/>
          <w:szCs w:val="20"/>
        </w:rPr>
        <w:t>e</w:t>
      </w:r>
      <w:r w:rsidRPr="006B5D60">
        <w:rPr>
          <w:rFonts w:cstheme="minorHAnsi"/>
          <w:sz w:val="20"/>
          <w:szCs w:val="20"/>
        </w:rPr>
        <w:t xml:space="preserve">nd dates, CPT Codes, etc. All the </w:t>
      </w:r>
      <w:r w:rsidR="00767530">
        <w:rPr>
          <w:rFonts w:cstheme="minorHAnsi"/>
          <w:sz w:val="20"/>
          <w:szCs w:val="20"/>
        </w:rPr>
        <w:t>Parameter</w:t>
      </w:r>
      <w:r w:rsidRPr="006B5D60">
        <w:rPr>
          <w:rFonts w:cstheme="minorHAnsi"/>
          <w:sz w:val="20"/>
          <w:szCs w:val="20"/>
        </w:rPr>
        <w:t xml:space="preserve">s used to generate this code will be provided to the awarded </w:t>
      </w:r>
      <w:r w:rsidR="0071619B">
        <w:rPr>
          <w:rFonts w:cstheme="minorHAnsi"/>
          <w:sz w:val="20"/>
          <w:szCs w:val="20"/>
        </w:rPr>
        <w:t>Contractor</w:t>
      </w:r>
      <w:r w:rsidRPr="006B5D60">
        <w:rPr>
          <w:rFonts w:cstheme="minorHAnsi"/>
          <w:sz w:val="20"/>
          <w:szCs w:val="20"/>
        </w:rPr>
        <w:t>.</w:t>
      </w:r>
    </w:p>
    <w:p w14:paraId="7DF105D7" w14:textId="77777777" w:rsidR="006F1622" w:rsidRPr="006B5D60" w:rsidRDefault="006F1622" w:rsidP="00A05B24">
      <w:pPr>
        <w:spacing w:after="0" w:line="240" w:lineRule="auto"/>
        <w:contextualSpacing/>
        <w:jc w:val="both"/>
        <w:rPr>
          <w:rFonts w:cstheme="minorHAnsi"/>
          <w:sz w:val="20"/>
          <w:szCs w:val="20"/>
        </w:rPr>
      </w:pPr>
    </w:p>
    <w:p w14:paraId="227A172C" w14:textId="09846DE6" w:rsidR="006F1622" w:rsidRPr="006B5D60" w:rsidRDefault="006F1622" w:rsidP="00A05B24">
      <w:pPr>
        <w:spacing w:after="0" w:line="240" w:lineRule="auto"/>
        <w:contextualSpacing/>
        <w:jc w:val="both"/>
        <w:rPr>
          <w:rFonts w:cstheme="minorHAnsi"/>
          <w:b/>
          <w:sz w:val="20"/>
          <w:szCs w:val="20"/>
        </w:rPr>
      </w:pPr>
      <w:r w:rsidRPr="006B5D60">
        <w:rPr>
          <w:rFonts w:cstheme="minorHAnsi"/>
          <w:b/>
          <w:sz w:val="20"/>
          <w:szCs w:val="20"/>
        </w:rPr>
        <w:t>Client Utilization</w:t>
      </w:r>
      <w:r w:rsidRPr="006B5D60">
        <w:rPr>
          <w:rFonts w:cstheme="minorHAnsi"/>
          <w:b/>
          <w:color w:val="000000"/>
          <w:sz w:val="20"/>
          <w:szCs w:val="20"/>
        </w:rPr>
        <w:t xml:space="preserve"> </w:t>
      </w:r>
      <w:r w:rsidRPr="006B5D60">
        <w:rPr>
          <w:rFonts w:cstheme="minorHAnsi"/>
          <w:bCs/>
          <w:sz w:val="20"/>
          <w:szCs w:val="20"/>
          <w:lang w:eastAsia="x-none"/>
        </w:rPr>
        <w:t>–</w:t>
      </w:r>
      <w:r w:rsidRPr="00A05B24">
        <w:rPr>
          <w:rFonts w:cstheme="minorHAnsi"/>
          <w:bCs/>
          <w:sz w:val="20"/>
          <w:szCs w:val="20"/>
          <w:lang w:eastAsia="x-none"/>
        </w:rPr>
        <w:t xml:space="preserve"> </w:t>
      </w:r>
      <w:r w:rsidRPr="007C078A">
        <w:rPr>
          <w:rFonts w:cstheme="minorHAnsi"/>
          <w:bCs/>
          <w:sz w:val="20"/>
          <w:szCs w:val="20"/>
          <w:lang w:eastAsia="x-none"/>
        </w:rPr>
        <w:t xml:space="preserve">The percentage of the total amount of valid </w:t>
      </w:r>
      <w:r w:rsidR="0071619B">
        <w:rPr>
          <w:rFonts w:cstheme="minorHAnsi"/>
          <w:bCs/>
          <w:sz w:val="20"/>
          <w:szCs w:val="20"/>
          <w:lang w:eastAsia="x-none"/>
        </w:rPr>
        <w:t>C</w:t>
      </w:r>
      <w:r w:rsidRPr="007C078A">
        <w:rPr>
          <w:rFonts w:cstheme="minorHAnsi"/>
          <w:bCs/>
          <w:sz w:val="20"/>
          <w:szCs w:val="20"/>
          <w:lang w:eastAsia="x-none"/>
        </w:rPr>
        <w:t xml:space="preserve">laims </w:t>
      </w:r>
      <w:r w:rsidRPr="006B5D60">
        <w:rPr>
          <w:rFonts w:cstheme="minorHAnsi"/>
          <w:bCs/>
          <w:sz w:val="20"/>
          <w:szCs w:val="20"/>
          <w:lang w:eastAsia="x-none"/>
        </w:rPr>
        <w:t xml:space="preserve">for each Client ID’s Authorizations divided by the total amount of </w:t>
      </w:r>
      <w:r w:rsidR="0071619B">
        <w:rPr>
          <w:rFonts w:cstheme="minorHAnsi"/>
          <w:bCs/>
          <w:sz w:val="20"/>
          <w:szCs w:val="20"/>
          <w:lang w:eastAsia="x-none"/>
        </w:rPr>
        <w:t>E</w:t>
      </w:r>
      <w:r w:rsidRPr="006B5D60">
        <w:rPr>
          <w:rFonts w:cstheme="minorHAnsi"/>
          <w:bCs/>
          <w:sz w:val="20"/>
          <w:szCs w:val="20"/>
          <w:lang w:eastAsia="x-none"/>
        </w:rPr>
        <w:t>ncumbrances of the Authorizations.</w:t>
      </w:r>
    </w:p>
    <w:p w14:paraId="40D7C3D5" w14:textId="77777777" w:rsidR="006F1622" w:rsidRPr="006B5D60" w:rsidRDefault="006F1622" w:rsidP="00A05B24">
      <w:pPr>
        <w:spacing w:after="0" w:line="240" w:lineRule="auto"/>
        <w:contextualSpacing/>
        <w:jc w:val="both"/>
        <w:rPr>
          <w:rFonts w:cstheme="minorHAnsi"/>
          <w:b/>
          <w:sz w:val="20"/>
          <w:szCs w:val="20"/>
        </w:rPr>
      </w:pPr>
    </w:p>
    <w:p w14:paraId="30809BD8" w14:textId="50E68E62" w:rsidR="006F1622" w:rsidRPr="006B5D60" w:rsidRDefault="006F1622" w:rsidP="00A05B24">
      <w:pPr>
        <w:spacing w:after="0" w:line="240" w:lineRule="auto"/>
        <w:contextualSpacing/>
        <w:jc w:val="both"/>
        <w:rPr>
          <w:rFonts w:cstheme="minorHAnsi"/>
          <w:sz w:val="20"/>
          <w:szCs w:val="20"/>
        </w:rPr>
      </w:pPr>
      <w:r w:rsidRPr="006B5D60">
        <w:rPr>
          <w:rFonts w:cstheme="minorHAnsi"/>
          <w:b/>
          <w:sz w:val="20"/>
          <w:szCs w:val="20"/>
        </w:rPr>
        <w:t xml:space="preserve">Client Utilization Review (UR) – </w:t>
      </w:r>
      <w:r w:rsidR="0071619B">
        <w:rPr>
          <w:rFonts w:cstheme="minorHAnsi"/>
          <w:sz w:val="20"/>
          <w:szCs w:val="20"/>
        </w:rPr>
        <w:t>A</w:t>
      </w:r>
      <w:r w:rsidRPr="006B5D60">
        <w:rPr>
          <w:rFonts w:cstheme="minorHAnsi"/>
          <w:sz w:val="20"/>
          <w:szCs w:val="20"/>
        </w:rPr>
        <w:t xml:space="preserve"> process used to match a Client’s clinical picture with the appropriate </w:t>
      </w:r>
      <w:r w:rsidR="0071619B">
        <w:rPr>
          <w:rFonts w:cstheme="minorHAnsi"/>
          <w:sz w:val="20"/>
          <w:szCs w:val="20"/>
        </w:rPr>
        <w:t>S</w:t>
      </w:r>
      <w:r w:rsidRPr="006B5D60">
        <w:rPr>
          <w:rFonts w:cstheme="minorHAnsi"/>
          <w:sz w:val="20"/>
          <w:szCs w:val="20"/>
        </w:rPr>
        <w:t xml:space="preserve">ervices. The </w:t>
      </w:r>
      <w:r w:rsidR="009923D8">
        <w:rPr>
          <w:rFonts w:cstheme="minorHAnsi"/>
          <w:sz w:val="20"/>
          <w:szCs w:val="20"/>
        </w:rPr>
        <w:t>Interim Managing Entity (</w:t>
      </w:r>
      <w:r w:rsidRPr="006B5D60">
        <w:rPr>
          <w:rFonts w:cstheme="minorHAnsi"/>
          <w:sz w:val="20"/>
          <w:szCs w:val="20"/>
        </w:rPr>
        <w:t>IME</w:t>
      </w:r>
      <w:r w:rsidR="009923D8">
        <w:rPr>
          <w:rFonts w:cstheme="minorHAnsi"/>
          <w:sz w:val="20"/>
          <w:szCs w:val="20"/>
        </w:rPr>
        <w:t>)</w:t>
      </w:r>
      <w:r w:rsidRPr="006B5D60">
        <w:rPr>
          <w:rFonts w:cstheme="minorHAnsi"/>
          <w:sz w:val="20"/>
          <w:szCs w:val="20"/>
        </w:rPr>
        <w:t xml:space="preserve"> performs utilization management activities to determine a Client’s clinically appropriate Level of Care (LOC) using Client information inputted into NJSAMS including the DSM-5 and the ASAM </w:t>
      </w:r>
      <w:r w:rsidR="009923D8">
        <w:rPr>
          <w:rFonts w:cstheme="minorHAnsi"/>
          <w:sz w:val="20"/>
          <w:szCs w:val="20"/>
        </w:rPr>
        <w:t>Level of Care Index (</w:t>
      </w:r>
      <w:r w:rsidRPr="006B5D60">
        <w:rPr>
          <w:rFonts w:cstheme="minorHAnsi"/>
          <w:sz w:val="20"/>
          <w:szCs w:val="20"/>
        </w:rPr>
        <w:t>LOCI</w:t>
      </w:r>
      <w:r w:rsidR="009923D8">
        <w:rPr>
          <w:rFonts w:cstheme="minorHAnsi"/>
          <w:sz w:val="20"/>
          <w:szCs w:val="20"/>
        </w:rPr>
        <w:t>)</w:t>
      </w:r>
      <w:r w:rsidRPr="006B5D60">
        <w:rPr>
          <w:rFonts w:cstheme="minorHAnsi"/>
          <w:sz w:val="20"/>
          <w:szCs w:val="20"/>
        </w:rPr>
        <w:t>.</w:t>
      </w:r>
    </w:p>
    <w:p w14:paraId="50E782A9" w14:textId="77777777" w:rsidR="006F1622" w:rsidRPr="006B5D60" w:rsidRDefault="006F1622" w:rsidP="00A05B24">
      <w:pPr>
        <w:spacing w:after="0" w:line="240" w:lineRule="auto"/>
        <w:contextualSpacing/>
        <w:jc w:val="both"/>
        <w:rPr>
          <w:rFonts w:cstheme="minorHAnsi"/>
          <w:b/>
          <w:sz w:val="20"/>
          <w:szCs w:val="20"/>
        </w:rPr>
      </w:pPr>
    </w:p>
    <w:p w14:paraId="5C8C7B63" w14:textId="592AB102" w:rsidR="006F1622" w:rsidRPr="006B5D60" w:rsidRDefault="006F1622" w:rsidP="00A05B24">
      <w:pPr>
        <w:spacing w:after="0" w:line="240" w:lineRule="auto"/>
        <w:contextualSpacing/>
        <w:jc w:val="both"/>
        <w:rPr>
          <w:rFonts w:cstheme="minorHAnsi"/>
          <w:sz w:val="20"/>
          <w:szCs w:val="20"/>
        </w:rPr>
      </w:pPr>
      <w:r w:rsidRPr="006B5D60">
        <w:rPr>
          <w:rFonts w:cstheme="minorHAnsi"/>
          <w:b/>
          <w:sz w:val="20"/>
          <w:szCs w:val="20"/>
        </w:rPr>
        <w:t xml:space="preserve">Continuing Care </w:t>
      </w:r>
      <w:r w:rsidRPr="006B5D60">
        <w:rPr>
          <w:rFonts w:cstheme="minorHAnsi"/>
          <w:bCs/>
          <w:sz w:val="20"/>
          <w:szCs w:val="20"/>
          <w:lang w:eastAsia="x-none"/>
        </w:rPr>
        <w:t xml:space="preserve">– </w:t>
      </w:r>
      <w:r w:rsidRPr="006B5D60">
        <w:rPr>
          <w:rFonts w:cstheme="minorHAnsi"/>
          <w:sz w:val="20"/>
          <w:szCs w:val="20"/>
        </w:rPr>
        <w:t>Allowing</w:t>
      </w:r>
      <w:r w:rsidRPr="006B5D60">
        <w:rPr>
          <w:rFonts w:cstheme="minorHAnsi"/>
          <w:b/>
          <w:sz w:val="20"/>
          <w:szCs w:val="20"/>
        </w:rPr>
        <w:t xml:space="preserve"> </w:t>
      </w:r>
      <w:r w:rsidRPr="006B5D60">
        <w:rPr>
          <w:rFonts w:cstheme="minorHAnsi"/>
          <w:sz w:val="20"/>
          <w:szCs w:val="20"/>
        </w:rPr>
        <w:t xml:space="preserve">the </w:t>
      </w:r>
      <w:r w:rsidR="006B5D60">
        <w:rPr>
          <w:rFonts w:cstheme="minorHAnsi"/>
          <w:sz w:val="20"/>
          <w:szCs w:val="20"/>
        </w:rPr>
        <w:t>Client</w:t>
      </w:r>
      <w:r w:rsidRPr="006B5D60">
        <w:rPr>
          <w:rFonts w:cstheme="minorHAnsi"/>
          <w:sz w:val="20"/>
          <w:szCs w:val="20"/>
        </w:rPr>
        <w:t xml:space="preserve"> to continue in </w:t>
      </w:r>
      <w:r w:rsidR="00B618E5">
        <w:rPr>
          <w:rFonts w:cstheme="minorHAnsi"/>
          <w:sz w:val="20"/>
          <w:szCs w:val="20"/>
        </w:rPr>
        <w:t>T</w:t>
      </w:r>
      <w:r w:rsidRPr="006B5D60">
        <w:rPr>
          <w:rFonts w:cstheme="minorHAnsi"/>
          <w:sz w:val="20"/>
          <w:szCs w:val="20"/>
        </w:rPr>
        <w:t xml:space="preserve">reatment after the initial Core Level of Care Authorization expires. </w:t>
      </w:r>
    </w:p>
    <w:p w14:paraId="146677AF" w14:textId="77777777" w:rsidR="006F1622" w:rsidRPr="006B5D60" w:rsidRDefault="006F1622" w:rsidP="00A05B24">
      <w:pPr>
        <w:spacing w:after="0" w:line="240" w:lineRule="auto"/>
        <w:contextualSpacing/>
        <w:jc w:val="both"/>
        <w:rPr>
          <w:rFonts w:cstheme="minorHAnsi"/>
          <w:sz w:val="20"/>
          <w:szCs w:val="20"/>
        </w:rPr>
      </w:pPr>
    </w:p>
    <w:p w14:paraId="3A0A2B93" w14:textId="2D58F96C" w:rsidR="006F1622" w:rsidRPr="006B5D60" w:rsidRDefault="006F1622" w:rsidP="00A05B24">
      <w:pPr>
        <w:spacing w:after="0" w:line="240" w:lineRule="auto"/>
        <w:contextualSpacing/>
        <w:jc w:val="both"/>
        <w:rPr>
          <w:rFonts w:cstheme="minorHAnsi"/>
          <w:sz w:val="20"/>
          <w:szCs w:val="20"/>
        </w:rPr>
      </w:pPr>
      <w:r w:rsidRPr="006B5D60">
        <w:rPr>
          <w:rFonts w:cstheme="minorHAnsi"/>
          <w:b/>
          <w:sz w:val="20"/>
          <w:szCs w:val="20"/>
        </w:rPr>
        <w:t xml:space="preserve">Contract-Funded Service </w:t>
      </w:r>
      <w:r w:rsidRPr="006B5D60">
        <w:rPr>
          <w:rFonts w:cstheme="minorHAnsi"/>
          <w:sz w:val="20"/>
          <w:szCs w:val="20"/>
        </w:rPr>
        <w:t>– Services provided that are associated with, and reimbursed through</w:t>
      </w:r>
      <w:r w:rsidR="00B618E5">
        <w:rPr>
          <w:rFonts w:cstheme="minorHAnsi"/>
          <w:sz w:val="20"/>
          <w:szCs w:val="20"/>
        </w:rPr>
        <w:t>,</w:t>
      </w:r>
      <w:r w:rsidRPr="006B5D60">
        <w:rPr>
          <w:rFonts w:cstheme="minorHAnsi"/>
          <w:sz w:val="20"/>
          <w:szCs w:val="20"/>
        </w:rPr>
        <w:t xml:space="preserve"> another contract. Contracted Provider Agencies secure a $0 value Core Authorization in NJSAMS, and their billing for the </w:t>
      </w:r>
      <w:r w:rsidR="00B618E5">
        <w:rPr>
          <w:rFonts w:cstheme="minorHAnsi"/>
          <w:sz w:val="20"/>
          <w:szCs w:val="20"/>
        </w:rPr>
        <w:t>C</w:t>
      </w:r>
      <w:r w:rsidRPr="006B5D60">
        <w:rPr>
          <w:rFonts w:cstheme="minorHAnsi"/>
          <w:sz w:val="20"/>
          <w:szCs w:val="20"/>
        </w:rPr>
        <w:t xml:space="preserve">ore </w:t>
      </w:r>
      <w:r w:rsidR="00B618E5">
        <w:rPr>
          <w:rFonts w:cstheme="minorHAnsi"/>
          <w:sz w:val="20"/>
          <w:szCs w:val="20"/>
        </w:rPr>
        <w:t>S</w:t>
      </w:r>
      <w:r w:rsidRPr="006B5D60">
        <w:rPr>
          <w:rFonts w:cstheme="minorHAnsi"/>
          <w:sz w:val="20"/>
          <w:szCs w:val="20"/>
        </w:rPr>
        <w:t xml:space="preserve">ervice, which is denied, is recorded as Encounter </w:t>
      </w:r>
      <w:r w:rsidR="00B618E5">
        <w:rPr>
          <w:rFonts w:cstheme="minorHAnsi"/>
          <w:sz w:val="20"/>
          <w:szCs w:val="20"/>
        </w:rPr>
        <w:t>d</w:t>
      </w:r>
      <w:r w:rsidRPr="006B5D60">
        <w:rPr>
          <w:rFonts w:cstheme="minorHAnsi"/>
          <w:sz w:val="20"/>
          <w:szCs w:val="20"/>
        </w:rPr>
        <w:t xml:space="preserve">ata in the </w:t>
      </w:r>
      <w:r w:rsidR="00B618E5">
        <w:rPr>
          <w:rFonts w:cstheme="minorHAnsi"/>
          <w:sz w:val="20"/>
          <w:szCs w:val="20"/>
        </w:rPr>
        <w:t>S</w:t>
      </w:r>
      <w:r w:rsidRPr="006B5D60">
        <w:rPr>
          <w:rFonts w:cstheme="minorHAnsi"/>
          <w:sz w:val="20"/>
          <w:szCs w:val="20"/>
        </w:rPr>
        <w:t xml:space="preserve">ystem. The </w:t>
      </w:r>
      <w:r w:rsidR="00B618E5">
        <w:rPr>
          <w:rFonts w:cstheme="minorHAnsi"/>
          <w:sz w:val="20"/>
          <w:szCs w:val="20"/>
        </w:rPr>
        <w:t>c</w:t>
      </w:r>
      <w:r w:rsidRPr="006B5D60">
        <w:rPr>
          <w:rFonts w:cstheme="minorHAnsi"/>
          <w:sz w:val="20"/>
          <w:szCs w:val="20"/>
        </w:rPr>
        <w:t xml:space="preserve">ontracted Provider Agencies are able to secure and bill Enhancement </w:t>
      </w:r>
      <w:r w:rsidR="00D6615C">
        <w:rPr>
          <w:rFonts w:cstheme="minorHAnsi"/>
          <w:sz w:val="20"/>
          <w:szCs w:val="20"/>
        </w:rPr>
        <w:t>S</w:t>
      </w:r>
      <w:r w:rsidRPr="006B5D60">
        <w:rPr>
          <w:rFonts w:cstheme="minorHAnsi"/>
          <w:sz w:val="20"/>
          <w:szCs w:val="20"/>
        </w:rPr>
        <w:t xml:space="preserve">ervices for the Authorization in the </w:t>
      </w:r>
      <w:r w:rsidR="00B618E5">
        <w:rPr>
          <w:rFonts w:cstheme="minorHAnsi"/>
          <w:sz w:val="20"/>
          <w:szCs w:val="20"/>
        </w:rPr>
        <w:t>S</w:t>
      </w:r>
      <w:r w:rsidRPr="006B5D60">
        <w:rPr>
          <w:rFonts w:cstheme="minorHAnsi"/>
          <w:sz w:val="20"/>
          <w:szCs w:val="20"/>
        </w:rPr>
        <w:t xml:space="preserve">ystem.  </w:t>
      </w:r>
    </w:p>
    <w:p w14:paraId="33366651" w14:textId="77777777" w:rsidR="006F1622" w:rsidRPr="006B5D60" w:rsidRDefault="006F1622" w:rsidP="00A05B24">
      <w:pPr>
        <w:spacing w:after="0" w:line="240" w:lineRule="auto"/>
        <w:contextualSpacing/>
        <w:jc w:val="both"/>
        <w:rPr>
          <w:rFonts w:cstheme="minorHAnsi"/>
          <w:sz w:val="20"/>
          <w:szCs w:val="20"/>
        </w:rPr>
      </w:pPr>
      <w:r w:rsidRPr="006B5D60" w:rsidDel="00890EFF">
        <w:rPr>
          <w:rFonts w:cstheme="minorHAnsi"/>
          <w:sz w:val="20"/>
          <w:szCs w:val="20"/>
        </w:rPr>
        <w:t xml:space="preserve"> </w:t>
      </w:r>
    </w:p>
    <w:p w14:paraId="490008F1" w14:textId="64BA7151" w:rsidR="006F1622" w:rsidRPr="006B5D60" w:rsidRDefault="006F1622" w:rsidP="00A05B24">
      <w:pPr>
        <w:spacing w:after="0" w:line="240" w:lineRule="auto"/>
        <w:contextualSpacing/>
        <w:jc w:val="both"/>
        <w:rPr>
          <w:rFonts w:cstheme="minorHAnsi"/>
          <w:b/>
          <w:sz w:val="20"/>
          <w:szCs w:val="20"/>
        </w:rPr>
      </w:pPr>
      <w:r w:rsidRPr="006B5D60">
        <w:rPr>
          <w:rFonts w:cstheme="minorHAnsi"/>
          <w:b/>
          <w:sz w:val="20"/>
          <w:szCs w:val="20"/>
        </w:rPr>
        <w:t xml:space="preserve">Co-occurring Disorder (COD) – </w:t>
      </w:r>
      <w:r w:rsidRPr="006B5D60">
        <w:rPr>
          <w:rFonts w:cstheme="minorHAnsi"/>
          <w:sz w:val="20"/>
          <w:szCs w:val="20"/>
        </w:rPr>
        <w:t xml:space="preserve">Concurrent </w:t>
      </w:r>
      <w:r w:rsidR="00B618E5">
        <w:rPr>
          <w:rFonts w:cstheme="minorHAnsi"/>
          <w:sz w:val="20"/>
          <w:szCs w:val="20"/>
        </w:rPr>
        <w:t>S</w:t>
      </w:r>
      <w:r w:rsidRPr="006B5D60">
        <w:rPr>
          <w:rFonts w:cstheme="minorHAnsi"/>
          <w:sz w:val="20"/>
          <w:szCs w:val="20"/>
        </w:rPr>
        <w:t xml:space="preserve">ubstance </w:t>
      </w:r>
      <w:r w:rsidR="00B618E5">
        <w:rPr>
          <w:rFonts w:cstheme="minorHAnsi"/>
          <w:sz w:val="20"/>
          <w:szCs w:val="20"/>
        </w:rPr>
        <w:t>U</w:t>
      </w:r>
      <w:r w:rsidRPr="006B5D60">
        <w:rPr>
          <w:rFonts w:cstheme="minorHAnsi"/>
          <w:sz w:val="20"/>
          <w:szCs w:val="20"/>
        </w:rPr>
        <w:t xml:space="preserve">se </w:t>
      </w:r>
      <w:r w:rsidR="00B618E5">
        <w:rPr>
          <w:rFonts w:cstheme="minorHAnsi"/>
          <w:sz w:val="20"/>
          <w:szCs w:val="20"/>
        </w:rPr>
        <w:t>D</w:t>
      </w:r>
      <w:r w:rsidRPr="006B5D60">
        <w:rPr>
          <w:rFonts w:cstheme="minorHAnsi"/>
          <w:sz w:val="20"/>
          <w:szCs w:val="20"/>
        </w:rPr>
        <w:t xml:space="preserve">isorder and mental health disorder as described in the DSM-5, in which the </w:t>
      </w:r>
      <w:r w:rsidR="005F6C78">
        <w:rPr>
          <w:rFonts w:cstheme="minorHAnsi"/>
          <w:sz w:val="20"/>
          <w:szCs w:val="20"/>
        </w:rPr>
        <w:t xml:space="preserve">SUD </w:t>
      </w:r>
      <w:r w:rsidRPr="006B5D60">
        <w:rPr>
          <w:rFonts w:cstheme="minorHAnsi"/>
          <w:sz w:val="20"/>
          <w:szCs w:val="20"/>
        </w:rPr>
        <w:t>and mental health disorders are both primary.</w:t>
      </w:r>
      <w:r w:rsidRPr="006B5D60">
        <w:rPr>
          <w:rFonts w:cstheme="minorHAnsi"/>
          <w:b/>
          <w:sz w:val="20"/>
          <w:szCs w:val="20"/>
        </w:rPr>
        <w:t xml:space="preserve"> </w:t>
      </w:r>
    </w:p>
    <w:p w14:paraId="2163E563" w14:textId="77777777" w:rsidR="006F1622" w:rsidRPr="006B5D60" w:rsidRDefault="006F1622" w:rsidP="00A05B24">
      <w:pPr>
        <w:spacing w:after="0" w:line="240" w:lineRule="auto"/>
        <w:contextualSpacing/>
        <w:jc w:val="both"/>
        <w:rPr>
          <w:rFonts w:cstheme="minorHAnsi"/>
          <w:b/>
          <w:sz w:val="20"/>
          <w:szCs w:val="20"/>
        </w:rPr>
      </w:pPr>
    </w:p>
    <w:p w14:paraId="1063C6A8" w14:textId="3777A92F" w:rsidR="006F1622" w:rsidRPr="006B5D60" w:rsidRDefault="006F1622" w:rsidP="00A05B24">
      <w:pPr>
        <w:spacing w:after="0" w:line="240" w:lineRule="auto"/>
        <w:contextualSpacing/>
        <w:jc w:val="both"/>
        <w:rPr>
          <w:rFonts w:cstheme="minorHAnsi"/>
          <w:sz w:val="20"/>
          <w:szCs w:val="20"/>
        </w:rPr>
      </w:pPr>
      <w:r w:rsidRPr="006B5D60">
        <w:rPr>
          <w:rFonts w:cstheme="minorHAnsi"/>
          <w:b/>
          <w:sz w:val="20"/>
          <w:szCs w:val="20"/>
        </w:rPr>
        <w:t>Co-occurring Services</w:t>
      </w:r>
      <w:r w:rsidRPr="006B5D60">
        <w:rPr>
          <w:rFonts w:cstheme="minorHAnsi"/>
          <w:bCs/>
          <w:sz w:val="20"/>
          <w:szCs w:val="20"/>
          <w:lang w:eastAsia="x-none"/>
        </w:rPr>
        <w:t>–</w:t>
      </w:r>
      <w:r w:rsidR="00B618E5">
        <w:rPr>
          <w:rFonts w:cstheme="minorHAnsi"/>
          <w:bCs/>
          <w:sz w:val="20"/>
          <w:szCs w:val="20"/>
          <w:lang w:eastAsia="x-none"/>
        </w:rPr>
        <w:t xml:space="preserve"> </w:t>
      </w:r>
      <w:r w:rsidR="00B618E5">
        <w:rPr>
          <w:rFonts w:cstheme="minorHAnsi"/>
          <w:sz w:val="20"/>
          <w:szCs w:val="20"/>
        </w:rPr>
        <w:t>A</w:t>
      </w:r>
      <w:r w:rsidRPr="006B5D60">
        <w:rPr>
          <w:rFonts w:cstheme="minorHAnsi"/>
          <w:sz w:val="20"/>
          <w:szCs w:val="20"/>
        </w:rPr>
        <w:t xml:space="preserve"> service provided to a </w:t>
      </w:r>
      <w:r w:rsidR="006B5D60">
        <w:rPr>
          <w:rFonts w:cstheme="minorHAnsi"/>
          <w:sz w:val="20"/>
          <w:szCs w:val="20"/>
        </w:rPr>
        <w:t>Client</w:t>
      </w:r>
      <w:r w:rsidRPr="006B5D60">
        <w:rPr>
          <w:rFonts w:cstheme="minorHAnsi"/>
          <w:sz w:val="20"/>
          <w:szCs w:val="20"/>
        </w:rPr>
        <w:t xml:space="preserve"> </w:t>
      </w:r>
      <w:r w:rsidR="00CB7212">
        <w:rPr>
          <w:rFonts w:cstheme="minorHAnsi"/>
          <w:sz w:val="20"/>
          <w:szCs w:val="20"/>
        </w:rPr>
        <w:t xml:space="preserve">with a SUD </w:t>
      </w:r>
      <w:r w:rsidRPr="006B5D60">
        <w:rPr>
          <w:rFonts w:cstheme="minorHAnsi"/>
          <w:sz w:val="20"/>
          <w:szCs w:val="20"/>
        </w:rPr>
        <w:t>to address or identify a mental health issue</w:t>
      </w:r>
      <w:r w:rsidR="005A6EE9">
        <w:rPr>
          <w:rFonts w:cstheme="minorHAnsi"/>
          <w:sz w:val="20"/>
          <w:szCs w:val="20"/>
        </w:rPr>
        <w:t xml:space="preserve"> that is </w:t>
      </w:r>
      <w:r w:rsidR="00A52F37">
        <w:rPr>
          <w:rFonts w:cstheme="minorHAnsi"/>
          <w:sz w:val="20"/>
          <w:szCs w:val="20"/>
        </w:rPr>
        <w:t>a secondary diagnosis</w:t>
      </w:r>
      <w:r w:rsidRPr="006B5D60">
        <w:rPr>
          <w:rFonts w:cstheme="minorHAnsi"/>
          <w:sz w:val="20"/>
          <w:szCs w:val="20"/>
        </w:rPr>
        <w:t xml:space="preserve">. The SUD diagnosis should be primary.  </w:t>
      </w:r>
    </w:p>
    <w:p w14:paraId="5EC8DDA4" w14:textId="77777777" w:rsidR="006F1622" w:rsidRPr="006B5D60" w:rsidRDefault="006F1622" w:rsidP="00A05B24">
      <w:pPr>
        <w:spacing w:after="0" w:line="240" w:lineRule="auto"/>
        <w:contextualSpacing/>
        <w:jc w:val="both"/>
        <w:rPr>
          <w:rFonts w:cstheme="minorHAnsi"/>
          <w:sz w:val="20"/>
          <w:szCs w:val="20"/>
        </w:rPr>
      </w:pPr>
      <w:r w:rsidRPr="006B5D60">
        <w:rPr>
          <w:rFonts w:cstheme="minorHAnsi"/>
          <w:sz w:val="20"/>
          <w:szCs w:val="20"/>
        </w:rPr>
        <w:t xml:space="preserve"> </w:t>
      </w:r>
    </w:p>
    <w:p w14:paraId="5AEBC8C6" w14:textId="24DFDB92" w:rsidR="006F1622" w:rsidRPr="006B5D60" w:rsidRDefault="006F1622" w:rsidP="00A05B24">
      <w:pPr>
        <w:spacing w:after="0" w:line="240" w:lineRule="auto"/>
        <w:contextualSpacing/>
        <w:jc w:val="both"/>
        <w:rPr>
          <w:rFonts w:cstheme="minorHAnsi"/>
          <w:b/>
          <w:sz w:val="20"/>
          <w:szCs w:val="20"/>
        </w:rPr>
      </w:pPr>
      <w:r w:rsidRPr="006B5D60">
        <w:rPr>
          <w:rFonts w:cstheme="minorHAnsi"/>
          <w:b/>
          <w:sz w:val="20"/>
          <w:szCs w:val="20"/>
        </w:rPr>
        <w:t>Core Services</w:t>
      </w:r>
      <w:r w:rsidRPr="006B5D60">
        <w:rPr>
          <w:rFonts w:cstheme="minorHAnsi"/>
          <w:sz w:val="20"/>
          <w:szCs w:val="20"/>
        </w:rPr>
        <w:t xml:space="preserve"> – Substance Use Disorder treatment aligned with ASAM Levels of Care (listed by lowest to highest intensity) for which DMHAS reimburses, includes the following</w:t>
      </w:r>
      <w:r w:rsidRPr="006B5D60">
        <w:rPr>
          <w:rFonts w:cstheme="minorHAnsi"/>
          <w:b/>
          <w:sz w:val="20"/>
          <w:szCs w:val="20"/>
        </w:rPr>
        <w:t>:</w:t>
      </w:r>
    </w:p>
    <w:p w14:paraId="3978C8B2" w14:textId="01A77B65" w:rsidR="00B618E5" w:rsidRPr="007C078A" w:rsidRDefault="006F1622" w:rsidP="007C078A">
      <w:pPr>
        <w:numPr>
          <w:ilvl w:val="0"/>
          <w:numId w:val="110"/>
        </w:numPr>
        <w:spacing w:after="0" w:line="240" w:lineRule="auto"/>
        <w:contextualSpacing/>
        <w:jc w:val="both"/>
        <w:rPr>
          <w:rFonts w:eastAsia="Times New Roman" w:cstheme="minorHAnsi"/>
          <w:bCs/>
          <w:sz w:val="20"/>
          <w:szCs w:val="20"/>
        </w:rPr>
      </w:pPr>
      <w:r w:rsidRPr="006B5D60">
        <w:rPr>
          <w:rFonts w:eastAsia="Times New Roman" w:cstheme="minorHAnsi"/>
          <w:bCs/>
          <w:sz w:val="20"/>
          <w:szCs w:val="20"/>
        </w:rPr>
        <w:t>Ambulatory Withdrawal Management</w:t>
      </w:r>
      <w:r w:rsidR="00D90746">
        <w:rPr>
          <w:rFonts w:eastAsia="Times New Roman" w:cstheme="minorHAnsi"/>
          <w:bCs/>
          <w:sz w:val="20"/>
          <w:szCs w:val="20"/>
        </w:rPr>
        <w:t xml:space="preserve"> (AWM)</w:t>
      </w:r>
    </w:p>
    <w:p w14:paraId="78CC1D18" w14:textId="42B40917" w:rsidR="006F1622" w:rsidRPr="00A05B24" w:rsidRDefault="006F1622" w:rsidP="00A05B24">
      <w:pPr>
        <w:numPr>
          <w:ilvl w:val="0"/>
          <w:numId w:val="110"/>
        </w:numPr>
        <w:spacing w:after="0" w:line="240" w:lineRule="auto"/>
        <w:contextualSpacing/>
        <w:jc w:val="both"/>
        <w:rPr>
          <w:rFonts w:eastAsia="Times New Roman" w:cstheme="minorHAnsi"/>
          <w:bCs/>
          <w:sz w:val="20"/>
          <w:szCs w:val="20"/>
        </w:rPr>
      </w:pPr>
      <w:r w:rsidRPr="00244F1B">
        <w:rPr>
          <w:rFonts w:eastAsia="Times New Roman" w:cstheme="minorHAnsi"/>
          <w:bCs/>
          <w:sz w:val="20"/>
          <w:szCs w:val="20"/>
        </w:rPr>
        <w:t>Methadone Outpatient Treatment (MOP)</w:t>
      </w:r>
    </w:p>
    <w:p w14:paraId="4985255E" w14:textId="2AAA5FD7" w:rsidR="006F1622" w:rsidRPr="007C078A" w:rsidRDefault="006F1622" w:rsidP="00A05B24">
      <w:pPr>
        <w:numPr>
          <w:ilvl w:val="0"/>
          <w:numId w:val="110"/>
        </w:numPr>
        <w:spacing w:after="0" w:line="240" w:lineRule="auto"/>
        <w:contextualSpacing/>
        <w:jc w:val="both"/>
        <w:rPr>
          <w:rFonts w:cstheme="minorHAnsi"/>
          <w:bCs/>
          <w:sz w:val="20"/>
          <w:szCs w:val="20"/>
        </w:rPr>
      </w:pPr>
      <w:r w:rsidRPr="007C078A">
        <w:rPr>
          <w:rFonts w:cstheme="minorHAnsi"/>
          <w:bCs/>
          <w:sz w:val="20"/>
          <w:szCs w:val="20"/>
        </w:rPr>
        <w:t xml:space="preserve">Outpatient Treatment </w:t>
      </w:r>
      <w:r w:rsidR="00D90746">
        <w:rPr>
          <w:rFonts w:cstheme="minorHAnsi"/>
          <w:bCs/>
          <w:sz w:val="20"/>
          <w:szCs w:val="20"/>
        </w:rPr>
        <w:t>(OP)</w:t>
      </w:r>
    </w:p>
    <w:p w14:paraId="13F76689" w14:textId="77687E0C" w:rsidR="006F1622" w:rsidRPr="006B5D60" w:rsidRDefault="006F1622" w:rsidP="00A05B24">
      <w:pPr>
        <w:numPr>
          <w:ilvl w:val="1"/>
          <w:numId w:val="110"/>
        </w:numPr>
        <w:spacing w:after="0" w:line="240" w:lineRule="auto"/>
        <w:contextualSpacing/>
        <w:jc w:val="both"/>
        <w:rPr>
          <w:rFonts w:cstheme="minorHAnsi"/>
          <w:bCs/>
          <w:sz w:val="20"/>
          <w:szCs w:val="20"/>
        </w:rPr>
      </w:pPr>
      <w:r w:rsidRPr="006B5D60">
        <w:rPr>
          <w:rFonts w:cstheme="minorHAnsi"/>
          <w:bCs/>
          <w:sz w:val="20"/>
          <w:szCs w:val="20"/>
        </w:rPr>
        <w:t xml:space="preserve">Individual </w:t>
      </w:r>
      <w:r w:rsidR="006D043F">
        <w:rPr>
          <w:rFonts w:cstheme="minorHAnsi"/>
          <w:bCs/>
          <w:sz w:val="20"/>
          <w:szCs w:val="20"/>
        </w:rPr>
        <w:t>c</w:t>
      </w:r>
      <w:r w:rsidRPr="006B5D60">
        <w:rPr>
          <w:rFonts w:cstheme="minorHAnsi"/>
          <w:bCs/>
          <w:sz w:val="20"/>
          <w:szCs w:val="20"/>
        </w:rPr>
        <w:t xml:space="preserve">ounseling </w:t>
      </w:r>
    </w:p>
    <w:p w14:paraId="15255204" w14:textId="7EB883CC" w:rsidR="006F1622" w:rsidRPr="006B5D60" w:rsidRDefault="006F1622" w:rsidP="00A05B24">
      <w:pPr>
        <w:numPr>
          <w:ilvl w:val="1"/>
          <w:numId w:val="110"/>
        </w:numPr>
        <w:spacing w:after="0" w:line="240" w:lineRule="auto"/>
        <w:contextualSpacing/>
        <w:jc w:val="both"/>
        <w:rPr>
          <w:rFonts w:cstheme="minorHAnsi"/>
          <w:bCs/>
          <w:sz w:val="20"/>
          <w:szCs w:val="20"/>
        </w:rPr>
      </w:pPr>
      <w:r w:rsidRPr="006B5D60">
        <w:rPr>
          <w:rFonts w:cstheme="minorHAnsi"/>
          <w:bCs/>
          <w:sz w:val="20"/>
          <w:szCs w:val="20"/>
        </w:rPr>
        <w:t xml:space="preserve">Group </w:t>
      </w:r>
      <w:r w:rsidR="00BF2085">
        <w:rPr>
          <w:rFonts w:cstheme="minorHAnsi"/>
          <w:bCs/>
          <w:sz w:val="20"/>
          <w:szCs w:val="20"/>
        </w:rPr>
        <w:t>t</w:t>
      </w:r>
      <w:r w:rsidRPr="006B5D60">
        <w:rPr>
          <w:rFonts w:cstheme="minorHAnsi"/>
          <w:bCs/>
          <w:sz w:val="20"/>
          <w:szCs w:val="20"/>
        </w:rPr>
        <w:t xml:space="preserve">herapy </w:t>
      </w:r>
    </w:p>
    <w:p w14:paraId="53C8186D" w14:textId="07A5299D" w:rsidR="006F1622" w:rsidRPr="006B5D60" w:rsidRDefault="006F1622" w:rsidP="00A05B24">
      <w:pPr>
        <w:numPr>
          <w:ilvl w:val="1"/>
          <w:numId w:val="110"/>
        </w:numPr>
        <w:spacing w:after="0" w:line="240" w:lineRule="auto"/>
        <w:contextualSpacing/>
        <w:jc w:val="both"/>
        <w:rPr>
          <w:rFonts w:cstheme="minorHAnsi"/>
          <w:bCs/>
          <w:sz w:val="20"/>
          <w:szCs w:val="20"/>
        </w:rPr>
      </w:pPr>
      <w:r w:rsidRPr="006B5D60">
        <w:rPr>
          <w:rFonts w:cstheme="minorHAnsi"/>
          <w:bCs/>
          <w:sz w:val="20"/>
          <w:szCs w:val="20"/>
        </w:rPr>
        <w:t xml:space="preserve">Family </w:t>
      </w:r>
      <w:r w:rsidR="00BF2085">
        <w:rPr>
          <w:rFonts w:cstheme="minorHAnsi"/>
          <w:bCs/>
          <w:sz w:val="20"/>
          <w:szCs w:val="20"/>
        </w:rPr>
        <w:t>t</w:t>
      </w:r>
      <w:r w:rsidRPr="006B5D60">
        <w:rPr>
          <w:rFonts w:cstheme="minorHAnsi"/>
          <w:bCs/>
          <w:sz w:val="20"/>
          <w:szCs w:val="20"/>
        </w:rPr>
        <w:t xml:space="preserve">herapy </w:t>
      </w:r>
    </w:p>
    <w:p w14:paraId="3E5DF78C" w14:textId="61CE941E" w:rsidR="006F1622" w:rsidRPr="006B5D60" w:rsidRDefault="006F1622" w:rsidP="00A05B24">
      <w:pPr>
        <w:numPr>
          <w:ilvl w:val="1"/>
          <w:numId w:val="110"/>
        </w:numPr>
        <w:spacing w:after="0" w:line="240" w:lineRule="auto"/>
        <w:contextualSpacing/>
        <w:jc w:val="both"/>
        <w:rPr>
          <w:rFonts w:cstheme="minorHAnsi"/>
          <w:bCs/>
          <w:sz w:val="20"/>
          <w:szCs w:val="20"/>
        </w:rPr>
      </w:pPr>
      <w:r w:rsidRPr="006B5D60">
        <w:rPr>
          <w:rFonts w:cstheme="minorHAnsi"/>
          <w:bCs/>
          <w:sz w:val="20"/>
          <w:szCs w:val="20"/>
        </w:rPr>
        <w:t xml:space="preserve">Psychoeducational </w:t>
      </w:r>
      <w:r w:rsidR="00BF2085">
        <w:rPr>
          <w:rFonts w:cstheme="minorHAnsi"/>
          <w:bCs/>
          <w:sz w:val="20"/>
          <w:szCs w:val="20"/>
        </w:rPr>
        <w:t>g</w:t>
      </w:r>
      <w:r w:rsidRPr="006B5D60">
        <w:rPr>
          <w:rFonts w:cstheme="minorHAnsi"/>
          <w:bCs/>
          <w:sz w:val="20"/>
          <w:szCs w:val="20"/>
        </w:rPr>
        <w:t xml:space="preserve">roup </w:t>
      </w:r>
      <w:r w:rsidR="00BF2085">
        <w:rPr>
          <w:rFonts w:cstheme="minorHAnsi"/>
          <w:bCs/>
          <w:sz w:val="20"/>
          <w:szCs w:val="20"/>
        </w:rPr>
        <w:t>s</w:t>
      </w:r>
      <w:r w:rsidRPr="006B5D60">
        <w:rPr>
          <w:rFonts w:cstheme="minorHAnsi"/>
          <w:bCs/>
          <w:sz w:val="20"/>
          <w:szCs w:val="20"/>
        </w:rPr>
        <w:t>ervices</w:t>
      </w:r>
    </w:p>
    <w:p w14:paraId="35EE898E" w14:textId="0600B676" w:rsidR="006F1622" w:rsidRPr="006B5D60" w:rsidRDefault="006F1622" w:rsidP="00A05B24">
      <w:pPr>
        <w:numPr>
          <w:ilvl w:val="0"/>
          <w:numId w:val="110"/>
        </w:numPr>
        <w:spacing w:after="0" w:line="240" w:lineRule="auto"/>
        <w:contextualSpacing/>
        <w:jc w:val="both"/>
        <w:rPr>
          <w:rFonts w:cstheme="minorHAnsi"/>
          <w:bCs/>
          <w:sz w:val="20"/>
          <w:szCs w:val="20"/>
        </w:rPr>
      </w:pPr>
      <w:r w:rsidRPr="006B5D60">
        <w:rPr>
          <w:rFonts w:cstheme="minorHAnsi"/>
          <w:bCs/>
          <w:sz w:val="20"/>
          <w:szCs w:val="20"/>
        </w:rPr>
        <w:t xml:space="preserve">Intensive Outpatient Treatment  </w:t>
      </w:r>
      <w:r w:rsidR="00D90746">
        <w:rPr>
          <w:rFonts w:cstheme="minorHAnsi"/>
          <w:bCs/>
          <w:sz w:val="20"/>
          <w:szCs w:val="20"/>
        </w:rPr>
        <w:t>(IOP)</w:t>
      </w:r>
    </w:p>
    <w:p w14:paraId="1B1FE24E" w14:textId="142B3591" w:rsidR="006F1622" w:rsidRPr="006B5D60" w:rsidRDefault="006F1622" w:rsidP="00A05B24">
      <w:pPr>
        <w:numPr>
          <w:ilvl w:val="0"/>
          <w:numId w:val="110"/>
        </w:numPr>
        <w:spacing w:after="0" w:line="240" w:lineRule="auto"/>
        <w:contextualSpacing/>
        <w:jc w:val="both"/>
        <w:rPr>
          <w:rFonts w:cstheme="minorHAnsi"/>
          <w:bCs/>
          <w:sz w:val="20"/>
          <w:szCs w:val="20"/>
        </w:rPr>
      </w:pPr>
      <w:r w:rsidRPr="006B5D60">
        <w:rPr>
          <w:rFonts w:cstheme="minorHAnsi"/>
          <w:bCs/>
          <w:sz w:val="20"/>
          <w:szCs w:val="20"/>
        </w:rPr>
        <w:t>Partial Care</w:t>
      </w:r>
      <w:r w:rsidR="00D90746">
        <w:rPr>
          <w:rFonts w:cstheme="minorHAnsi"/>
          <w:bCs/>
          <w:sz w:val="20"/>
          <w:szCs w:val="20"/>
        </w:rPr>
        <w:t xml:space="preserve"> (PC)</w:t>
      </w:r>
    </w:p>
    <w:p w14:paraId="31399C62" w14:textId="0CB1242C" w:rsidR="006F1622" w:rsidRPr="006B5D60" w:rsidRDefault="006F1622" w:rsidP="00A05B24">
      <w:pPr>
        <w:numPr>
          <w:ilvl w:val="0"/>
          <w:numId w:val="110"/>
        </w:numPr>
        <w:spacing w:after="0" w:line="240" w:lineRule="auto"/>
        <w:contextualSpacing/>
        <w:jc w:val="both"/>
        <w:rPr>
          <w:rFonts w:cstheme="minorHAnsi"/>
          <w:bCs/>
          <w:sz w:val="20"/>
          <w:szCs w:val="20"/>
        </w:rPr>
      </w:pPr>
      <w:r w:rsidRPr="006B5D60">
        <w:rPr>
          <w:rFonts w:cstheme="minorHAnsi"/>
          <w:bCs/>
          <w:sz w:val="20"/>
          <w:szCs w:val="20"/>
        </w:rPr>
        <w:t>Halfway House Residential Treatment</w:t>
      </w:r>
      <w:r w:rsidR="00D90746">
        <w:rPr>
          <w:rFonts w:cstheme="minorHAnsi"/>
          <w:bCs/>
          <w:sz w:val="20"/>
          <w:szCs w:val="20"/>
        </w:rPr>
        <w:t xml:space="preserve"> HWH)</w:t>
      </w:r>
    </w:p>
    <w:p w14:paraId="0A313179" w14:textId="618D4074" w:rsidR="006F1622" w:rsidRPr="006B5D60" w:rsidRDefault="006F1622" w:rsidP="00A05B24">
      <w:pPr>
        <w:numPr>
          <w:ilvl w:val="0"/>
          <w:numId w:val="110"/>
        </w:numPr>
        <w:spacing w:after="0" w:line="240" w:lineRule="auto"/>
        <w:contextualSpacing/>
        <w:jc w:val="both"/>
        <w:rPr>
          <w:rFonts w:cstheme="minorHAnsi"/>
          <w:bCs/>
          <w:sz w:val="20"/>
          <w:szCs w:val="20"/>
        </w:rPr>
      </w:pPr>
      <w:r w:rsidRPr="006B5D60">
        <w:rPr>
          <w:rFonts w:cstheme="minorHAnsi"/>
          <w:bCs/>
          <w:sz w:val="20"/>
          <w:szCs w:val="20"/>
        </w:rPr>
        <w:t xml:space="preserve">Short Term Residential Treatment </w:t>
      </w:r>
      <w:r w:rsidR="006B0AB5">
        <w:rPr>
          <w:rFonts w:cstheme="minorHAnsi"/>
          <w:bCs/>
          <w:sz w:val="20"/>
          <w:szCs w:val="20"/>
        </w:rPr>
        <w:t>(</w:t>
      </w:r>
      <w:r w:rsidR="00D90746">
        <w:rPr>
          <w:rFonts w:cstheme="minorHAnsi"/>
          <w:bCs/>
          <w:sz w:val="20"/>
          <w:szCs w:val="20"/>
        </w:rPr>
        <w:t>STR</w:t>
      </w:r>
      <w:r w:rsidR="006B0AB5">
        <w:rPr>
          <w:rFonts w:cstheme="minorHAnsi"/>
          <w:bCs/>
          <w:sz w:val="20"/>
          <w:szCs w:val="20"/>
        </w:rPr>
        <w:t>)</w:t>
      </w:r>
    </w:p>
    <w:p w14:paraId="1C43A894" w14:textId="66A32EC0" w:rsidR="006F1622" w:rsidRPr="006B5D60" w:rsidRDefault="006F1622" w:rsidP="00A05B24">
      <w:pPr>
        <w:numPr>
          <w:ilvl w:val="0"/>
          <w:numId w:val="110"/>
        </w:numPr>
        <w:spacing w:after="0" w:line="240" w:lineRule="auto"/>
        <w:contextualSpacing/>
        <w:jc w:val="both"/>
        <w:rPr>
          <w:rFonts w:cstheme="minorHAnsi"/>
          <w:bCs/>
          <w:sz w:val="20"/>
          <w:szCs w:val="20"/>
        </w:rPr>
      </w:pPr>
      <w:r w:rsidRPr="006B5D60">
        <w:rPr>
          <w:rFonts w:cstheme="minorHAnsi"/>
          <w:bCs/>
          <w:sz w:val="20"/>
          <w:szCs w:val="20"/>
        </w:rPr>
        <w:t>Long Term Residential Treatment</w:t>
      </w:r>
      <w:r w:rsidR="006B0AB5">
        <w:rPr>
          <w:rFonts w:cstheme="minorHAnsi"/>
          <w:bCs/>
          <w:sz w:val="20"/>
          <w:szCs w:val="20"/>
        </w:rPr>
        <w:t xml:space="preserve"> (LTR)</w:t>
      </w:r>
    </w:p>
    <w:p w14:paraId="6AA70364" w14:textId="419B2AC9" w:rsidR="006F1622" w:rsidRPr="006B5D60" w:rsidRDefault="006F1622" w:rsidP="00A05B24">
      <w:pPr>
        <w:numPr>
          <w:ilvl w:val="0"/>
          <w:numId w:val="110"/>
        </w:numPr>
        <w:spacing w:after="0" w:line="240" w:lineRule="auto"/>
        <w:contextualSpacing/>
        <w:jc w:val="both"/>
        <w:rPr>
          <w:rFonts w:cstheme="minorHAnsi"/>
          <w:bCs/>
          <w:sz w:val="20"/>
          <w:szCs w:val="20"/>
        </w:rPr>
      </w:pPr>
      <w:r w:rsidRPr="006B5D60">
        <w:rPr>
          <w:rFonts w:cstheme="minorHAnsi"/>
          <w:bCs/>
          <w:sz w:val="20"/>
          <w:szCs w:val="20"/>
        </w:rPr>
        <w:t xml:space="preserve">Inpatient Withdrawal Management </w:t>
      </w:r>
      <w:r w:rsidR="006B0AB5">
        <w:rPr>
          <w:rFonts w:cstheme="minorHAnsi"/>
          <w:bCs/>
          <w:sz w:val="20"/>
          <w:szCs w:val="20"/>
        </w:rPr>
        <w:t>(IWM)</w:t>
      </w:r>
      <w:r w:rsidRPr="006B5D60">
        <w:rPr>
          <w:rFonts w:cstheme="minorHAnsi"/>
          <w:bCs/>
          <w:sz w:val="20"/>
          <w:szCs w:val="20"/>
        </w:rPr>
        <w:t xml:space="preserve"> </w:t>
      </w:r>
    </w:p>
    <w:p w14:paraId="2439F410" w14:textId="77777777" w:rsidR="006F1622" w:rsidRPr="006B5D60" w:rsidRDefault="006F1622" w:rsidP="00A05B24">
      <w:pPr>
        <w:spacing w:after="0" w:line="240" w:lineRule="auto"/>
        <w:contextualSpacing/>
        <w:jc w:val="both"/>
        <w:rPr>
          <w:rFonts w:cstheme="minorHAnsi"/>
          <w:b/>
          <w:sz w:val="20"/>
          <w:szCs w:val="20"/>
          <w:u w:val="single"/>
        </w:rPr>
      </w:pPr>
    </w:p>
    <w:p w14:paraId="5E54D065" w14:textId="16C7957E" w:rsidR="006F1622" w:rsidRPr="006B5D60" w:rsidRDefault="006F1622" w:rsidP="00A05B24">
      <w:pPr>
        <w:spacing w:after="0" w:line="240" w:lineRule="auto"/>
        <w:contextualSpacing/>
        <w:jc w:val="both"/>
        <w:rPr>
          <w:rFonts w:cstheme="minorHAnsi"/>
          <w:b/>
          <w:sz w:val="20"/>
          <w:szCs w:val="20"/>
        </w:rPr>
      </w:pPr>
      <w:r w:rsidRPr="007C078A">
        <w:rPr>
          <w:rFonts w:cstheme="minorHAnsi"/>
          <w:b/>
          <w:sz w:val="20"/>
          <w:szCs w:val="20"/>
        </w:rPr>
        <w:t>Core LOC Service Package</w:t>
      </w:r>
      <w:r w:rsidRPr="006B5D60">
        <w:rPr>
          <w:rFonts w:cstheme="minorHAnsi"/>
          <w:sz w:val="20"/>
          <w:szCs w:val="20"/>
        </w:rPr>
        <w:t xml:space="preserve"> – Each Level of Care (LOC) is associated with one</w:t>
      </w:r>
      <w:r w:rsidR="00734055">
        <w:rPr>
          <w:rFonts w:cstheme="minorHAnsi"/>
          <w:sz w:val="20"/>
          <w:szCs w:val="20"/>
        </w:rPr>
        <w:t xml:space="preserve"> (1)</w:t>
      </w:r>
      <w:r w:rsidRPr="007C078A">
        <w:rPr>
          <w:rFonts w:cstheme="minorHAnsi"/>
          <w:sz w:val="20"/>
          <w:szCs w:val="20"/>
        </w:rPr>
        <w:t xml:space="preserve"> Core Service Package. The Core </w:t>
      </w:r>
      <w:r w:rsidR="002205F5">
        <w:rPr>
          <w:rFonts w:cstheme="minorHAnsi"/>
          <w:sz w:val="20"/>
          <w:szCs w:val="20"/>
        </w:rPr>
        <w:t xml:space="preserve">LOC </w:t>
      </w:r>
      <w:r w:rsidRPr="007C078A">
        <w:rPr>
          <w:rFonts w:cstheme="minorHAnsi"/>
          <w:sz w:val="20"/>
          <w:szCs w:val="20"/>
        </w:rPr>
        <w:t xml:space="preserve">Service Package consists of </w:t>
      </w:r>
      <w:r w:rsidR="002205F5">
        <w:rPr>
          <w:rFonts w:cstheme="minorHAnsi"/>
          <w:sz w:val="20"/>
          <w:szCs w:val="20"/>
        </w:rPr>
        <w:t>S</w:t>
      </w:r>
      <w:r w:rsidRPr="007C078A">
        <w:rPr>
          <w:rFonts w:cstheme="minorHAnsi"/>
          <w:sz w:val="20"/>
          <w:szCs w:val="20"/>
        </w:rPr>
        <w:t>ervices to be inclu</w:t>
      </w:r>
      <w:r w:rsidRPr="006B5D60">
        <w:rPr>
          <w:rFonts w:cstheme="minorHAnsi"/>
          <w:sz w:val="20"/>
          <w:szCs w:val="20"/>
        </w:rPr>
        <w:t>ded in each Authorization for that LOC.</w:t>
      </w:r>
    </w:p>
    <w:p w14:paraId="76CB9093" w14:textId="77777777" w:rsidR="006F1622" w:rsidRPr="006B5D60" w:rsidRDefault="006F1622" w:rsidP="00A05B24">
      <w:pPr>
        <w:spacing w:after="0" w:line="240" w:lineRule="auto"/>
        <w:contextualSpacing/>
        <w:jc w:val="both"/>
        <w:rPr>
          <w:rFonts w:cstheme="minorHAnsi"/>
          <w:b/>
          <w:sz w:val="20"/>
          <w:szCs w:val="20"/>
        </w:rPr>
      </w:pPr>
    </w:p>
    <w:p w14:paraId="7A764817" w14:textId="33A9C258" w:rsidR="006F1622" w:rsidRPr="006B5D60" w:rsidRDefault="006F1622" w:rsidP="00A05B24">
      <w:pPr>
        <w:spacing w:after="0" w:line="240" w:lineRule="auto"/>
        <w:contextualSpacing/>
        <w:jc w:val="both"/>
        <w:rPr>
          <w:rFonts w:cstheme="minorHAnsi"/>
          <w:sz w:val="20"/>
          <w:szCs w:val="20"/>
        </w:rPr>
      </w:pPr>
      <w:r w:rsidRPr="006B5D60">
        <w:rPr>
          <w:rFonts w:cstheme="minorHAnsi"/>
          <w:b/>
          <w:bCs/>
          <w:sz w:val="20"/>
          <w:szCs w:val="20"/>
        </w:rPr>
        <w:t>C</w:t>
      </w:r>
      <w:r w:rsidR="002205F5">
        <w:rPr>
          <w:rFonts w:cstheme="minorHAnsi"/>
          <w:b/>
          <w:bCs/>
          <w:sz w:val="20"/>
          <w:szCs w:val="20"/>
        </w:rPr>
        <w:t>urrent Procedural Terminology (C</w:t>
      </w:r>
      <w:r w:rsidRPr="006B5D60">
        <w:rPr>
          <w:rFonts w:cstheme="minorHAnsi"/>
          <w:b/>
          <w:bCs/>
          <w:sz w:val="20"/>
          <w:szCs w:val="20"/>
        </w:rPr>
        <w:t>PT</w:t>
      </w:r>
      <w:r w:rsidR="002205F5">
        <w:rPr>
          <w:rFonts w:cstheme="minorHAnsi"/>
          <w:b/>
          <w:bCs/>
          <w:sz w:val="20"/>
          <w:szCs w:val="20"/>
        </w:rPr>
        <w:t>)</w:t>
      </w:r>
      <w:r w:rsidRPr="006B5D60">
        <w:rPr>
          <w:rFonts w:cstheme="minorHAnsi"/>
          <w:b/>
          <w:bCs/>
          <w:sz w:val="20"/>
          <w:szCs w:val="20"/>
        </w:rPr>
        <w:t xml:space="preserve"> Code</w:t>
      </w:r>
      <w:r w:rsidRPr="006B5D60">
        <w:rPr>
          <w:rFonts w:cstheme="minorHAnsi"/>
          <w:bCs/>
          <w:sz w:val="20"/>
          <w:szCs w:val="20"/>
        </w:rPr>
        <w:t xml:space="preserve"> –</w:t>
      </w:r>
      <w:r w:rsidR="0028208E">
        <w:rPr>
          <w:rFonts w:cstheme="minorHAnsi"/>
          <w:bCs/>
          <w:sz w:val="20"/>
          <w:szCs w:val="20"/>
        </w:rPr>
        <w:t>U</w:t>
      </w:r>
      <w:r w:rsidR="00762B00" w:rsidRPr="00996B42">
        <w:rPr>
          <w:rStyle w:val="ui-provider"/>
          <w:sz w:val="20"/>
          <w:szCs w:val="20"/>
        </w:rPr>
        <w:t>niform alphanumeric identifiers assigned to</w:t>
      </w:r>
      <w:r w:rsidR="00176098">
        <w:rPr>
          <w:rStyle w:val="ui-provider"/>
          <w:sz w:val="20"/>
          <w:szCs w:val="20"/>
        </w:rPr>
        <w:t xml:space="preserve"> and describe</w:t>
      </w:r>
      <w:r w:rsidR="00762B00" w:rsidRPr="00996B42">
        <w:rPr>
          <w:rStyle w:val="ui-provider"/>
          <w:sz w:val="20"/>
          <w:szCs w:val="20"/>
        </w:rPr>
        <w:t xml:space="preserve"> </w:t>
      </w:r>
      <w:r w:rsidR="0028208E">
        <w:rPr>
          <w:rStyle w:val="ui-provider"/>
          <w:sz w:val="20"/>
          <w:szCs w:val="20"/>
        </w:rPr>
        <w:t>distinc</w:t>
      </w:r>
      <w:r w:rsidR="00432308">
        <w:rPr>
          <w:rStyle w:val="ui-provider"/>
          <w:sz w:val="20"/>
          <w:szCs w:val="20"/>
        </w:rPr>
        <w:t>t</w:t>
      </w:r>
      <w:r w:rsidR="0028208E">
        <w:rPr>
          <w:rStyle w:val="ui-provider"/>
          <w:sz w:val="20"/>
          <w:szCs w:val="20"/>
        </w:rPr>
        <w:t xml:space="preserve"> </w:t>
      </w:r>
      <w:r w:rsidR="00E40ADF" w:rsidRPr="00996B42">
        <w:rPr>
          <w:rStyle w:val="ui-provider"/>
          <w:sz w:val="20"/>
          <w:szCs w:val="20"/>
        </w:rPr>
        <w:t>medical/clinical procedure</w:t>
      </w:r>
      <w:r w:rsidR="00432308">
        <w:rPr>
          <w:rStyle w:val="ui-provider"/>
          <w:sz w:val="20"/>
          <w:szCs w:val="20"/>
        </w:rPr>
        <w:t xml:space="preserve">s or </w:t>
      </w:r>
      <w:r w:rsidR="009D219C" w:rsidRPr="00996B42">
        <w:rPr>
          <w:rStyle w:val="ui-provider"/>
          <w:sz w:val="20"/>
          <w:szCs w:val="20"/>
        </w:rPr>
        <w:t>service</w:t>
      </w:r>
      <w:r w:rsidR="00432308">
        <w:rPr>
          <w:rStyle w:val="ui-provider"/>
          <w:sz w:val="20"/>
          <w:szCs w:val="20"/>
        </w:rPr>
        <w:t>s</w:t>
      </w:r>
      <w:r w:rsidR="009D219C" w:rsidRPr="00996B42">
        <w:rPr>
          <w:rStyle w:val="ui-provider"/>
          <w:sz w:val="20"/>
          <w:szCs w:val="20"/>
        </w:rPr>
        <w:t xml:space="preserve"> </w:t>
      </w:r>
      <w:r w:rsidR="00762B00" w:rsidRPr="00996B42">
        <w:rPr>
          <w:rStyle w:val="ui-provider"/>
          <w:sz w:val="20"/>
          <w:szCs w:val="20"/>
        </w:rPr>
        <w:t>in order to track and bill</w:t>
      </w:r>
      <w:r w:rsidR="00432308">
        <w:rPr>
          <w:rStyle w:val="ui-provider"/>
        </w:rPr>
        <w:t>;</w:t>
      </w:r>
      <w:r w:rsidR="00762B00">
        <w:rPr>
          <w:rStyle w:val="ui-provider"/>
        </w:rPr>
        <w:t> </w:t>
      </w:r>
      <w:r w:rsidRPr="006B5D60">
        <w:rPr>
          <w:rFonts w:cstheme="minorHAnsi"/>
          <w:sz w:val="20"/>
          <w:szCs w:val="20"/>
        </w:rPr>
        <w:t>also known as a Service Code</w:t>
      </w:r>
      <w:r w:rsidR="00432308">
        <w:rPr>
          <w:rFonts w:cstheme="minorHAnsi"/>
          <w:sz w:val="20"/>
          <w:szCs w:val="20"/>
        </w:rPr>
        <w:t>.</w:t>
      </w:r>
    </w:p>
    <w:p w14:paraId="26B8A1C1" w14:textId="77777777" w:rsidR="006F1622" w:rsidRPr="006B5D60" w:rsidRDefault="006F1622" w:rsidP="00A05B24">
      <w:pPr>
        <w:spacing w:after="0" w:line="240" w:lineRule="auto"/>
        <w:contextualSpacing/>
        <w:jc w:val="both"/>
        <w:rPr>
          <w:rFonts w:cstheme="minorHAnsi"/>
          <w:sz w:val="20"/>
          <w:szCs w:val="20"/>
        </w:rPr>
      </w:pPr>
    </w:p>
    <w:p w14:paraId="14222549" w14:textId="15E98994" w:rsidR="006F1622" w:rsidRPr="006B5D60" w:rsidRDefault="006F1622" w:rsidP="00A05B24">
      <w:pPr>
        <w:spacing w:after="0" w:line="240" w:lineRule="auto"/>
        <w:contextualSpacing/>
        <w:jc w:val="both"/>
        <w:rPr>
          <w:rFonts w:cstheme="minorHAnsi"/>
          <w:sz w:val="20"/>
          <w:szCs w:val="20"/>
        </w:rPr>
      </w:pPr>
      <w:r w:rsidRPr="006B5D60">
        <w:rPr>
          <w:rFonts w:cstheme="minorHAnsi"/>
          <w:b/>
          <w:sz w:val="20"/>
          <w:szCs w:val="20"/>
        </w:rPr>
        <w:t xml:space="preserve">DAS Contract (DAS) </w:t>
      </w:r>
      <w:r w:rsidRPr="007C078A">
        <w:rPr>
          <w:rFonts w:cstheme="minorHAnsi"/>
          <w:sz w:val="20"/>
          <w:szCs w:val="20"/>
        </w:rPr>
        <w:t>–</w:t>
      </w:r>
      <w:r w:rsidRPr="006B5D60">
        <w:rPr>
          <w:rFonts w:cstheme="minorHAnsi"/>
          <w:b/>
          <w:sz w:val="20"/>
          <w:szCs w:val="20"/>
        </w:rPr>
        <w:t xml:space="preserve"> </w:t>
      </w:r>
      <w:r w:rsidRPr="006B5D60">
        <w:rPr>
          <w:rFonts w:cstheme="minorHAnsi"/>
          <w:sz w:val="20"/>
          <w:szCs w:val="20"/>
        </w:rPr>
        <w:t>This Funding</w:t>
      </w:r>
      <w:r w:rsidRPr="006B5D60">
        <w:rPr>
          <w:rFonts w:cstheme="minorHAnsi"/>
          <w:b/>
          <w:sz w:val="20"/>
          <w:szCs w:val="20"/>
        </w:rPr>
        <w:t xml:space="preserve"> </w:t>
      </w:r>
      <w:r w:rsidRPr="006B5D60">
        <w:rPr>
          <w:rFonts w:cstheme="minorHAnsi"/>
          <w:sz w:val="20"/>
          <w:szCs w:val="20"/>
        </w:rPr>
        <w:t xml:space="preserve">Initiative provides reimbursement for specific Co-occurring Services provided to Clients in DMHAS Addiction Services Contract-Funded Services in the Women’s and Men’s Set Aside Contracts and Women and Children Contract. </w:t>
      </w:r>
    </w:p>
    <w:p w14:paraId="7CFD0F86" w14:textId="77777777" w:rsidR="006F1622" w:rsidRPr="006B5D60" w:rsidRDefault="006F1622" w:rsidP="00A05B24">
      <w:pPr>
        <w:spacing w:after="0" w:line="240" w:lineRule="auto"/>
        <w:contextualSpacing/>
        <w:jc w:val="both"/>
        <w:rPr>
          <w:rFonts w:cstheme="minorHAnsi"/>
          <w:sz w:val="20"/>
          <w:szCs w:val="20"/>
        </w:rPr>
      </w:pPr>
    </w:p>
    <w:p w14:paraId="34080F25" w14:textId="064F8DCC" w:rsidR="000B1139" w:rsidRPr="00996B42" w:rsidRDefault="000B1139" w:rsidP="00A05B24">
      <w:pPr>
        <w:spacing w:after="0" w:line="240" w:lineRule="auto"/>
        <w:contextualSpacing/>
        <w:jc w:val="both"/>
        <w:rPr>
          <w:rFonts w:cstheme="minorHAnsi"/>
          <w:bCs/>
          <w:sz w:val="20"/>
          <w:szCs w:val="20"/>
        </w:rPr>
      </w:pPr>
      <w:r>
        <w:rPr>
          <w:rFonts w:cstheme="minorHAnsi"/>
          <w:b/>
          <w:sz w:val="20"/>
          <w:szCs w:val="20"/>
        </w:rPr>
        <w:t xml:space="preserve">Data Dictionary – </w:t>
      </w:r>
      <w:r w:rsidR="00893FED" w:rsidRPr="00996B42">
        <w:rPr>
          <w:rFonts w:cstheme="minorHAnsi"/>
          <w:bCs/>
          <w:sz w:val="20"/>
          <w:szCs w:val="20"/>
        </w:rPr>
        <w:t xml:space="preserve">A </w:t>
      </w:r>
      <w:r w:rsidR="002376A3" w:rsidRPr="00996B42">
        <w:rPr>
          <w:bCs/>
          <w:sz w:val="20"/>
          <w:szCs w:val="20"/>
        </w:rPr>
        <w:t>set of information describing the contents, format, and structure of a database and the relationship between its elements, used to control access to and operation of the database.</w:t>
      </w:r>
    </w:p>
    <w:p w14:paraId="0B759B4E" w14:textId="77777777" w:rsidR="000B1139" w:rsidRDefault="000B1139" w:rsidP="00A05B24">
      <w:pPr>
        <w:spacing w:after="0" w:line="240" w:lineRule="auto"/>
        <w:contextualSpacing/>
        <w:jc w:val="both"/>
        <w:rPr>
          <w:rFonts w:cstheme="minorHAnsi"/>
          <w:b/>
          <w:sz w:val="20"/>
          <w:szCs w:val="20"/>
        </w:rPr>
      </w:pPr>
    </w:p>
    <w:p w14:paraId="134975C1" w14:textId="5DC6F093" w:rsidR="006F1622" w:rsidRPr="006B5D60" w:rsidRDefault="006F1622" w:rsidP="00A05B24">
      <w:pPr>
        <w:spacing w:after="0" w:line="240" w:lineRule="auto"/>
        <w:contextualSpacing/>
        <w:jc w:val="both"/>
        <w:rPr>
          <w:rFonts w:cstheme="minorHAnsi"/>
          <w:sz w:val="20"/>
          <w:szCs w:val="20"/>
        </w:rPr>
      </w:pPr>
      <w:r w:rsidRPr="006B5D60">
        <w:rPr>
          <w:rFonts w:cstheme="minorHAnsi"/>
          <w:b/>
          <w:sz w:val="20"/>
          <w:szCs w:val="20"/>
        </w:rPr>
        <w:t xml:space="preserve">Data Element </w:t>
      </w:r>
      <w:r w:rsidRPr="006B5D60">
        <w:rPr>
          <w:rFonts w:cstheme="minorHAnsi"/>
          <w:sz w:val="20"/>
          <w:szCs w:val="20"/>
        </w:rPr>
        <w:t>– A basic unit of information that has a unique meaning and subcategories of distinct value (i.e. Gender, Date of Encounter, Site, CPT Code).</w:t>
      </w:r>
    </w:p>
    <w:p w14:paraId="04371A26" w14:textId="77777777" w:rsidR="006F1622" w:rsidRPr="006B5D60" w:rsidRDefault="006F1622" w:rsidP="00A05B24">
      <w:pPr>
        <w:spacing w:after="0" w:line="240" w:lineRule="auto"/>
        <w:contextualSpacing/>
        <w:jc w:val="both"/>
        <w:rPr>
          <w:rFonts w:cstheme="minorHAnsi"/>
          <w:sz w:val="20"/>
          <w:szCs w:val="20"/>
        </w:rPr>
      </w:pPr>
    </w:p>
    <w:p w14:paraId="102E0BD7" w14:textId="3B4FBF6B" w:rsidR="006F1622" w:rsidRPr="007C078A" w:rsidRDefault="006F1622" w:rsidP="00A05B24">
      <w:pPr>
        <w:spacing w:after="0" w:line="240" w:lineRule="auto"/>
        <w:contextualSpacing/>
        <w:jc w:val="both"/>
        <w:rPr>
          <w:rFonts w:cstheme="minorHAnsi"/>
          <w:sz w:val="20"/>
          <w:szCs w:val="20"/>
        </w:rPr>
      </w:pPr>
      <w:r w:rsidRPr="006B5D60">
        <w:rPr>
          <w:rFonts w:cstheme="minorHAnsi"/>
          <w:b/>
          <w:sz w:val="20"/>
          <w:szCs w:val="20"/>
        </w:rPr>
        <w:t>Data Field</w:t>
      </w:r>
      <w:r w:rsidRPr="006B5D60">
        <w:rPr>
          <w:rFonts w:cstheme="minorHAnsi"/>
          <w:sz w:val="20"/>
          <w:szCs w:val="20"/>
        </w:rPr>
        <w:t xml:space="preserve"> – A defined area of a file or a data table used to record an individual piece of standardized data.  Types of data fields</w:t>
      </w:r>
      <w:r w:rsidRPr="006B5D60" w:rsidDel="00EF778C">
        <w:rPr>
          <w:rFonts w:cstheme="minorHAnsi"/>
          <w:sz w:val="20"/>
          <w:szCs w:val="20"/>
        </w:rPr>
        <w:t xml:space="preserve"> </w:t>
      </w:r>
      <w:r w:rsidRPr="006B5D60">
        <w:rPr>
          <w:rFonts w:cstheme="minorHAnsi"/>
          <w:sz w:val="20"/>
          <w:szCs w:val="20"/>
        </w:rPr>
        <w:t xml:space="preserve">include Lists of Text or Numeric values, Text, Memo, Date, Decimals and Formulas for Numeric, Text, and Date values. </w:t>
      </w:r>
    </w:p>
    <w:p w14:paraId="6B9B8AD7" w14:textId="77777777" w:rsidR="006F1622" w:rsidRDefault="006F1622" w:rsidP="00A05B24">
      <w:pPr>
        <w:spacing w:after="0" w:line="240" w:lineRule="auto"/>
        <w:contextualSpacing/>
        <w:jc w:val="both"/>
        <w:rPr>
          <w:rFonts w:cstheme="minorHAnsi"/>
          <w:sz w:val="20"/>
          <w:szCs w:val="20"/>
        </w:rPr>
      </w:pPr>
    </w:p>
    <w:p w14:paraId="009A6BC9" w14:textId="46AF9DBD" w:rsidR="00FC6C17" w:rsidRDefault="00FC6C17" w:rsidP="00FC6C17">
      <w:pPr>
        <w:spacing w:after="0" w:line="240" w:lineRule="auto"/>
        <w:contextualSpacing/>
        <w:jc w:val="both"/>
        <w:rPr>
          <w:rFonts w:cstheme="minorHAnsi"/>
          <w:sz w:val="20"/>
          <w:szCs w:val="20"/>
        </w:rPr>
      </w:pPr>
      <w:r w:rsidRPr="00996B42">
        <w:rPr>
          <w:rFonts w:cstheme="minorHAnsi"/>
          <w:b/>
          <w:bCs/>
          <w:sz w:val="20"/>
          <w:szCs w:val="20"/>
        </w:rPr>
        <w:t>Date of</w:t>
      </w:r>
      <w:r w:rsidR="00D95EEA" w:rsidRPr="00996B42">
        <w:rPr>
          <w:rFonts w:cstheme="minorHAnsi"/>
          <w:b/>
          <w:bCs/>
          <w:sz w:val="20"/>
          <w:szCs w:val="20"/>
        </w:rPr>
        <w:t xml:space="preserve"> </w:t>
      </w:r>
      <w:r w:rsidRPr="00996B42">
        <w:rPr>
          <w:rFonts w:cstheme="minorHAnsi"/>
          <w:b/>
          <w:bCs/>
          <w:sz w:val="20"/>
          <w:szCs w:val="20"/>
        </w:rPr>
        <w:t>A</w:t>
      </w:r>
      <w:r w:rsidR="00D95EEA" w:rsidRPr="00996B42">
        <w:rPr>
          <w:rFonts w:cstheme="minorHAnsi"/>
          <w:b/>
          <w:bCs/>
          <w:sz w:val="20"/>
          <w:szCs w:val="20"/>
        </w:rPr>
        <w:t>dmission</w:t>
      </w:r>
      <w:r w:rsidRPr="00FC6C17">
        <w:rPr>
          <w:rFonts w:cstheme="minorHAnsi"/>
          <w:sz w:val="20"/>
          <w:szCs w:val="20"/>
        </w:rPr>
        <w:t xml:space="preserve"> - The date a consumer is admitted to a LOC as reported in NJSAMS.</w:t>
      </w:r>
      <w:r w:rsidR="009F6A78">
        <w:rPr>
          <w:rFonts w:cstheme="minorHAnsi"/>
          <w:sz w:val="20"/>
          <w:szCs w:val="20"/>
        </w:rPr>
        <w:t xml:space="preserve"> Used to calculate an Episode of Care. </w:t>
      </w:r>
    </w:p>
    <w:p w14:paraId="6428FFCF" w14:textId="77777777" w:rsidR="00FC6C17" w:rsidRPr="00FC6C17" w:rsidRDefault="00FC6C17" w:rsidP="00FC6C17">
      <w:pPr>
        <w:spacing w:after="0" w:line="240" w:lineRule="auto"/>
        <w:contextualSpacing/>
        <w:jc w:val="both"/>
        <w:rPr>
          <w:rFonts w:cstheme="minorHAnsi"/>
          <w:sz w:val="20"/>
          <w:szCs w:val="20"/>
        </w:rPr>
      </w:pPr>
    </w:p>
    <w:p w14:paraId="130CE919" w14:textId="62FE687F" w:rsidR="00364EA3" w:rsidRDefault="00FC6C17" w:rsidP="00FC6C17">
      <w:pPr>
        <w:spacing w:after="0" w:line="240" w:lineRule="auto"/>
        <w:contextualSpacing/>
        <w:jc w:val="both"/>
        <w:rPr>
          <w:rFonts w:cstheme="minorHAnsi"/>
          <w:sz w:val="20"/>
          <w:szCs w:val="20"/>
        </w:rPr>
      </w:pPr>
      <w:r w:rsidRPr="00996B42">
        <w:rPr>
          <w:rFonts w:cstheme="minorHAnsi"/>
          <w:b/>
          <w:bCs/>
          <w:sz w:val="20"/>
          <w:szCs w:val="20"/>
        </w:rPr>
        <w:t>D</w:t>
      </w:r>
      <w:r w:rsidR="00D95EEA" w:rsidRPr="00996B42">
        <w:rPr>
          <w:rFonts w:cstheme="minorHAnsi"/>
          <w:b/>
          <w:bCs/>
          <w:sz w:val="20"/>
          <w:szCs w:val="20"/>
        </w:rPr>
        <w:t xml:space="preserve">ate of </w:t>
      </w:r>
      <w:r w:rsidRPr="00996B42">
        <w:rPr>
          <w:rFonts w:cstheme="minorHAnsi"/>
          <w:b/>
          <w:bCs/>
          <w:sz w:val="20"/>
          <w:szCs w:val="20"/>
        </w:rPr>
        <w:t>D</w:t>
      </w:r>
      <w:r w:rsidR="00D95EEA" w:rsidRPr="00996B42">
        <w:rPr>
          <w:rFonts w:cstheme="minorHAnsi"/>
          <w:b/>
          <w:bCs/>
          <w:sz w:val="20"/>
          <w:szCs w:val="20"/>
        </w:rPr>
        <w:t>ischarge</w:t>
      </w:r>
      <w:r w:rsidRPr="00FC6C17">
        <w:rPr>
          <w:rFonts w:cstheme="minorHAnsi"/>
          <w:sz w:val="20"/>
          <w:szCs w:val="20"/>
        </w:rPr>
        <w:t xml:space="preserve"> - The date a consumer is discharged from a LOC as reported in NJSAMS.</w:t>
      </w:r>
      <w:r w:rsidR="009F6A78" w:rsidRPr="009F6A78">
        <w:rPr>
          <w:rFonts w:cstheme="minorHAnsi"/>
          <w:sz w:val="20"/>
          <w:szCs w:val="20"/>
        </w:rPr>
        <w:t xml:space="preserve"> </w:t>
      </w:r>
      <w:r w:rsidR="009F6A78">
        <w:rPr>
          <w:rFonts w:cstheme="minorHAnsi"/>
          <w:sz w:val="20"/>
          <w:szCs w:val="20"/>
        </w:rPr>
        <w:t>Used to calculate an Episode of Care.</w:t>
      </w:r>
    </w:p>
    <w:p w14:paraId="28E17068" w14:textId="77777777" w:rsidR="00FC6C17" w:rsidRPr="006B5D60" w:rsidRDefault="00FC6C17" w:rsidP="00FC6C17">
      <w:pPr>
        <w:spacing w:after="0" w:line="240" w:lineRule="auto"/>
        <w:contextualSpacing/>
        <w:jc w:val="both"/>
        <w:rPr>
          <w:rFonts w:cstheme="minorHAnsi"/>
          <w:sz w:val="20"/>
          <w:szCs w:val="20"/>
        </w:rPr>
      </w:pPr>
    </w:p>
    <w:p w14:paraId="492A59B5" w14:textId="77777777" w:rsidR="006F1622" w:rsidRDefault="006F1622" w:rsidP="00A05B24">
      <w:pPr>
        <w:spacing w:after="0" w:line="240" w:lineRule="auto"/>
        <w:contextualSpacing/>
        <w:jc w:val="both"/>
        <w:rPr>
          <w:rFonts w:cstheme="minorHAnsi"/>
          <w:sz w:val="20"/>
          <w:szCs w:val="20"/>
        </w:rPr>
      </w:pPr>
      <w:r w:rsidRPr="006B5D60">
        <w:rPr>
          <w:rFonts w:cstheme="minorHAnsi"/>
          <w:b/>
          <w:sz w:val="20"/>
          <w:szCs w:val="20"/>
        </w:rPr>
        <w:t>Diagnostic Statistical Manual of Mental Disorders, Fifth Edition</w:t>
      </w:r>
      <w:r w:rsidRPr="006B5D60">
        <w:rPr>
          <w:rFonts w:cstheme="minorHAnsi"/>
          <w:sz w:val="20"/>
          <w:szCs w:val="20"/>
        </w:rPr>
        <w:t xml:space="preserve"> (</w:t>
      </w:r>
      <w:r w:rsidRPr="006B5D60">
        <w:rPr>
          <w:rFonts w:cstheme="minorHAnsi"/>
          <w:b/>
          <w:sz w:val="20"/>
          <w:szCs w:val="20"/>
        </w:rPr>
        <w:t xml:space="preserve">DSM-5) </w:t>
      </w:r>
      <w:r w:rsidRPr="006B5D60">
        <w:rPr>
          <w:rFonts w:cstheme="minorHAnsi"/>
          <w:sz w:val="20"/>
          <w:szCs w:val="20"/>
        </w:rPr>
        <w:t xml:space="preserve">– DSM-5 is the fifth edition of the American Psychiatric Association's Diagnostic and Statistical Manual of Mental Disorders. In the United States, the DSM serves as an authority for the diagnosis of psychiatric disorders.  </w:t>
      </w:r>
    </w:p>
    <w:p w14:paraId="1975F80C" w14:textId="77777777" w:rsidR="00027B82" w:rsidRDefault="00027B82" w:rsidP="00A05B24">
      <w:pPr>
        <w:spacing w:after="0" w:line="240" w:lineRule="auto"/>
        <w:contextualSpacing/>
        <w:jc w:val="both"/>
        <w:rPr>
          <w:rFonts w:cstheme="minorHAnsi"/>
          <w:sz w:val="20"/>
          <w:szCs w:val="20"/>
        </w:rPr>
      </w:pPr>
    </w:p>
    <w:p w14:paraId="518F9F90" w14:textId="22DBCA4D" w:rsidR="006F1622" w:rsidRPr="006B5D60" w:rsidRDefault="00CE469C" w:rsidP="00EC685A">
      <w:pPr>
        <w:jc w:val="both"/>
        <w:rPr>
          <w:rFonts w:cstheme="minorHAnsi"/>
          <w:sz w:val="20"/>
          <w:szCs w:val="20"/>
        </w:rPr>
      </w:pPr>
      <w:r w:rsidRPr="00EC685A">
        <w:rPr>
          <w:rFonts w:cstheme="minorHAnsi"/>
          <w:b/>
          <w:sz w:val="20"/>
          <w:szCs w:val="20"/>
        </w:rPr>
        <w:t>DSM Module</w:t>
      </w:r>
      <w:r w:rsidR="00EC685A">
        <w:rPr>
          <w:rFonts w:cstheme="minorHAnsi"/>
          <w:b/>
          <w:sz w:val="20"/>
          <w:szCs w:val="20"/>
        </w:rPr>
        <w:t xml:space="preserve"> – </w:t>
      </w:r>
      <w:r w:rsidR="00EC685A" w:rsidRPr="00EC685A">
        <w:rPr>
          <w:rFonts w:cstheme="minorHAnsi"/>
          <w:sz w:val="20"/>
          <w:szCs w:val="20"/>
        </w:rPr>
        <w:t>A</w:t>
      </w:r>
      <w:r w:rsidR="00EC685A">
        <w:rPr>
          <w:rFonts w:cstheme="minorHAnsi"/>
          <w:b/>
          <w:sz w:val="20"/>
          <w:szCs w:val="20"/>
        </w:rPr>
        <w:t xml:space="preserve"> </w:t>
      </w:r>
      <w:r w:rsidR="00E06A70" w:rsidRPr="00EC685A">
        <w:rPr>
          <w:rFonts w:cstheme="minorHAnsi"/>
          <w:sz w:val="20"/>
          <w:szCs w:val="20"/>
        </w:rPr>
        <w:t>NJSAMS that requires P</w:t>
      </w:r>
      <w:r w:rsidR="00A05774" w:rsidRPr="00EC685A">
        <w:rPr>
          <w:sz w:val="20"/>
          <w:szCs w:val="20"/>
        </w:rPr>
        <w:t>rovider</w:t>
      </w:r>
      <w:r w:rsidR="00E06A70" w:rsidRPr="00EC685A">
        <w:rPr>
          <w:sz w:val="20"/>
          <w:szCs w:val="20"/>
        </w:rPr>
        <w:t xml:space="preserve"> Agencies</w:t>
      </w:r>
      <w:r w:rsidR="00A05774" w:rsidRPr="00EC685A">
        <w:rPr>
          <w:sz w:val="20"/>
          <w:szCs w:val="20"/>
        </w:rPr>
        <w:t xml:space="preserve"> to enter </w:t>
      </w:r>
      <w:r w:rsidR="00520C4F" w:rsidRPr="00EC685A">
        <w:rPr>
          <w:sz w:val="20"/>
          <w:szCs w:val="20"/>
        </w:rPr>
        <w:t xml:space="preserve">the Client’s </w:t>
      </w:r>
      <w:r w:rsidR="00A05774" w:rsidRPr="00EC685A">
        <w:rPr>
          <w:sz w:val="20"/>
          <w:szCs w:val="20"/>
        </w:rPr>
        <w:t xml:space="preserve">diagnosis based on the criteria defined by the Diagnostic and Statistical Manual of Mental Disorders 5. The module also provide brief screening tools to assess and manage withdrawal for alcohol (CIWA) and opiates (COWS). </w:t>
      </w:r>
    </w:p>
    <w:p w14:paraId="0DE92730" w14:textId="63F9D719" w:rsidR="006F1622" w:rsidRPr="006B5D60" w:rsidRDefault="006F1622" w:rsidP="00A05B24">
      <w:pPr>
        <w:spacing w:after="0" w:line="240" w:lineRule="auto"/>
        <w:contextualSpacing/>
        <w:jc w:val="both"/>
        <w:rPr>
          <w:rFonts w:cstheme="minorHAnsi"/>
          <w:b/>
          <w:bCs/>
          <w:sz w:val="20"/>
          <w:szCs w:val="20"/>
        </w:rPr>
      </w:pPr>
      <w:r w:rsidRPr="006B5D60">
        <w:rPr>
          <w:rFonts w:cstheme="minorHAnsi"/>
          <w:b/>
          <w:sz w:val="20"/>
          <w:szCs w:val="20"/>
        </w:rPr>
        <w:t>DMHAS Accounting Office</w:t>
      </w:r>
      <w:r w:rsidRPr="006B5D60">
        <w:rPr>
          <w:rFonts w:cstheme="minorHAnsi"/>
          <w:sz w:val="20"/>
          <w:szCs w:val="20"/>
        </w:rPr>
        <w:t xml:space="preserve"> – </w:t>
      </w:r>
      <w:r w:rsidRPr="006B5D60">
        <w:rPr>
          <w:rFonts w:cstheme="minorHAnsi"/>
          <w:bCs/>
          <w:sz w:val="20"/>
          <w:szCs w:val="20"/>
        </w:rPr>
        <w:t>The Accounting Office is responsible for the encumbering of authorized funds to the Fiscal Agent for the annual projected spending at the beginning of the fiscal year. During the course of the fiscal year, the Accounting and Procurement Office</w:t>
      </w:r>
      <w:r w:rsidRPr="006B5D60">
        <w:rPr>
          <w:rFonts w:cstheme="minorHAnsi"/>
          <w:sz w:val="20"/>
          <w:szCs w:val="20"/>
        </w:rPr>
        <w:t xml:space="preserve"> processes payments in CFS to the Fiscal Agent that it then uses to reimburse Provider Agencies for settled </w:t>
      </w:r>
      <w:r w:rsidR="002205F5">
        <w:rPr>
          <w:rFonts w:cstheme="minorHAnsi"/>
          <w:sz w:val="20"/>
          <w:szCs w:val="20"/>
        </w:rPr>
        <w:t>C</w:t>
      </w:r>
      <w:r w:rsidRPr="006B5D60">
        <w:rPr>
          <w:rFonts w:cstheme="minorHAnsi"/>
          <w:sz w:val="20"/>
          <w:szCs w:val="20"/>
        </w:rPr>
        <w:t>laims. The Accounting Office also processes invoices approved by the DMHAS SUD Fee for Service Unit for Fiscal Agent services</w:t>
      </w:r>
      <w:r w:rsidRPr="007C078A">
        <w:rPr>
          <w:rFonts w:cstheme="minorHAnsi"/>
          <w:sz w:val="20"/>
          <w:szCs w:val="20"/>
        </w:rPr>
        <w:t xml:space="preserve"> including advance payment or reimbursement to Provider Agencies as applicable.</w:t>
      </w:r>
    </w:p>
    <w:p w14:paraId="4491280A" w14:textId="77777777" w:rsidR="006F1622" w:rsidRPr="006B5D60" w:rsidRDefault="006F1622" w:rsidP="00A05B24">
      <w:pPr>
        <w:spacing w:after="0" w:line="240" w:lineRule="auto"/>
        <w:contextualSpacing/>
        <w:jc w:val="both"/>
        <w:rPr>
          <w:rFonts w:cstheme="minorHAnsi"/>
          <w:b/>
          <w:sz w:val="20"/>
          <w:szCs w:val="20"/>
        </w:rPr>
      </w:pPr>
      <w:r w:rsidRPr="006B5D60">
        <w:rPr>
          <w:rFonts w:cstheme="minorHAnsi"/>
          <w:sz w:val="20"/>
          <w:szCs w:val="20"/>
        </w:rPr>
        <w:t xml:space="preserve"> </w:t>
      </w:r>
    </w:p>
    <w:p w14:paraId="0FB9EC0A" w14:textId="0BA2CA02" w:rsidR="006F1622" w:rsidRPr="006B5D60" w:rsidRDefault="006F1622" w:rsidP="00A05B24">
      <w:pPr>
        <w:spacing w:after="0" w:line="240" w:lineRule="auto"/>
        <w:contextualSpacing/>
        <w:jc w:val="both"/>
        <w:rPr>
          <w:rFonts w:cstheme="minorHAnsi"/>
          <w:sz w:val="20"/>
          <w:szCs w:val="20"/>
        </w:rPr>
      </w:pPr>
      <w:r w:rsidRPr="006B5D60">
        <w:rPr>
          <w:rFonts w:cstheme="minorHAnsi"/>
          <w:b/>
          <w:sz w:val="20"/>
          <w:szCs w:val="20"/>
        </w:rPr>
        <w:t>DMHAS Addiction Services Income and Program Eligibility (DASIE)</w:t>
      </w:r>
      <w:r w:rsidRPr="006B5D60">
        <w:rPr>
          <w:rFonts w:cstheme="minorHAnsi"/>
          <w:sz w:val="20"/>
          <w:szCs w:val="20"/>
        </w:rPr>
        <w:t xml:space="preserve"> – </w:t>
      </w:r>
      <w:r w:rsidR="002205F5">
        <w:rPr>
          <w:rFonts w:cstheme="minorHAnsi"/>
          <w:sz w:val="20"/>
          <w:szCs w:val="20"/>
        </w:rPr>
        <w:t>A</w:t>
      </w:r>
      <w:r w:rsidRPr="006B5D60">
        <w:rPr>
          <w:rFonts w:cstheme="minorHAnsi"/>
          <w:sz w:val="20"/>
          <w:szCs w:val="20"/>
        </w:rPr>
        <w:t xml:space="preserve"> web-based module in NJSAMS that determines a Client’s eligibility for funding and </w:t>
      </w:r>
      <w:r w:rsidR="002205F5">
        <w:rPr>
          <w:rFonts w:cstheme="minorHAnsi"/>
          <w:sz w:val="20"/>
          <w:szCs w:val="20"/>
        </w:rPr>
        <w:t>F</w:t>
      </w:r>
      <w:r w:rsidRPr="006B5D60">
        <w:rPr>
          <w:rFonts w:cstheme="minorHAnsi"/>
          <w:sz w:val="20"/>
          <w:szCs w:val="20"/>
        </w:rPr>
        <w:t xml:space="preserve">unding </w:t>
      </w:r>
      <w:r w:rsidR="002205F5">
        <w:rPr>
          <w:rFonts w:cstheme="minorHAnsi"/>
          <w:sz w:val="20"/>
          <w:szCs w:val="20"/>
        </w:rPr>
        <w:t>S</w:t>
      </w:r>
      <w:r w:rsidRPr="006B5D60">
        <w:rPr>
          <w:rFonts w:cstheme="minorHAnsi"/>
          <w:sz w:val="20"/>
          <w:szCs w:val="20"/>
        </w:rPr>
        <w:t>ources based on income and program criteria.</w:t>
      </w:r>
    </w:p>
    <w:p w14:paraId="6AA0FE64" w14:textId="77777777" w:rsidR="006F1622" w:rsidRPr="006B5D60" w:rsidRDefault="006F1622" w:rsidP="00A05B24">
      <w:pPr>
        <w:spacing w:after="0" w:line="240" w:lineRule="auto"/>
        <w:contextualSpacing/>
        <w:jc w:val="both"/>
        <w:rPr>
          <w:rFonts w:cstheme="minorHAnsi"/>
          <w:sz w:val="20"/>
          <w:szCs w:val="20"/>
        </w:rPr>
      </w:pPr>
    </w:p>
    <w:p w14:paraId="3D4C3C76" w14:textId="7F2C65CC" w:rsidR="006F1622" w:rsidRPr="006B5D60" w:rsidRDefault="006F1622" w:rsidP="00A05B24">
      <w:pPr>
        <w:spacing w:after="0" w:line="240" w:lineRule="auto"/>
        <w:contextualSpacing/>
        <w:jc w:val="both"/>
        <w:rPr>
          <w:rFonts w:cstheme="minorHAnsi"/>
          <w:b/>
          <w:sz w:val="20"/>
          <w:szCs w:val="20"/>
        </w:rPr>
      </w:pPr>
      <w:r w:rsidRPr="006B5D60">
        <w:rPr>
          <w:rFonts w:cstheme="minorHAnsi"/>
          <w:b/>
          <w:sz w:val="20"/>
          <w:szCs w:val="20"/>
        </w:rPr>
        <w:t>DMHAS Business Rules</w:t>
      </w:r>
      <w:r w:rsidRPr="006B5D60">
        <w:rPr>
          <w:rFonts w:cstheme="minorHAnsi"/>
          <w:sz w:val="20"/>
          <w:szCs w:val="20"/>
        </w:rPr>
        <w:t xml:space="preserve"> – Rules of operation including allowable number of units of service per diem, per week, per month, per annum, per </w:t>
      </w:r>
      <w:r w:rsidR="006B5D60">
        <w:rPr>
          <w:rFonts w:cstheme="minorHAnsi"/>
          <w:sz w:val="20"/>
          <w:szCs w:val="20"/>
        </w:rPr>
        <w:t>Client</w:t>
      </w:r>
      <w:r w:rsidRPr="006B5D60">
        <w:rPr>
          <w:rFonts w:cstheme="minorHAnsi"/>
          <w:sz w:val="20"/>
          <w:szCs w:val="20"/>
        </w:rPr>
        <w:t xml:space="preserve">, parallel care allowances, and service conflicts.  </w:t>
      </w:r>
    </w:p>
    <w:p w14:paraId="30B8578E" w14:textId="77777777" w:rsidR="006F1622" w:rsidRPr="006B5D60" w:rsidRDefault="006F1622" w:rsidP="00A05B24">
      <w:pPr>
        <w:spacing w:after="0" w:line="240" w:lineRule="auto"/>
        <w:contextualSpacing/>
        <w:jc w:val="both"/>
        <w:rPr>
          <w:rFonts w:cstheme="minorHAnsi"/>
          <w:b/>
          <w:sz w:val="20"/>
          <w:szCs w:val="20"/>
        </w:rPr>
      </w:pPr>
    </w:p>
    <w:p w14:paraId="2B03B083" w14:textId="77777777" w:rsidR="006F1622" w:rsidRPr="006B5D60" w:rsidRDefault="006F1622" w:rsidP="00A05B24">
      <w:pPr>
        <w:spacing w:after="0" w:line="240" w:lineRule="auto"/>
        <w:contextualSpacing/>
        <w:jc w:val="both"/>
        <w:rPr>
          <w:rFonts w:cstheme="minorHAnsi"/>
          <w:sz w:val="20"/>
          <w:szCs w:val="20"/>
          <w:lang w:val="x-none"/>
        </w:rPr>
      </w:pPr>
      <w:r w:rsidRPr="006B5D60">
        <w:rPr>
          <w:rFonts w:cstheme="minorHAnsi"/>
          <w:b/>
          <w:sz w:val="20"/>
          <w:szCs w:val="20"/>
          <w:lang w:val="x-none"/>
        </w:rPr>
        <w:t xml:space="preserve">DMHAS </w:t>
      </w:r>
      <w:r w:rsidRPr="006B5D60">
        <w:rPr>
          <w:rFonts w:cstheme="minorHAnsi"/>
          <w:b/>
          <w:sz w:val="20"/>
          <w:szCs w:val="20"/>
        </w:rPr>
        <w:t>Office of Fiscal and Management Operations (OFMO)</w:t>
      </w:r>
      <w:r w:rsidRPr="006B5D60">
        <w:rPr>
          <w:rFonts w:cstheme="minorHAnsi"/>
          <w:sz w:val="20"/>
          <w:szCs w:val="20"/>
        </w:rPr>
        <w:t xml:space="preserve"> –</w:t>
      </w:r>
      <w:r w:rsidRPr="006B5D60">
        <w:rPr>
          <w:rFonts w:cstheme="minorHAnsi"/>
          <w:b/>
          <w:bCs/>
          <w:sz w:val="20"/>
          <w:szCs w:val="20"/>
        </w:rPr>
        <w:t xml:space="preserve"> </w:t>
      </w:r>
      <w:r w:rsidRPr="006B5D60">
        <w:rPr>
          <w:rFonts w:cstheme="minorHAnsi"/>
          <w:bCs/>
          <w:sz w:val="20"/>
          <w:szCs w:val="20"/>
        </w:rPr>
        <w:t>OFMO is</w:t>
      </w:r>
      <w:r w:rsidRPr="006B5D60">
        <w:rPr>
          <w:rFonts w:cstheme="minorHAnsi"/>
          <w:sz w:val="20"/>
          <w:szCs w:val="20"/>
        </w:rPr>
        <w:t xml:space="preserve"> </w:t>
      </w:r>
      <w:r w:rsidRPr="006B5D60">
        <w:rPr>
          <w:rFonts w:cstheme="minorHAnsi"/>
          <w:bCs/>
          <w:sz w:val="20"/>
          <w:szCs w:val="20"/>
        </w:rPr>
        <w:t>the overall Fiscal Office for the Division, a key unit of which is the Budget Office. The Budget Office is responsible for monitoring divisional spending, including expenditures in the SUD FFS network. With the approval of the CFO, the Budget Office approves allocations of funding from different SUD appropriation accounts for the SUD FFS network and the Fiscal Agent.</w:t>
      </w:r>
    </w:p>
    <w:p w14:paraId="75E6417C" w14:textId="77777777" w:rsidR="006F1622" w:rsidRPr="006B5D60" w:rsidRDefault="006F1622" w:rsidP="00A05B24">
      <w:pPr>
        <w:spacing w:after="0" w:line="240" w:lineRule="auto"/>
        <w:contextualSpacing/>
        <w:jc w:val="both"/>
        <w:rPr>
          <w:rFonts w:cstheme="minorHAnsi"/>
          <w:sz w:val="20"/>
          <w:szCs w:val="20"/>
        </w:rPr>
      </w:pPr>
    </w:p>
    <w:p w14:paraId="1D6B3B05" w14:textId="75E3B695" w:rsidR="006F1622" w:rsidRPr="006B5D60" w:rsidRDefault="006F1622" w:rsidP="00A05B24">
      <w:pPr>
        <w:spacing w:after="0" w:line="240" w:lineRule="auto"/>
        <w:contextualSpacing/>
        <w:jc w:val="both"/>
        <w:rPr>
          <w:rFonts w:cstheme="minorHAnsi"/>
          <w:b/>
          <w:sz w:val="20"/>
          <w:szCs w:val="20"/>
        </w:rPr>
      </w:pPr>
      <w:r w:rsidRPr="006B5D60">
        <w:rPr>
          <w:rFonts w:cstheme="minorHAnsi"/>
          <w:b/>
          <w:sz w:val="20"/>
          <w:szCs w:val="20"/>
        </w:rPr>
        <w:t xml:space="preserve">DMHAS SUD FFS Initiatives Network </w:t>
      </w:r>
      <w:r w:rsidRPr="006B5D60">
        <w:rPr>
          <w:rFonts w:cstheme="minorHAnsi"/>
          <w:sz w:val="20"/>
          <w:szCs w:val="20"/>
        </w:rPr>
        <w:t xml:space="preserve">– The NJ Department of Human Services, Division of Mental Health and Addiction Services </w:t>
      </w:r>
      <w:r w:rsidR="00996B42">
        <w:rPr>
          <w:rFonts w:cstheme="minorHAnsi"/>
          <w:sz w:val="20"/>
          <w:szCs w:val="20"/>
        </w:rPr>
        <w:t xml:space="preserve">(DMHAS) </w:t>
      </w:r>
      <w:r w:rsidRPr="006B5D60">
        <w:rPr>
          <w:rFonts w:cstheme="minorHAnsi"/>
          <w:sz w:val="20"/>
          <w:szCs w:val="20"/>
        </w:rPr>
        <w:t xml:space="preserve">operates a network of Provider Agencies licensed by the NJ Department of Health to provide </w:t>
      </w:r>
      <w:r w:rsidR="00A8503F">
        <w:rPr>
          <w:rFonts w:cstheme="minorHAnsi"/>
          <w:sz w:val="20"/>
          <w:szCs w:val="20"/>
        </w:rPr>
        <w:t>S</w:t>
      </w:r>
      <w:r w:rsidRPr="006B5D60">
        <w:rPr>
          <w:rFonts w:cstheme="minorHAnsi"/>
          <w:sz w:val="20"/>
          <w:szCs w:val="20"/>
        </w:rPr>
        <w:t xml:space="preserve">ubstance </w:t>
      </w:r>
      <w:r w:rsidR="00A8503F">
        <w:rPr>
          <w:rFonts w:cstheme="minorHAnsi"/>
          <w:sz w:val="20"/>
          <w:szCs w:val="20"/>
        </w:rPr>
        <w:t>U</w:t>
      </w:r>
      <w:r w:rsidRPr="006B5D60">
        <w:rPr>
          <w:rFonts w:cstheme="minorHAnsi"/>
          <w:sz w:val="20"/>
          <w:szCs w:val="20"/>
        </w:rPr>
        <w:t xml:space="preserve">se </w:t>
      </w:r>
      <w:r w:rsidR="00A8503F">
        <w:rPr>
          <w:rFonts w:cstheme="minorHAnsi"/>
          <w:sz w:val="20"/>
          <w:szCs w:val="20"/>
        </w:rPr>
        <w:t>D</w:t>
      </w:r>
      <w:r w:rsidRPr="006B5D60">
        <w:rPr>
          <w:rFonts w:cstheme="minorHAnsi"/>
          <w:sz w:val="20"/>
          <w:szCs w:val="20"/>
        </w:rPr>
        <w:t>isorder</w:t>
      </w:r>
      <w:r w:rsidR="00996B42">
        <w:rPr>
          <w:rFonts w:cstheme="minorHAnsi"/>
          <w:sz w:val="20"/>
          <w:szCs w:val="20"/>
        </w:rPr>
        <w:t xml:space="preserve"> (SUD)</w:t>
      </w:r>
      <w:r w:rsidRPr="006B5D60">
        <w:rPr>
          <w:rFonts w:cstheme="minorHAnsi"/>
          <w:sz w:val="20"/>
          <w:szCs w:val="20"/>
        </w:rPr>
        <w:t xml:space="preserve"> treatment.  Eligible licensed Provider Agencies can apply to enter into a contract with the DMHAS to provide SUD treatment and </w:t>
      </w:r>
      <w:r w:rsidR="00A8503F">
        <w:rPr>
          <w:rFonts w:cstheme="minorHAnsi"/>
          <w:sz w:val="20"/>
          <w:szCs w:val="20"/>
        </w:rPr>
        <w:t>S</w:t>
      </w:r>
      <w:r w:rsidRPr="006B5D60">
        <w:rPr>
          <w:rFonts w:cstheme="minorHAnsi"/>
          <w:sz w:val="20"/>
          <w:szCs w:val="20"/>
        </w:rPr>
        <w:t xml:space="preserve">ervices through </w:t>
      </w:r>
      <w:r w:rsidR="00A8503F">
        <w:rPr>
          <w:rFonts w:cstheme="minorHAnsi"/>
          <w:sz w:val="20"/>
          <w:szCs w:val="20"/>
        </w:rPr>
        <w:t>F</w:t>
      </w:r>
      <w:r w:rsidRPr="006B5D60">
        <w:rPr>
          <w:rFonts w:cstheme="minorHAnsi"/>
          <w:sz w:val="20"/>
          <w:szCs w:val="20"/>
        </w:rPr>
        <w:t xml:space="preserve">ee for </w:t>
      </w:r>
      <w:r w:rsidR="00A8503F">
        <w:rPr>
          <w:rFonts w:cstheme="minorHAnsi"/>
          <w:sz w:val="20"/>
          <w:szCs w:val="20"/>
        </w:rPr>
        <w:t>S</w:t>
      </w:r>
      <w:r w:rsidRPr="006B5D60">
        <w:rPr>
          <w:rFonts w:cstheme="minorHAnsi"/>
          <w:sz w:val="20"/>
          <w:szCs w:val="20"/>
        </w:rPr>
        <w:t>ervice</w:t>
      </w:r>
      <w:r w:rsidR="00352402">
        <w:rPr>
          <w:rFonts w:cstheme="minorHAnsi"/>
          <w:sz w:val="20"/>
          <w:szCs w:val="20"/>
        </w:rPr>
        <w:t xml:space="preserve"> (FFS)</w:t>
      </w:r>
      <w:r w:rsidRPr="006B5D60">
        <w:rPr>
          <w:rFonts w:cstheme="minorHAnsi"/>
          <w:sz w:val="20"/>
          <w:szCs w:val="20"/>
        </w:rPr>
        <w:t xml:space="preserve"> reimbursement in various programs or Funded Initiatives. The Initiatives have specific </w:t>
      </w:r>
      <w:r w:rsidR="00A8503F">
        <w:rPr>
          <w:rFonts w:cstheme="minorHAnsi"/>
          <w:sz w:val="20"/>
          <w:szCs w:val="20"/>
        </w:rPr>
        <w:t>F</w:t>
      </w:r>
      <w:r w:rsidRPr="006B5D60">
        <w:rPr>
          <w:rFonts w:cstheme="minorHAnsi"/>
          <w:sz w:val="20"/>
          <w:szCs w:val="20"/>
        </w:rPr>
        <w:t xml:space="preserve">unding </w:t>
      </w:r>
      <w:r w:rsidR="00A8503F">
        <w:rPr>
          <w:rFonts w:cstheme="minorHAnsi"/>
          <w:sz w:val="20"/>
          <w:szCs w:val="20"/>
        </w:rPr>
        <w:t>S</w:t>
      </w:r>
      <w:r w:rsidRPr="006B5D60">
        <w:rPr>
          <w:rFonts w:cstheme="minorHAnsi"/>
          <w:sz w:val="20"/>
          <w:szCs w:val="20"/>
        </w:rPr>
        <w:t xml:space="preserve">ources, program criteria, and funding amount or Authorization Authority available each State Fiscal Year. Each Initiative offers a unique array of ASAM Levels of Care and Enhancement Services to meet the program’s goals and serve the target </w:t>
      </w:r>
      <w:r w:rsidR="006B5D60">
        <w:rPr>
          <w:rFonts w:cstheme="minorHAnsi"/>
          <w:sz w:val="20"/>
          <w:szCs w:val="20"/>
        </w:rPr>
        <w:t>Client</w:t>
      </w:r>
      <w:r w:rsidRPr="006B5D60">
        <w:rPr>
          <w:rFonts w:cstheme="minorHAnsi"/>
          <w:sz w:val="20"/>
          <w:szCs w:val="20"/>
        </w:rPr>
        <w:t xml:space="preserve"> population. The FFS is the method of reimbursement based on payment of set rates for specific s</w:t>
      </w:r>
      <w:r w:rsidR="00A8503F" w:rsidRPr="00A8503F">
        <w:rPr>
          <w:rFonts w:cstheme="minorHAnsi"/>
          <w:sz w:val="20"/>
          <w:szCs w:val="20"/>
        </w:rPr>
        <w:t xml:space="preserve"> </w:t>
      </w:r>
      <w:r w:rsidR="00A8503F">
        <w:rPr>
          <w:rFonts w:cstheme="minorHAnsi"/>
          <w:sz w:val="20"/>
          <w:szCs w:val="20"/>
        </w:rPr>
        <w:t>for the year-to-date from the Contract effective date</w:t>
      </w:r>
      <w:r w:rsidR="00A8503F" w:rsidRPr="006B5D60">
        <w:rPr>
          <w:rFonts w:cstheme="minorHAnsi"/>
          <w:sz w:val="20"/>
          <w:szCs w:val="20"/>
        </w:rPr>
        <w:t xml:space="preserve"> </w:t>
      </w:r>
      <w:r w:rsidR="00A8503F">
        <w:rPr>
          <w:rFonts w:cstheme="minorHAnsi"/>
          <w:sz w:val="20"/>
          <w:szCs w:val="20"/>
        </w:rPr>
        <w:t>S</w:t>
      </w:r>
      <w:r w:rsidRPr="006B5D60">
        <w:rPr>
          <w:rFonts w:cstheme="minorHAnsi"/>
          <w:sz w:val="20"/>
          <w:szCs w:val="20"/>
        </w:rPr>
        <w:t xml:space="preserve">ervices rendered to a Client or members of their family. The contracted Provider Agencies in the Initiatives must secure Prior Authorizations for Level of Care Services and then submit </w:t>
      </w:r>
      <w:r w:rsidR="00A8503F">
        <w:rPr>
          <w:rFonts w:cstheme="minorHAnsi"/>
          <w:sz w:val="20"/>
          <w:szCs w:val="20"/>
        </w:rPr>
        <w:t>C</w:t>
      </w:r>
      <w:r w:rsidRPr="006B5D60">
        <w:rPr>
          <w:rFonts w:cstheme="minorHAnsi"/>
          <w:sz w:val="20"/>
          <w:szCs w:val="20"/>
        </w:rPr>
        <w:t xml:space="preserve">laims for the </w:t>
      </w:r>
      <w:r w:rsidR="00A8503F">
        <w:rPr>
          <w:rFonts w:cstheme="minorHAnsi"/>
          <w:sz w:val="20"/>
          <w:szCs w:val="20"/>
        </w:rPr>
        <w:t>S</w:t>
      </w:r>
      <w:r w:rsidRPr="006B5D60">
        <w:rPr>
          <w:rFonts w:cstheme="minorHAnsi"/>
          <w:sz w:val="20"/>
          <w:szCs w:val="20"/>
        </w:rPr>
        <w:t xml:space="preserve">ervices rendered according to </w:t>
      </w:r>
      <w:r w:rsidR="002205F5">
        <w:rPr>
          <w:rFonts w:cstheme="minorHAnsi"/>
          <w:sz w:val="20"/>
          <w:szCs w:val="20"/>
        </w:rPr>
        <w:t>DMHAS B</w:t>
      </w:r>
      <w:r w:rsidRPr="006B5D60">
        <w:rPr>
          <w:rFonts w:cstheme="minorHAnsi"/>
          <w:sz w:val="20"/>
          <w:szCs w:val="20"/>
        </w:rPr>
        <w:t xml:space="preserve">usiness </w:t>
      </w:r>
      <w:r w:rsidR="002205F5">
        <w:rPr>
          <w:rFonts w:cstheme="minorHAnsi"/>
          <w:sz w:val="20"/>
          <w:szCs w:val="20"/>
        </w:rPr>
        <w:t>R</w:t>
      </w:r>
      <w:r w:rsidRPr="006B5D60">
        <w:rPr>
          <w:rFonts w:cstheme="minorHAnsi"/>
          <w:sz w:val="20"/>
          <w:szCs w:val="20"/>
        </w:rPr>
        <w:t xml:space="preserve">ules and billing </w:t>
      </w:r>
      <w:r w:rsidR="00767530">
        <w:rPr>
          <w:rFonts w:cstheme="minorHAnsi"/>
          <w:sz w:val="20"/>
          <w:szCs w:val="20"/>
        </w:rPr>
        <w:t>Parameter</w:t>
      </w:r>
      <w:r w:rsidRPr="006B5D60">
        <w:rPr>
          <w:rFonts w:cstheme="minorHAnsi"/>
          <w:sz w:val="20"/>
          <w:szCs w:val="20"/>
        </w:rPr>
        <w:t xml:space="preserve">s. </w:t>
      </w:r>
    </w:p>
    <w:p w14:paraId="1527DE94" w14:textId="77777777" w:rsidR="006F1622" w:rsidRPr="006B5D60" w:rsidRDefault="006F1622" w:rsidP="00A05B24">
      <w:pPr>
        <w:spacing w:after="0" w:line="240" w:lineRule="auto"/>
        <w:contextualSpacing/>
        <w:jc w:val="both"/>
        <w:rPr>
          <w:rFonts w:cstheme="minorHAnsi"/>
          <w:b/>
          <w:sz w:val="20"/>
          <w:szCs w:val="20"/>
        </w:rPr>
      </w:pPr>
    </w:p>
    <w:p w14:paraId="3592831F" w14:textId="6268C006" w:rsidR="006F1622" w:rsidRPr="006B5D60" w:rsidRDefault="006F1622" w:rsidP="00A05B24">
      <w:pPr>
        <w:spacing w:after="0" w:line="240" w:lineRule="auto"/>
        <w:contextualSpacing/>
        <w:jc w:val="both"/>
        <w:rPr>
          <w:rFonts w:cstheme="minorHAnsi"/>
          <w:sz w:val="20"/>
          <w:szCs w:val="20"/>
        </w:rPr>
      </w:pPr>
      <w:r w:rsidRPr="006B5D60">
        <w:rPr>
          <w:rFonts w:cstheme="minorHAnsi"/>
          <w:b/>
          <w:sz w:val="20"/>
          <w:szCs w:val="20"/>
        </w:rPr>
        <w:t xml:space="preserve">Driving Under the Influence Initiative (DUII) </w:t>
      </w:r>
      <w:r w:rsidRPr="006B5D60">
        <w:rPr>
          <w:rFonts w:cstheme="minorHAnsi"/>
          <w:sz w:val="20"/>
          <w:szCs w:val="20"/>
        </w:rPr>
        <w:t>– Initiative dedicated to support financially indigent New Jersey residents who have a DUI conviction on or after October 17, 2005. These funds are utilized to assist in meeting their conviction requirements as defined by the NJ Municipal Courts and N.J.S.A. 39:4-50. These funds cover a full range of the continuum of care delivered by SUD treatment Provider Agencies</w:t>
      </w:r>
      <w:r w:rsidR="00060B45">
        <w:rPr>
          <w:rFonts w:cstheme="minorHAnsi"/>
          <w:sz w:val="20"/>
          <w:szCs w:val="20"/>
        </w:rPr>
        <w:t xml:space="preserve"> </w:t>
      </w:r>
      <w:r w:rsidR="00227979">
        <w:rPr>
          <w:rFonts w:cstheme="minorHAnsi"/>
          <w:sz w:val="20"/>
          <w:szCs w:val="20"/>
        </w:rPr>
        <w:t>that are licensed by</w:t>
      </w:r>
      <w:r w:rsidR="00996B42">
        <w:rPr>
          <w:rFonts w:cstheme="minorHAnsi"/>
          <w:sz w:val="20"/>
          <w:szCs w:val="20"/>
        </w:rPr>
        <w:t xml:space="preserve"> Department of Health</w:t>
      </w:r>
      <w:r w:rsidR="00227979">
        <w:rPr>
          <w:rFonts w:cstheme="minorHAnsi"/>
          <w:sz w:val="20"/>
          <w:szCs w:val="20"/>
        </w:rPr>
        <w:t xml:space="preserve"> </w:t>
      </w:r>
      <w:r w:rsidR="00996B42">
        <w:rPr>
          <w:rFonts w:cstheme="minorHAnsi"/>
          <w:sz w:val="20"/>
          <w:szCs w:val="20"/>
        </w:rPr>
        <w:t>(</w:t>
      </w:r>
      <w:r w:rsidR="00227979">
        <w:rPr>
          <w:rFonts w:cstheme="minorHAnsi"/>
          <w:sz w:val="20"/>
          <w:szCs w:val="20"/>
        </w:rPr>
        <w:t>DOH</w:t>
      </w:r>
      <w:r w:rsidR="00996B42">
        <w:rPr>
          <w:rFonts w:cstheme="minorHAnsi"/>
          <w:sz w:val="20"/>
          <w:szCs w:val="20"/>
        </w:rPr>
        <w:t>)</w:t>
      </w:r>
      <w:r w:rsidR="00227979">
        <w:rPr>
          <w:rFonts w:cstheme="minorHAnsi"/>
          <w:sz w:val="20"/>
          <w:szCs w:val="20"/>
        </w:rPr>
        <w:t xml:space="preserve"> </w:t>
      </w:r>
      <w:r w:rsidR="00A375AD">
        <w:rPr>
          <w:rFonts w:cstheme="minorHAnsi"/>
          <w:sz w:val="20"/>
          <w:szCs w:val="20"/>
        </w:rPr>
        <w:t xml:space="preserve">with </w:t>
      </w:r>
      <w:r w:rsidR="00996B42">
        <w:rPr>
          <w:rFonts w:cstheme="minorHAnsi"/>
          <w:sz w:val="20"/>
          <w:szCs w:val="20"/>
        </w:rPr>
        <w:t>c</w:t>
      </w:r>
      <w:r w:rsidR="00227979">
        <w:rPr>
          <w:rFonts w:cstheme="minorHAnsi"/>
          <w:sz w:val="20"/>
          <w:szCs w:val="20"/>
        </w:rPr>
        <w:t xml:space="preserve">o-occurring </w:t>
      </w:r>
      <w:r w:rsidR="00A375AD">
        <w:rPr>
          <w:rFonts w:cstheme="minorHAnsi"/>
          <w:sz w:val="20"/>
          <w:szCs w:val="20"/>
        </w:rPr>
        <w:t xml:space="preserve">licenses and </w:t>
      </w:r>
      <w:r w:rsidR="001D1B98">
        <w:rPr>
          <w:rFonts w:cstheme="minorHAnsi"/>
          <w:sz w:val="20"/>
          <w:szCs w:val="20"/>
        </w:rPr>
        <w:t xml:space="preserve">have </w:t>
      </w:r>
      <w:r w:rsidR="003B7666">
        <w:rPr>
          <w:rFonts w:cstheme="minorHAnsi"/>
          <w:sz w:val="20"/>
          <w:szCs w:val="20"/>
        </w:rPr>
        <w:t xml:space="preserve">affiliation agreements with </w:t>
      </w:r>
      <w:r w:rsidR="001D1B98" w:rsidRPr="006B5D60">
        <w:rPr>
          <w:rFonts w:cstheme="minorHAnsi"/>
          <w:sz w:val="20"/>
          <w:szCs w:val="20"/>
        </w:rPr>
        <w:t>Intoxicated Driving Resource Center</w:t>
      </w:r>
      <w:r w:rsidR="009505BB">
        <w:rPr>
          <w:rFonts w:cstheme="minorHAnsi"/>
          <w:sz w:val="20"/>
          <w:szCs w:val="20"/>
        </w:rPr>
        <w:t>s</w:t>
      </w:r>
      <w:r w:rsidR="00EC685A">
        <w:rPr>
          <w:rFonts w:cstheme="minorHAnsi"/>
          <w:sz w:val="20"/>
          <w:szCs w:val="20"/>
        </w:rPr>
        <w:t xml:space="preserve"> </w:t>
      </w:r>
      <w:r w:rsidR="00463124">
        <w:rPr>
          <w:rFonts w:cstheme="minorHAnsi"/>
          <w:sz w:val="20"/>
          <w:szCs w:val="20"/>
        </w:rPr>
        <w:t>(IDRC)</w:t>
      </w:r>
      <w:r w:rsidRPr="006B5D60">
        <w:rPr>
          <w:rFonts w:cstheme="minorHAnsi"/>
          <w:sz w:val="20"/>
          <w:szCs w:val="20"/>
        </w:rPr>
        <w:t xml:space="preserve">, allowing intoxicated drivers throughout the State to receive the appropriate level and duration of </w:t>
      </w:r>
      <w:r w:rsidR="00847BA3">
        <w:rPr>
          <w:rFonts w:cstheme="minorHAnsi"/>
          <w:sz w:val="20"/>
          <w:szCs w:val="20"/>
        </w:rPr>
        <w:t>t</w:t>
      </w:r>
      <w:r w:rsidRPr="006B5D60">
        <w:rPr>
          <w:rFonts w:cstheme="minorHAnsi"/>
          <w:sz w:val="20"/>
          <w:szCs w:val="20"/>
        </w:rPr>
        <w:t>reatment clinically appropriate.</w:t>
      </w:r>
    </w:p>
    <w:p w14:paraId="50BD0E4F" w14:textId="77777777" w:rsidR="006F1622" w:rsidRPr="006B5D60" w:rsidRDefault="006F1622" w:rsidP="00A05B24">
      <w:pPr>
        <w:spacing w:after="0" w:line="240" w:lineRule="auto"/>
        <w:contextualSpacing/>
        <w:jc w:val="both"/>
        <w:rPr>
          <w:rFonts w:cstheme="minorHAnsi"/>
          <w:sz w:val="20"/>
          <w:szCs w:val="20"/>
        </w:rPr>
      </w:pPr>
    </w:p>
    <w:p w14:paraId="7FDAC290" w14:textId="5DDA3352" w:rsidR="006F1622" w:rsidRPr="006B5D60" w:rsidRDefault="006F1622" w:rsidP="00A05B24">
      <w:pPr>
        <w:spacing w:after="0" w:line="240" w:lineRule="auto"/>
        <w:contextualSpacing/>
        <w:jc w:val="both"/>
        <w:rPr>
          <w:rFonts w:cstheme="minorHAnsi"/>
          <w:sz w:val="20"/>
          <w:szCs w:val="20"/>
        </w:rPr>
      </w:pPr>
      <w:r w:rsidRPr="006B5D60">
        <w:rPr>
          <w:rFonts w:cstheme="minorHAnsi"/>
          <w:b/>
          <w:sz w:val="20"/>
          <w:szCs w:val="20"/>
        </w:rPr>
        <w:t>Encounter</w:t>
      </w:r>
      <w:r w:rsidRPr="006B5D60">
        <w:rPr>
          <w:rFonts w:cstheme="minorHAnsi"/>
          <w:sz w:val="20"/>
          <w:szCs w:val="20"/>
        </w:rPr>
        <w:t xml:space="preserve"> – Any interaction between Client and Service Provider in which a </w:t>
      </w:r>
      <w:r w:rsidR="00A8503F">
        <w:rPr>
          <w:rFonts w:cstheme="minorHAnsi"/>
          <w:sz w:val="20"/>
          <w:szCs w:val="20"/>
        </w:rPr>
        <w:t>S</w:t>
      </w:r>
      <w:r w:rsidRPr="006B5D60">
        <w:rPr>
          <w:rFonts w:cstheme="minorHAnsi"/>
          <w:sz w:val="20"/>
          <w:szCs w:val="20"/>
        </w:rPr>
        <w:t xml:space="preserve">ervice was provided. The </w:t>
      </w:r>
      <w:r w:rsidR="00A8503F">
        <w:rPr>
          <w:rFonts w:cstheme="minorHAnsi"/>
          <w:sz w:val="20"/>
          <w:szCs w:val="20"/>
        </w:rPr>
        <w:t>S</w:t>
      </w:r>
      <w:r w:rsidRPr="006B5D60">
        <w:rPr>
          <w:rFonts w:cstheme="minorHAnsi"/>
          <w:sz w:val="20"/>
          <w:szCs w:val="20"/>
        </w:rPr>
        <w:t>ervice was delivered as either a capitated/fee per patient, as part of a bundled service, contracted/no FFS reimbursement associated with service, or fee per individual service.</w:t>
      </w:r>
    </w:p>
    <w:p w14:paraId="066714AA" w14:textId="77777777" w:rsidR="006F1622" w:rsidRPr="006B5D60" w:rsidRDefault="006F1622" w:rsidP="00A05B24">
      <w:pPr>
        <w:spacing w:after="0" w:line="240" w:lineRule="auto"/>
        <w:contextualSpacing/>
        <w:jc w:val="both"/>
        <w:rPr>
          <w:rFonts w:cstheme="minorHAnsi"/>
          <w:sz w:val="20"/>
          <w:szCs w:val="20"/>
        </w:rPr>
      </w:pPr>
    </w:p>
    <w:p w14:paraId="3B906519" w14:textId="77777777" w:rsidR="006F1622" w:rsidRPr="006B5D60" w:rsidRDefault="006F1622" w:rsidP="00A05B24">
      <w:pPr>
        <w:spacing w:after="0" w:line="240" w:lineRule="auto"/>
        <w:contextualSpacing/>
        <w:jc w:val="both"/>
        <w:rPr>
          <w:rFonts w:cstheme="minorHAnsi"/>
          <w:color w:val="1F497D"/>
          <w:sz w:val="20"/>
          <w:szCs w:val="20"/>
        </w:rPr>
      </w:pPr>
      <w:r w:rsidRPr="006B5D60">
        <w:rPr>
          <w:rFonts w:eastAsia="MS Mincho" w:cstheme="minorHAnsi"/>
          <w:b/>
          <w:sz w:val="20"/>
          <w:szCs w:val="20"/>
        </w:rPr>
        <w:t>Encumbrance</w:t>
      </w:r>
      <w:r w:rsidRPr="006B5D60">
        <w:rPr>
          <w:rFonts w:eastAsia="MS Mincho" w:cstheme="minorHAnsi"/>
          <w:sz w:val="20"/>
          <w:szCs w:val="20"/>
        </w:rPr>
        <w:t xml:space="preserve"> – T</w:t>
      </w:r>
      <w:r w:rsidRPr="006B5D60">
        <w:rPr>
          <w:rFonts w:cstheme="minorHAnsi"/>
          <w:sz w:val="20"/>
          <w:szCs w:val="20"/>
        </w:rPr>
        <w:t xml:space="preserve">he allocations of funds attached to a Prior Authorization to ensure that funds are set aside to meet specific obligations and purposes.  </w:t>
      </w:r>
    </w:p>
    <w:p w14:paraId="2D83316C" w14:textId="77777777" w:rsidR="006F1622" w:rsidRPr="006B5D60" w:rsidRDefault="006F1622" w:rsidP="00A05B24">
      <w:pPr>
        <w:spacing w:after="0" w:line="240" w:lineRule="auto"/>
        <w:contextualSpacing/>
        <w:jc w:val="both"/>
        <w:rPr>
          <w:rFonts w:cstheme="minorHAnsi"/>
          <w:sz w:val="20"/>
          <w:szCs w:val="20"/>
        </w:rPr>
      </w:pPr>
    </w:p>
    <w:p w14:paraId="1D0BBEB3" w14:textId="6E3285A8" w:rsidR="006F1622" w:rsidRPr="006B5D60" w:rsidRDefault="006F1622" w:rsidP="00A05B24">
      <w:pPr>
        <w:spacing w:after="0" w:line="240" w:lineRule="auto"/>
        <w:contextualSpacing/>
        <w:jc w:val="both"/>
        <w:rPr>
          <w:rFonts w:cstheme="minorHAnsi"/>
          <w:b/>
          <w:sz w:val="20"/>
          <w:szCs w:val="20"/>
        </w:rPr>
      </w:pPr>
      <w:r w:rsidRPr="006B5D60">
        <w:rPr>
          <w:rFonts w:cstheme="minorHAnsi"/>
          <w:b/>
          <w:sz w:val="20"/>
          <w:szCs w:val="20"/>
        </w:rPr>
        <w:t>Enhancement Services</w:t>
      </w:r>
      <w:r w:rsidRPr="006B5D60">
        <w:rPr>
          <w:rFonts w:cstheme="minorHAnsi"/>
          <w:sz w:val="20"/>
          <w:szCs w:val="20"/>
        </w:rPr>
        <w:t xml:space="preserve"> – Services that are provided in conjunction with Core LOC Service.  Examples of Enhancement Services include </w:t>
      </w:r>
      <w:r w:rsidR="00352402">
        <w:rPr>
          <w:rFonts w:cstheme="minorHAnsi"/>
          <w:sz w:val="20"/>
          <w:szCs w:val="20"/>
        </w:rPr>
        <w:t>m</w:t>
      </w:r>
      <w:r w:rsidRPr="006B5D60">
        <w:rPr>
          <w:rFonts w:cstheme="minorHAnsi"/>
          <w:sz w:val="20"/>
          <w:szCs w:val="20"/>
        </w:rPr>
        <w:t xml:space="preserve">edications, </w:t>
      </w:r>
      <w:r w:rsidR="00352402">
        <w:rPr>
          <w:rFonts w:cstheme="minorHAnsi"/>
          <w:sz w:val="20"/>
          <w:szCs w:val="20"/>
        </w:rPr>
        <w:t>d</w:t>
      </w:r>
      <w:r w:rsidRPr="006B5D60">
        <w:rPr>
          <w:rFonts w:cstheme="minorHAnsi"/>
          <w:sz w:val="20"/>
          <w:szCs w:val="20"/>
        </w:rPr>
        <w:t xml:space="preserve">rug </w:t>
      </w:r>
      <w:r w:rsidR="00352402">
        <w:rPr>
          <w:rFonts w:cstheme="minorHAnsi"/>
          <w:sz w:val="20"/>
          <w:szCs w:val="20"/>
        </w:rPr>
        <w:t>s</w:t>
      </w:r>
      <w:r w:rsidRPr="006B5D60">
        <w:rPr>
          <w:rFonts w:cstheme="minorHAnsi"/>
          <w:sz w:val="20"/>
          <w:szCs w:val="20"/>
        </w:rPr>
        <w:t xml:space="preserve">creens, </w:t>
      </w:r>
      <w:r w:rsidR="00352402">
        <w:rPr>
          <w:rFonts w:cstheme="minorHAnsi"/>
          <w:sz w:val="20"/>
          <w:szCs w:val="20"/>
        </w:rPr>
        <w:t>p</w:t>
      </w:r>
      <w:r w:rsidRPr="006B5D60">
        <w:rPr>
          <w:rFonts w:cstheme="minorHAnsi"/>
          <w:sz w:val="20"/>
          <w:szCs w:val="20"/>
        </w:rPr>
        <w:t xml:space="preserve">sychiatric </w:t>
      </w:r>
      <w:r w:rsidR="00352402">
        <w:rPr>
          <w:rFonts w:cstheme="minorHAnsi"/>
          <w:sz w:val="20"/>
          <w:szCs w:val="20"/>
        </w:rPr>
        <w:t>e</w:t>
      </w:r>
      <w:r w:rsidRPr="006B5D60">
        <w:rPr>
          <w:rFonts w:cstheme="minorHAnsi"/>
          <w:sz w:val="20"/>
          <w:szCs w:val="20"/>
        </w:rPr>
        <w:t xml:space="preserve">valuations, and </w:t>
      </w:r>
      <w:r w:rsidR="00352402">
        <w:rPr>
          <w:rFonts w:cstheme="minorHAnsi"/>
          <w:sz w:val="20"/>
          <w:szCs w:val="20"/>
        </w:rPr>
        <w:t>c</w:t>
      </w:r>
      <w:r w:rsidRPr="006B5D60">
        <w:rPr>
          <w:rFonts w:cstheme="minorHAnsi"/>
          <w:sz w:val="20"/>
          <w:szCs w:val="20"/>
        </w:rPr>
        <w:t xml:space="preserve">ase </w:t>
      </w:r>
      <w:r w:rsidR="00352402">
        <w:rPr>
          <w:rFonts w:cstheme="minorHAnsi"/>
          <w:sz w:val="20"/>
          <w:szCs w:val="20"/>
        </w:rPr>
        <w:t>m</w:t>
      </w:r>
      <w:r w:rsidRPr="006B5D60">
        <w:rPr>
          <w:rFonts w:cstheme="minorHAnsi"/>
          <w:sz w:val="20"/>
          <w:szCs w:val="20"/>
        </w:rPr>
        <w:t xml:space="preserve">anagement.  </w:t>
      </w:r>
    </w:p>
    <w:p w14:paraId="669F90EC" w14:textId="77777777" w:rsidR="006F1622" w:rsidRPr="006B5D60" w:rsidRDefault="006F1622" w:rsidP="00A05B24">
      <w:pPr>
        <w:spacing w:after="0" w:line="240" w:lineRule="auto"/>
        <w:contextualSpacing/>
        <w:jc w:val="both"/>
        <w:rPr>
          <w:rFonts w:cstheme="minorHAnsi"/>
          <w:b/>
          <w:sz w:val="20"/>
          <w:szCs w:val="20"/>
        </w:rPr>
      </w:pPr>
    </w:p>
    <w:p w14:paraId="12879AE8" w14:textId="145635F7" w:rsidR="006F1622" w:rsidRPr="006B5D60" w:rsidRDefault="006F1622" w:rsidP="00A05B24">
      <w:pPr>
        <w:spacing w:after="0" w:line="240" w:lineRule="auto"/>
        <w:contextualSpacing/>
        <w:jc w:val="both"/>
        <w:rPr>
          <w:rFonts w:cstheme="minorHAnsi"/>
          <w:b/>
          <w:sz w:val="20"/>
          <w:szCs w:val="20"/>
        </w:rPr>
      </w:pPr>
      <w:r w:rsidRPr="006B5D60">
        <w:rPr>
          <w:rFonts w:cstheme="minorHAnsi"/>
          <w:b/>
          <w:sz w:val="20"/>
          <w:szCs w:val="20"/>
        </w:rPr>
        <w:t>Enhancement Services Package</w:t>
      </w:r>
      <w:r w:rsidRPr="006B5D60">
        <w:rPr>
          <w:rFonts w:cstheme="minorHAnsi"/>
          <w:sz w:val="20"/>
          <w:szCs w:val="20"/>
        </w:rPr>
        <w:t xml:space="preserve"> – A collection of </w:t>
      </w:r>
      <w:r w:rsidR="003F2694">
        <w:rPr>
          <w:rFonts w:cstheme="minorHAnsi"/>
          <w:sz w:val="20"/>
          <w:szCs w:val="20"/>
        </w:rPr>
        <w:t>S</w:t>
      </w:r>
      <w:r w:rsidRPr="006B5D60">
        <w:rPr>
          <w:rFonts w:cstheme="minorHAnsi"/>
          <w:sz w:val="20"/>
          <w:szCs w:val="20"/>
        </w:rPr>
        <w:t xml:space="preserve">ervices that is typically is requested based on the </w:t>
      </w:r>
      <w:r w:rsidR="006B5D60">
        <w:rPr>
          <w:rFonts w:cstheme="minorHAnsi"/>
          <w:sz w:val="20"/>
          <w:szCs w:val="20"/>
        </w:rPr>
        <w:t>Client</w:t>
      </w:r>
      <w:r w:rsidRPr="006B5D60">
        <w:rPr>
          <w:rFonts w:cstheme="minorHAnsi"/>
          <w:sz w:val="20"/>
          <w:szCs w:val="20"/>
        </w:rPr>
        <w:t xml:space="preserve">’s clinical needs. These Enhancement  Services Packages contain Enhancement Services that are grouped by type and are intended to be added to a Client’s Core LOC Services to augment treatment. Each Enhancement Services Package offers an array of Enhancement Services for which eligible providers may be reimbursed. Eligibility is contingent upon approval by package and by </w:t>
      </w:r>
      <w:r w:rsidR="00A8503F">
        <w:rPr>
          <w:rFonts w:cstheme="minorHAnsi"/>
          <w:sz w:val="20"/>
          <w:szCs w:val="20"/>
        </w:rPr>
        <w:t>S</w:t>
      </w:r>
      <w:r w:rsidRPr="006B5D60">
        <w:rPr>
          <w:rFonts w:cstheme="minorHAnsi"/>
          <w:sz w:val="20"/>
          <w:szCs w:val="20"/>
        </w:rPr>
        <w:t>ervice based on certain criteria. Availability of Enhancement Service Packages vary by LOC and by Initiative.</w:t>
      </w:r>
    </w:p>
    <w:p w14:paraId="774E82B4" w14:textId="77777777" w:rsidR="006F1622" w:rsidRPr="006B5D60" w:rsidRDefault="006F1622" w:rsidP="00A05B24">
      <w:pPr>
        <w:spacing w:after="0" w:line="240" w:lineRule="auto"/>
        <w:contextualSpacing/>
        <w:jc w:val="both"/>
        <w:rPr>
          <w:rFonts w:cstheme="minorHAnsi"/>
          <w:b/>
          <w:sz w:val="20"/>
          <w:szCs w:val="20"/>
        </w:rPr>
      </w:pPr>
    </w:p>
    <w:p w14:paraId="19F93E16" w14:textId="26C99119" w:rsidR="006F1622" w:rsidRDefault="006F1622" w:rsidP="00A05B24">
      <w:pPr>
        <w:spacing w:after="0" w:line="240" w:lineRule="auto"/>
        <w:contextualSpacing/>
        <w:jc w:val="both"/>
        <w:rPr>
          <w:rFonts w:cstheme="minorHAnsi"/>
          <w:sz w:val="20"/>
          <w:szCs w:val="20"/>
        </w:rPr>
      </w:pPr>
      <w:r w:rsidRPr="006B5D60">
        <w:rPr>
          <w:rFonts w:cstheme="minorHAnsi"/>
          <w:b/>
          <w:sz w:val="20"/>
          <w:szCs w:val="20"/>
        </w:rPr>
        <w:t xml:space="preserve">Episode of Care </w:t>
      </w:r>
      <w:r w:rsidRPr="006B5D60">
        <w:rPr>
          <w:rFonts w:cstheme="minorHAnsi"/>
          <w:sz w:val="20"/>
          <w:szCs w:val="20"/>
        </w:rPr>
        <w:t>–</w:t>
      </w:r>
      <w:r w:rsidRPr="006B5D60">
        <w:rPr>
          <w:rFonts w:cstheme="minorHAnsi"/>
          <w:b/>
          <w:sz w:val="20"/>
          <w:szCs w:val="20"/>
        </w:rPr>
        <w:t xml:space="preserve"> </w:t>
      </w:r>
      <w:r w:rsidRPr="006B5D60">
        <w:rPr>
          <w:rFonts w:cstheme="minorHAnsi"/>
          <w:sz w:val="20"/>
          <w:szCs w:val="20"/>
        </w:rPr>
        <w:t>The period of time beginning with the Date of Admission and ending with the Date of Discharge from a particular level of care at a single agency.</w:t>
      </w:r>
    </w:p>
    <w:p w14:paraId="1DD03CA2" w14:textId="77777777" w:rsidR="006B5D60" w:rsidRPr="006B5D60" w:rsidRDefault="006B5D60" w:rsidP="00A05B24">
      <w:pPr>
        <w:spacing w:after="0" w:line="240" w:lineRule="auto"/>
        <w:contextualSpacing/>
        <w:jc w:val="both"/>
        <w:rPr>
          <w:rFonts w:cstheme="minorHAnsi"/>
          <w:sz w:val="20"/>
          <w:szCs w:val="20"/>
        </w:rPr>
      </w:pPr>
    </w:p>
    <w:p w14:paraId="09CF8DDD" w14:textId="060D7032" w:rsidR="006F1622" w:rsidRDefault="006F1622" w:rsidP="00A05B24">
      <w:pPr>
        <w:spacing w:after="0" w:line="240" w:lineRule="auto"/>
        <w:contextualSpacing/>
        <w:jc w:val="both"/>
        <w:rPr>
          <w:rFonts w:eastAsia="Times New Roman" w:cstheme="minorHAnsi"/>
          <w:sz w:val="20"/>
          <w:szCs w:val="20"/>
        </w:rPr>
      </w:pPr>
      <w:r w:rsidRPr="006B5D60">
        <w:rPr>
          <w:rFonts w:eastAsia="Times New Roman" w:cstheme="minorHAnsi"/>
          <w:b/>
          <w:bCs/>
          <w:sz w:val="20"/>
          <w:szCs w:val="20"/>
          <w:lang w:eastAsia="x-none"/>
        </w:rPr>
        <w:t xml:space="preserve">Evidence-Based Practice (EBP) – </w:t>
      </w:r>
      <w:r w:rsidR="009C7D7A">
        <w:rPr>
          <w:rFonts w:eastAsia="Times New Roman" w:cstheme="minorHAnsi"/>
          <w:sz w:val="20"/>
          <w:szCs w:val="20"/>
        </w:rPr>
        <w:t>I</w:t>
      </w:r>
      <w:r w:rsidRPr="006B5D60">
        <w:rPr>
          <w:rFonts w:eastAsia="Times New Roman" w:cstheme="minorHAnsi"/>
          <w:sz w:val="20"/>
          <w:szCs w:val="20"/>
        </w:rPr>
        <w:t xml:space="preserve">nterventions and approaches supported through empirical or peer-reviewed research and evaluation.  Evidence-Based Practices are to be distinguished from best practices, which are interventions and approaches more likely to yield desired results, based on indicative studies or judgement/consensus of experts.  </w:t>
      </w:r>
    </w:p>
    <w:p w14:paraId="7C18C40E" w14:textId="77777777" w:rsidR="006B5D60" w:rsidRPr="006B5D60" w:rsidRDefault="006B5D60" w:rsidP="00A05B24">
      <w:pPr>
        <w:spacing w:after="0" w:line="240" w:lineRule="auto"/>
        <w:contextualSpacing/>
        <w:jc w:val="both"/>
        <w:rPr>
          <w:rFonts w:eastAsia="Times New Roman" w:cstheme="minorHAnsi"/>
          <w:color w:val="222222"/>
          <w:sz w:val="20"/>
          <w:szCs w:val="20"/>
          <w:shd w:val="clear" w:color="auto" w:fill="FFFFFF"/>
        </w:rPr>
      </w:pPr>
    </w:p>
    <w:p w14:paraId="7A820FC7" w14:textId="77777777" w:rsidR="006F1622" w:rsidRPr="006B5D60" w:rsidRDefault="006F1622" w:rsidP="00A05B24">
      <w:pPr>
        <w:spacing w:after="0" w:line="240" w:lineRule="auto"/>
        <w:contextualSpacing/>
        <w:jc w:val="both"/>
        <w:rPr>
          <w:rFonts w:cstheme="minorHAnsi"/>
          <w:sz w:val="20"/>
          <w:szCs w:val="20"/>
        </w:rPr>
      </w:pPr>
      <w:r w:rsidRPr="006B5D60">
        <w:rPr>
          <w:rFonts w:cstheme="minorHAnsi"/>
          <w:b/>
          <w:sz w:val="20"/>
          <w:szCs w:val="20"/>
        </w:rPr>
        <w:t xml:space="preserve">Exception Report – </w:t>
      </w:r>
      <w:r w:rsidRPr="006B5D60">
        <w:rPr>
          <w:rFonts w:cstheme="minorHAnsi"/>
          <w:sz w:val="20"/>
          <w:szCs w:val="20"/>
        </w:rPr>
        <w:t xml:space="preserve">A document that is produced when an outcome of a process, or a step within a process, is different than what was planned or expected.  </w:t>
      </w:r>
    </w:p>
    <w:p w14:paraId="6AA443D8" w14:textId="77777777" w:rsidR="006F1622" w:rsidRDefault="006F1622" w:rsidP="00A05B24">
      <w:pPr>
        <w:spacing w:after="0" w:line="240" w:lineRule="auto"/>
        <w:contextualSpacing/>
        <w:jc w:val="both"/>
        <w:rPr>
          <w:rFonts w:cstheme="minorHAnsi"/>
          <w:color w:val="1F497D"/>
          <w:sz w:val="20"/>
          <w:szCs w:val="20"/>
        </w:rPr>
      </w:pPr>
    </w:p>
    <w:p w14:paraId="78FE3CDB" w14:textId="720C1224" w:rsidR="00F10DEB" w:rsidRPr="003C2038" w:rsidRDefault="00F10DEB" w:rsidP="00A05B24">
      <w:pPr>
        <w:spacing w:after="0" w:line="240" w:lineRule="auto"/>
        <w:contextualSpacing/>
        <w:jc w:val="both"/>
        <w:rPr>
          <w:rFonts w:cstheme="minorHAnsi"/>
          <w:sz w:val="20"/>
          <w:szCs w:val="20"/>
        </w:rPr>
      </w:pPr>
      <w:r w:rsidRPr="003C2038">
        <w:rPr>
          <w:rFonts w:cstheme="minorHAnsi"/>
          <w:b/>
          <w:bCs/>
          <w:sz w:val="20"/>
          <w:szCs w:val="20"/>
        </w:rPr>
        <w:t>Explanation of Payment (EOP)</w:t>
      </w:r>
      <w:r w:rsidRPr="003C2038">
        <w:rPr>
          <w:rFonts w:cstheme="minorHAnsi"/>
          <w:sz w:val="20"/>
          <w:szCs w:val="20"/>
        </w:rPr>
        <w:t xml:space="preserve"> </w:t>
      </w:r>
      <w:r w:rsidR="00354B51" w:rsidRPr="003C2038">
        <w:rPr>
          <w:rFonts w:cstheme="minorHAnsi"/>
          <w:sz w:val="20"/>
          <w:szCs w:val="20"/>
        </w:rPr>
        <w:t>–</w:t>
      </w:r>
      <w:r w:rsidRPr="003C2038">
        <w:rPr>
          <w:rFonts w:cstheme="minorHAnsi"/>
          <w:sz w:val="20"/>
          <w:szCs w:val="20"/>
        </w:rPr>
        <w:t xml:space="preserve"> </w:t>
      </w:r>
      <w:r w:rsidR="00354B51" w:rsidRPr="003C2038">
        <w:rPr>
          <w:rFonts w:cstheme="minorHAnsi"/>
          <w:sz w:val="20"/>
          <w:szCs w:val="20"/>
        </w:rPr>
        <w:t xml:space="preserve">A spreadsheet </w:t>
      </w:r>
      <w:r w:rsidR="006A2F04" w:rsidRPr="003C2038">
        <w:rPr>
          <w:rFonts w:cstheme="minorHAnsi"/>
          <w:sz w:val="20"/>
          <w:szCs w:val="20"/>
        </w:rPr>
        <w:t>created for each</w:t>
      </w:r>
      <w:r w:rsidR="00212FF9" w:rsidRPr="003C2038">
        <w:rPr>
          <w:rFonts w:cstheme="minorHAnsi"/>
          <w:sz w:val="20"/>
          <w:szCs w:val="20"/>
        </w:rPr>
        <w:t xml:space="preserve"> Provider Agency</w:t>
      </w:r>
      <w:r w:rsidR="00053F0D" w:rsidRPr="003C2038">
        <w:rPr>
          <w:rFonts w:cstheme="minorHAnsi"/>
          <w:sz w:val="20"/>
          <w:szCs w:val="20"/>
        </w:rPr>
        <w:t xml:space="preserve"> detailing the claims </w:t>
      </w:r>
      <w:r w:rsidR="003A332D" w:rsidRPr="003C2038">
        <w:rPr>
          <w:rFonts w:cstheme="minorHAnsi"/>
          <w:sz w:val="20"/>
          <w:szCs w:val="20"/>
        </w:rPr>
        <w:t>processed</w:t>
      </w:r>
      <w:r w:rsidR="00053F0D" w:rsidRPr="003C2038">
        <w:rPr>
          <w:rFonts w:cstheme="minorHAnsi"/>
          <w:sz w:val="20"/>
          <w:szCs w:val="20"/>
        </w:rPr>
        <w:t xml:space="preserve"> for each </w:t>
      </w:r>
      <w:r w:rsidR="00212FF9" w:rsidRPr="003C2038">
        <w:rPr>
          <w:rFonts w:cstheme="minorHAnsi"/>
          <w:sz w:val="20"/>
          <w:szCs w:val="20"/>
        </w:rPr>
        <w:t>payment period and is available</w:t>
      </w:r>
      <w:r w:rsidR="00C27D2B" w:rsidRPr="003C2038">
        <w:rPr>
          <w:rFonts w:cstheme="minorHAnsi"/>
          <w:sz w:val="20"/>
          <w:szCs w:val="20"/>
        </w:rPr>
        <w:t xml:space="preserve"> to the Provider Agency</w:t>
      </w:r>
      <w:r w:rsidR="00212FF9" w:rsidRPr="003C2038">
        <w:rPr>
          <w:rFonts w:cstheme="minorHAnsi"/>
          <w:sz w:val="20"/>
          <w:szCs w:val="20"/>
        </w:rPr>
        <w:t xml:space="preserve"> on the Contractor’s web-based </w:t>
      </w:r>
      <w:r w:rsidR="004D5B5C" w:rsidRPr="003C2038">
        <w:rPr>
          <w:rFonts w:cstheme="minorHAnsi"/>
          <w:sz w:val="20"/>
          <w:szCs w:val="20"/>
        </w:rPr>
        <w:t xml:space="preserve">claims payment </w:t>
      </w:r>
      <w:r w:rsidR="00212FF9" w:rsidRPr="003C2038">
        <w:rPr>
          <w:rFonts w:cstheme="minorHAnsi"/>
          <w:sz w:val="20"/>
          <w:szCs w:val="20"/>
        </w:rPr>
        <w:t xml:space="preserve">system. </w:t>
      </w:r>
    </w:p>
    <w:p w14:paraId="5847FF6F" w14:textId="77777777" w:rsidR="00354B51" w:rsidRDefault="00354B51" w:rsidP="00A05B24">
      <w:pPr>
        <w:spacing w:after="0" w:line="240" w:lineRule="auto"/>
        <w:contextualSpacing/>
        <w:jc w:val="both"/>
        <w:rPr>
          <w:rFonts w:cstheme="minorHAnsi"/>
          <w:b/>
          <w:sz w:val="20"/>
          <w:szCs w:val="20"/>
        </w:rPr>
      </w:pPr>
    </w:p>
    <w:p w14:paraId="3ACBADBB" w14:textId="011330E9" w:rsidR="006F1622" w:rsidRPr="006F1622" w:rsidRDefault="006F1622" w:rsidP="00A05B24">
      <w:pPr>
        <w:spacing w:after="0" w:line="240" w:lineRule="auto"/>
        <w:contextualSpacing/>
        <w:jc w:val="both"/>
        <w:rPr>
          <w:rFonts w:cstheme="minorHAnsi"/>
          <w:color w:val="1F497D"/>
          <w:sz w:val="20"/>
          <w:szCs w:val="20"/>
        </w:rPr>
      </w:pPr>
      <w:r w:rsidRPr="006B5D60">
        <w:rPr>
          <w:rFonts w:cstheme="minorHAnsi"/>
          <w:b/>
          <w:sz w:val="20"/>
          <w:szCs w:val="20"/>
        </w:rPr>
        <w:t>Extension Request LOCI</w:t>
      </w:r>
      <w:r w:rsidRPr="006B5D60">
        <w:rPr>
          <w:rFonts w:cstheme="minorHAnsi"/>
          <w:sz w:val="20"/>
          <w:szCs w:val="20"/>
        </w:rPr>
        <w:t xml:space="preserve"> </w:t>
      </w:r>
      <w:r w:rsidRPr="006B5D60">
        <w:rPr>
          <w:rFonts w:cstheme="minorHAnsi"/>
          <w:b/>
          <w:sz w:val="20"/>
          <w:szCs w:val="20"/>
        </w:rPr>
        <w:t>(ERL)</w:t>
      </w:r>
      <w:r w:rsidRPr="006F1622">
        <w:rPr>
          <w:rFonts w:cstheme="minorHAnsi"/>
          <w:sz w:val="20"/>
          <w:szCs w:val="20"/>
        </w:rPr>
        <w:t xml:space="preserve"> - The process to allow the Client to continue in current </w:t>
      </w:r>
      <w:r w:rsidR="00B4517F">
        <w:rPr>
          <w:rFonts w:cstheme="minorHAnsi"/>
          <w:sz w:val="20"/>
          <w:szCs w:val="20"/>
        </w:rPr>
        <w:t>T</w:t>
      </w:r>
      <w:r w:rsidRPr="006F1622">
        <w:rPr>
          <w:rFonts w:cstheme="minorHAnsi"/>
          <w:sz w:val="20"/>
          <w:szCs w:val="20"/>
        </w:rPr>
        <w:t xml:space="preserve">reatment beyond pre-defined </w:t>
      </w:r>
      <w:r w:rsidR="00B4517F">
        <w:rPr>
          <w:rFonts w:cstheme="minorHAnsi"/>
          <w:sz w:val="20"/>
          <w:szCs w:val="20"/>
        </w:rPr>
        <w:t>T</w:t>
      </w:r>
      <w:r w:rsidRPr="006F1622">
        <w:rPr>
          <w:rFonts w:cstheme="minorHAnsi"/>
          <w:sz w:val="20"/>
          <w:szCs w:val="20"/>
        </w:rPr>
        <w:t xml:space="preserve">reatment days for an Initiative and Level of Care (other than Outpatient). The treating Provider Agency is required to re-evaluate Client’s complete Level of Care Index (LOCI) and provides counselor interventions to support Client’s stay in current treatment episode. In circumstances when a </w:t>
      </w:r>
      <w:r w:rsidR="003F2694">
        <w:rPr>
          <w:rFonts w:cstheme="minorHAnsi"/>
          <w:sz w:val="20"/>
          <w:szCs w:val="20"/>
        </w:rPr>
        <w:t>C</w:t>
      </w:r>
      <w:r w:rsidRPr="006F1622">
        <w:rPr>
          <w:rFonts w:cstheme="minorHAnsi"/>
          <w:sz w:val="20"/>
          <w:szCs w:val="20"/>
        </w:rPr>
        <w:t xml:space="preserve">lient’s clinical needs exceeds the authorized time frame then an Extension Request LOCI is submitted for review and, if clinically approved, Authorization for continued </w:t>
      </w:r>
      <w:r w:rsidR="00B4517F">
        <w:rPr>
          <w:rFonts w:cstheme="minorHAnsi"/>
          <w:sz w:val="20"/>
          <w:szCs w:val="20"/>
        </w:rPr>
        <w:t>T</w:t>
      </w:r>
      <w:r w:rsidRPr="006F1622">
        <w:rPr>
          <w:rFonts w:cstheme="minorHAnsi"/>
          <w:sz w:val="20"/>
          <w:szCs w:val="20"/>
        </w:rPr>
        <w:t>reatment is permitted.</w:t>
      </w:r>
      <w:r w:rsidRPr="006F1622">
        <w:rPr>
          <w:rFonts w:cstheme="minorHAnsi"/>
          <w:color w:val="1F497D"/>
          <w:sz w:val="20"/>
          <w:szCs w:val="20"/>
        </w:rPr>
        <w:t xml:space="preserve"> </w:t>
      </w:r>
    </w:p>
    <w:p w14:paraId="32D4A6DE" w14:textId="77777777" w:rsidR="006F1622" w:rsidRPr="006F1622" w:rsidRDefault="006F1622" w:rsidP="00A05B24">
      <w:pPr>
        <w:spacing w:after="0" w:line="240" w:lineRule="auto"/>
        <w:contextualSpacing/>
        <w:jc w:val="both"/>
        <w:rPr>
          <w:rFonts w:cstheme="minorHAnsi"/>
          <w:sz w:val="20"/>
          <w:szCs w:val="20"/>
        </w:rPr>
      </w:pPr>
    </w:p>
    <w:p w14:paraId="23125483" w14:textId="330FAF57" w:rsidR="006F1622" w:rsidRPr="006F1622" w:rsidRDefault="006F1622" w:rsidP="00A05B24">
      <w:pPr>
        <w:spacing w:after="0" w:line="240" w:lineRule="auto"/>
        <w:contextualSpacing/>
        <w:jc w:val="both"/>
        <w:rPr>
          <w:rFonts w:cstheme="minorHAnsi"/>
          <w:sz w:val="20"/>
          <w:szCs w:val="20"/>
        </w:rPr>
      </w:pPr>
      <w:r w:rsidRPr="006F1622">
        <w:rPr>
          <w:rFonts w:cstheme="minorHAnsi"/>
          <w:b/>
          <w:sz w:val="20"/>
          <w:szCs w:val="20"/>
        </w:rPr>
        <w:t>Fee for Service (FFS)</w:t>
      </w:r>
      <w:r w:rsidRPr="006F1622">
        <w:rPr>
          <w:rFonts w:cstheme="minorHAnsi"/>
          <w:sz w:val="20"/>
          <w:szCs w:val="20"/>
        </w:rPr>
        <w:t xml:space="preserve"> – A method of reimbursement based on payment for specific </w:t>
      </w:r>
      <w:r w:rsidR="003F2694">
        <w:rPr>
          <w:rFonts w:cstheme="minorHAnsi"/>
          <w:sz w:val="20"/>
          <w:szCs w:val="20"/>
        </w:rPr>
        <w:t>S</w:t>
      </w:r>
      <w:r w:rsidRPr="006F1622">
        <w:rPr>
          <w:rFonts w:cstheme="minorHAnsi"/>
          <w:sz w:val="20"/>
          <w:szCs w:val="20"/>
        </w:rPr>
        <w:t xml:space="preserve">ervices rendered to a Client. The DMHAS operates a FFS Network of licensed </w:t>
      </w:r>
      <w:r w:rsidR="00B4517F">
        <w:rPr>
          <w:rFonts w:cstheme="minorHAnsi"/>
          <w:sz w:val="20"/>
          <w:szCs w:val="20"/>
        </w:rPr>
        <w:t>S</w:t>
      </w:r>
      <w:r w:rsidRPr="006F1622">
        <w:rPr>
          <w:rFonts w:cstheme="minorHAnsi"/>
          <w:sz w:val="20"/>
          <w:szCs w:val="20"/>
        </w:rPr>
        <w:t xml:space="preserve">ubstance </w:t>
      </w:r>
      <w:r w:rsidR="00B4517F">
        <w:rPr>
          <w:rFonts w:cstheme="minorHAnsi"/>
          <w:sz w:val="20"/>
          <w:szCs w:val="20"/>
        </w:rPr>
        <w:t>U</w:t>
      </w:r>
      <w:r w:rsidRPr="006F1622">
        <w:rPr>
          <w:rFonts w:cstheme="minorHAnsi"/>
          <w:sz w:val="20"/>
          <w:szCs w:val="20"/>
        </w:rPr>
        <w:t xml:space="preserve">se </w:t>
      </w:r>
      <w:r w:rsidR="00B4517F">
        <w:rPr>
          <w:rFonts w:cstheme="minorHAnsi"/>
          <w:sz w:val="20"/>
          <w:szCs w:val="20"/>
        </w:rPr>
        <w:t>D</w:t>
      </w:r>
      <w:r w:rsidRPr="006F1622">
        <w:rPr>
          <w:rFonts w:cstheme="minorHAnsi"/>
          <w:sz w:val="20"/>
          <w:szCs w:val="20"/>
        </w:rPr>
        <w:t xml:space="preserve">isorder (SUD) treatment facilities contracted to provide addictions treatment through the FFS reimbursement method. FFS Provider Agencies apply to the FFS network, secure Prior Authorizations, and submit </w:t>
      </w:r>
      <w:r w:rsidR="003F2694">
        <w:rPr>
          <w:rFonts w:cstheme="minorHAnsi"/>
          <w:sz w:val="20"/>
          <w:szCs w:val="20"/>
        </w:rPr>
        <w:t>C</w:t>
      </w:r>
      <w:r w:rsidRPr="006F1622">
        <w:rPr>
          <w:rFonts w:cstheme="minorHAnsi"/>
          <w:sz w:val="20"/>
          <w:szCs w:val="20"/>
        </w:rPr>
        <w:t xml:space="preserve">laims for services rendered according to DMHAS </w:t>
      </w:r>
      <w:r w:rsidRPr="00EC685A">
        <w:rPr>
          <w:rFonts w:cstheme="minorHAnsi"/>
          <w:sz w:val="20"/>
          <w:szCs w:val="20"/>
        </w:rPr>
        <w:t>Business Rules.</w:t>
      </w:r>
    </w:p>
    <w:p w14:paraId="1140F278" w14:textId="77777777" w:rsidR="006F1622" w:rsidRPr="006F1622" w:rsidRDefault="006F1622" w:rsidP="00A05B24">
      <w:pPr>
        <w:spacing w:after="0" w:line="240" w:lineRule="auto"/>
        <w:contextualSpacing/>
        <w:jc w:val="both"/>
        <w:rPr>
          <w:rFonts w:cstheme="minorHAnsi"/>
          <w:sz w:val="20"/>
          <w:szCs w:val="20"/>
        </w:rPr>
      </w:pPr>
    </w:p>
    <w:p w14:paraId="03A2A703" w14:textId="7BC65D1E" w:rsidR="006F1622" w:rsidRPr="006F1622" w:rsidRDefault="006F1622" w:rsidP="00A05B24">
      <w:pPr>
        <w:spacing w:after="0" w:line="240" w:lineRule="auto"/>
        <w:contextualSpacing/>
        <w:jc w:val="both"/>
        <w:rPr>
          <w:rFonts w:cstheme="minorHAnsi"/>
          <w:b/>
          <w:sz w:val="20"/>
          <w:szCs w:val="20"/>
        </w:rPr>
      </w:pPr>
      <w:r w:rsidRPr="006F1622">
        <w:rPr>
          <w:rFonts w:cstheme="minorHAnsi"/>
          <w:b/>
          <w:sz w:val="20"/>
          <w:szCs w:val="20"/>
        </w:rPr>
        <w:t>Federal Employer Identification Number (FEIN)</w:t>
      </w:r>
      <w:r w:rsidRPr="006F1622">
        <w:rPr>
          <w:rFonts w:cstheme="minorHAnsi"/>
          <w:sz w:val="20"/>
          <w:szCs w:val="20"/>
        </w:rPr>
        <w:t xml:space="preserve"> – This is a nine-digit unique number assigned by the Internal Revenue Service (IRS) to businesses operating in the United States. It is also known as Employer Identification Number (EIN).</w:t>
      </w:r>
    </w:p>
    <w:p w14:paraId="11EDC129" w14:textId="77777777" w:rsidR="006F1622" w:rsidRPr="006F1622" w:rsidRDefault="006F1622" w:rsidP="00A05B24">
      <w:pPr>
        <w:spacing w:after="0" w:line="240" w:lineRule="auto"/>
        <w:contextualSpacing/>
        <w:jc w:val="both"/>
        <w:rPr>
          <w:rFonts w:cstheme="minorHAnsi"/>
          <w:b/>
          <w:sz w:val="20"/>
          <w:szCs w:val="20"/>
        </w:rPr>
      </w:pPr>
    </w:p>
    <w:p w14:paraId="6917F5AB" w14:textId="77777777" w:rsidR="006F1622" w:rsidRPr="006F1622" w:rsidRDefault="006F1622" w:rsidP="00A05B24">
      <w:pPr>
        <w:spacing w:after="0" w:line="240" w:lineRule="auto"/>
        <w:contextualSpacing/>
        <w:jc w:val="both"/>
        <w:rPr>
          <w:rFonts w:cstheme="minorHAnsi"/>
          <w:b/>
          <w:sz w:val="20"/>
          <w:szCs w:val="20"/>
        </w:rPr>
      </w:pPr>
      <w:r w:rsidRPr="006F1622">
        <w:rPr>
          <w:rFonts w:cstheme="minorHAnsi"/>
          <w:b/>
          <w:sz w:val="20"/>
          <w:szCs w:val="20"/>
        </w:rPr>
        <w:t>Federal Poverty Level (FPL)</w:t>
      </w:r>
      <w:r w:rsidRPr="006F1622">
        <w:rPr>
          <w:rFonts w:cstheme="minorHAnsi"/>
          <w:sz w:val="20"/>
          <w:szCs w:val="20"/>
        </w:rPr>
        <w:t xml:space="preserve"> – Income levels commonly used as guidelines to determine eligibility for health programs that utilize both income and family size.</w:t>
      </w:r>
    </w:p>
    <w:p w14:paraId="57388EAA" w14:textId="77777777" w:rsidR="006F1622" w:rsidRPr="006F1622" w:rsidRDefault="006F1622" w:rsidP="00A05B24">
      <w:pPr>
        <w:spacing w:after="0" w:line="240" w:lineRule="auto"/>
        <w:contextualSpacing/>
        <w:jc w:val="both"/>
        <w:rPr>
          <w:rFonts w:cstheme="minorHAnsi"/>
          <w:sz w:val="20"/>
          <w:szCs w:val="20"/>
        </w:rPr>
      </w:pPr>
    </w:p>
    <w:p w14:paraId="2FC5FF07" w14:textId="77777777" w:rsidR="006F1622" w:rsidRPr="006B5D60" w:rsidRDefault="006F1622" w:rsidP="00A05B24">
      <w:pPr>
        <w:spacing w:after="0" w:line="240" w:lineRule="auto"/>
        <w:contextualSpacing/>
        <w:jc w:val="both"/>
        <w:rPr>
          <w:rFonts w:cstheme="minorHAnsi"/>
          <w:b/>
          <w:sz w:val="20"/>
          <w:szCs w:val="20"/>
        </w:rPr>
      </w:pPr>
      <w:r w:rsidRPr="006F1622">
        <w:rPr>
          <w:rFonts w:cstheme="minorHAnsi"/>
          <w:b/>
          <w:sz w:val="20"/>
          <w:szCs w:val="20"/>
        </w:rPr>
        <w:t>Federal Substance Abuse and Mental Health Services Administration (SAMHSA)</w:t>
      </w:r>
      <w:r w:rsidRPr="006F1622">
        <w:rPr>
          <w:rFonts w:cstheme="minorHAnsi"/>
          <w:sz w:val="20"/>
          <w:szCs w:val="20"/>
        </w:rPr>
        <w:t xml:space="preserve"> – Substance Abuse and Mental Health Services Administration within the U.S. Department of Health and Human Services, </w:t>
      </w:r>
      <w:hyperlink r:id="rId59" w:history="1">
        <w:r w:rsidRPr="006B5D60">
          <w:rPr>
            <w:rFonts w:cstheme="minorHAnsi"/>
            <w:color w:val="0000FF"/>
            <w:sz w:val="20"/>
            <w:szCs w:val="20"/>
            <w:u w:val="single"/>
          </w:rPr>
          <w:t>http://www.samhsa.gov</w:t>
        </w:r>
      </w:hyperlink>
      <w:r w:rsidRPr="007C078A">
        <w:rPr>
          <w:rFonts w:cstheme="minorHAnsi"/>
          <w:sz w:val="20"/>
          <w:szCs w:val="20"/>
        </w:rPr>
        <w:t xml:space="preserve"> </w:t>
      </w:r>
    </w:p>
    <w:p w14:paraId="59D57F44" w14:textId="77777777" w:rsidR="006F1622" w:rsidRPr="006B5D60" w:rsidRDefault="006F1622" w:rsidP="00A05B24">
      <w:pPr>
        <w:spacing w:after="0" w:line="240" w:lineRule="auto"/>
        <w:contextualSpacing/>
        <w:jc w:val="both"/>
        <w:rPr>
          <w:rFonts w:cstheme="minorHAnsi"/>
          <w:b/>
          <w:sz w:val="20"/>
          <w:szCs w:val="20"/>
        </w:rPr>
      </w:pPr>
    </w:p>
    <w:p w14:paraId="6E8037BB" w14:textId="77777777" w:rsidR="006F1622" w:rsidRPr="006B5D60" w:rsidRDefault="006F1622" w:rsidP="00A05B24">
      <w:pPr>
        <w:spacing w:after="0" w:line="240" w:lineRule="auto"/>
        <w:contextualSpacing/>
        <w:jc w:val="both"/>
        <w:rPr>
          <w:rFonts w:cstheme="minorHAnsi"/>
          <w:sz w:val="20"/>
          <w:szCs w:val="20"/>
        </w:rPr>
      </w:pPr>
      <w:r w:rsidRPr="006B5D60">
        <w:rPr>
          <w:rFonts w:cstheme="minorHAnsi"/>
          <w:b/>
          <w:sz w:val="20"/>
          <w:szCs w:val="20"/>
        </w:rPr>
        <w:t>Fiscal Agent</w:t>
      </w:r>
      <w:r w:rsidRPr="006B5D60">
        <w:rPr>
          <w:rFonts w:cstheme="minorHAnsi"/>
          <w:sz w:val="20"/>
          <w:szCs w:val="20"/>
          <w:lang w:val="x-none"/>
        </w:rPr>
        <w:t xml:space="preserve"> –</w:t>
      </w:r>
      <w:r w:rsidRPr="006B5D60">
        <w:rPr>
          <w:rFonts w:cstheme="minorHAnsi"/>
          <w:sz w:val="20"/>
          <w:szCs w:val="20"/>
        </w:rPr>
        <w:t xml:space="preserve"> An organization that acts on behalf of another party to perform various financial duties. In this Bid Solicitation, this term refers to the Contractor’s role in this Contract.</w:t>
      </w:r>
    </w:p>
    <w:p w14:paraId="47E6ED94" w14:textId="77777777" w:rsidR="006F1622" w:rsidRPr="006B5D60" w:rsidRDefault="006F1622" w:rsidP="00A05B24">
      <w:pPr>
        <w:spacing w:after="0" w:line="240" w:lineRule="auto"/>
        <w:contextualSpacing/>
        <w:jc w:val="both"/>
        <w:rPr>
          <w:rFonts w:cstheme="minorHAnsi"/>
          <w:sz w:val="20"/>
          <w:szCs w:val="20"/>
        </w:rPr>
      </w:pPr>
    </w:p>
    <w:p w14:paraId="4A2BA825" w14:textId="6248651E" w:rsidR="006F1622" w:rsidRPr="007C078A" w:rsidRDefault="006F1622" w:rsidP="00A05B24">
      <w:pPr>
        <w:spacing w:after="0" w:line="240" w:lineRule="auto"/>
        <w:contextualSpacing/>
        <w:jc w:val="both"/>
        <w:rPr>
          <w:rFonts w:cstheme="minorHAnsi"/>
          <w:b/>
          <w:sz w:val="20"/>
          <w:szCs w:val="20"/>
        </w:rPr>
      </w:pPr>
      <w:r w:rsidRPr="006B5D60">
        <w:rPr>
          <w:rFonts w:cstheme="minorHAnsi"/>
          <w:b/>
          <w:sz w:val="20"/>
          <w:szCs w:val="20"/>
        </w:rPr>
        <w:t>Fiscal Agent System</w:t>
      </w:r>
      <w:r w:rsidR="006B5D60">
        <w:rPr>
          <w:rFonts w:cstheme="minorHAnsi"/>
          <w:b/>
          <w:sz w:val="20"/>
          <w:szCs w:val="20"/>
        </w:rPr>
        <w:t xml:space="preserve"> (System)</w:t>
      </w:r>
      <w:r w:rsidRPr="006B5D60">
        <w:rPr>
          <w:rFonts w:cstheme="minorHAnsi"/>
          <w:sz w:val="20"/>
          <w:szCs w:val="20"/>
        </w:rPr>
        <w:t xml:space="preserve"> – The system to be developed by the Contractor in order to fulfill the requirements of this Bid Solicitation.</w:t>
      </w:r>
    </w:p>
    <w:p w14:paraId="07DE69FD" w14:textId="77777777" w:rsidR="006F1622" w:rsidRPr="006B5D60" w:rsidRDefault="006F1622" w:rsidP="00A05B24">
      <w:pPr>
        <w:spacing w:after="0" w:line="240" w:lineRule="auto"/>
        <w:contextualSpacing/>
        <w:jc w:val="both"/>
        <w:rPr>
          <w:rFonts w:cstheme="minorHAnsi"/>
          <w:b/>
          <w:sz w:val="20"/>
          <w:szCs w:val="20"/>
        </w:rPr>
      </w:pPr>
    </w:p>
    <w:p w14:paraId="7A94BA84" w14:textId="7B6FC253" w:rsidR="006F1622" w:rsidRPr="006B5D60" w:rsidRDefault="006F1622" w:rsidP="00A05B24">
      <w:pPr>
        <w:spacing w:after="0" w:line="240" w:lineRule="auto"/>
        <w:contextualSpacing/>
        <w:jc w:val="both"/>
        <w:rPr>
          <w:rFonts w:cstheme="minorHAnsi"/>
          <w:sz w:val="20"/>
          <w:szCs w:val="20"/>
        </w:rPr>
      </w:pPr>
      <w:r w:rsidRPr="006B5D60">
        <w:rPr>
          <w:rFonts w:cstheme="minorHAnsi"/>
          <w:b/>
          <w:sz w:val="20"/>
          <w:szCs w:val="20"/>
        </w:rPr>
        <w:t>Funding Source</w:t>
      </w:r>
      <w:r w:rsidRPr="006B5D60">
        <w:rPr>
          <w:rFonts w:cstheme="minorHAnsi"/>
          <w:sz w:val="20"/>
          <w:szCs w:val="20"/>
        </w:rPr>
        <w:t xml:space="preserve"> </w:t>
      </w:r>
      <w:r w:rsidRPr="006B5D60">
        <w:rPr>
          <w:rFonts w:cstheme="minorHAnsi"/>
          <w:b/>
          <w:sz w:val="20"/>
          <w:szCs w:val="20"/>
        </w:rPr>
        <w:t>(FS)</w:t>
      </w:r>
      <w:r w:rsidRPr="006B5D60">
        <w:rPr>
          <w:rFonts w:cstheme="minorHAnsi"/>
          <w:sz w:val="20"/>
          <w:szCs w:val="20"/>
        </w:rPr>
        <w:t xml:space="preserve"> –</w:t>
      </w:r>
      <w:r w:rsidRPr="006B5D60">
        <w:rPr>
          <w:rFonts w:cstheme="minorHAnsi"/>
          <w:bCs/>
          <w:sz w:val="20"/>
          <w:szCs w:val="20"/>
        </w:rPr>
        <w:t xml:space="preserve"> Where the </w:t>
      </w:r>
      <w:r w:rsidRPr="006B5D60">
        <w:rPr>
          <w:rFonts w:cstheme="minorHAnsi"/>
          <w:color w:val="202124"/>
          <w:sz w:val="20"/>
          <w:szCs w:val="20"/>
        </w:rPr>
        <w:t xml:space="preserve">money originates. For FFS, </w:t>
      </w:r>
      <w:r w:rsidRPr="006B5D60">
        <w:rPr>
          <w:rFonts w:cstheme="minorHAnsi"/>
          <w:sz w:val="20"/>
          <w:szCs w:val="20"/>
        </w:rPr>
        <w:t xml:space="preserve">State and </w:t>
      </w:r>
      <w:r w:rsidR="00352402">
        <w:rPr>
          <w:rFonts w:cstheme="minorHAnsi"/>
          <w:sz w:val="20"/>
          <w:szCs w:val="20"/>
        </w:rPr>
        <w:t>f</w:t>
      </w:r>
      <w:r w:rsidRPr="006B5D60">
        <w:rPr>
          <w:rFonts w:cstheme="minorHAnsi"/>
          <w:sz w:val="20"/>
          <w:szCs w:val="20"/>
        </w:rPr>
        <w:t xml:space="preserve">ederal appropriations, Funding Sources are identified </w:t>
      </w:r>
      <w:r w:rsidR="00114EAD">
        <w:rPr>
          <w:rFonts w:cstheme="minorHAnsi"/>
          <w:sz w:val="20"/>
          <w:szCs w:val="20"/>
        </w:rPr>
        <w:t>by</w:t>
      </w:r>
      <w:r w:rsidRPr="006B5D60">
        <w:rPr>
          <w:rFonts w:cstheme="minorHAnsi"/>
          <w:sz w:val="20"/>
          <w:szCs w:val="20"/>
        </w:rPr>
        <w:t xml:space="preserve"> Initiatives which may be governed or limited by specific criteria.</w:t>
      </w:r>
    </w:p>
    <w:p w14:paraId="36C44F37" w14:textId="77777777" w:rsidR="006F1622" w:rsidRPr="006B5D60" w:rsidRDefault="006F1622" w:rsidP="00A05B24">
      <w:pPr>
        <w:spacing w:after="0" w:line="240" w:lineRule="auto"/>
        <w:contextualSpacing/>
        <w:jc w:val="both"/>
        <w:rPr>
          <w:rFonts w:cstheme="minorHAnsi"/>
          <w:b/>
          <w:sz w:val="20"/>
          <w:szCs w:val="20"/>
        </w:rPr>
      </w:pPr>
    </w:p>
    <w:p w14:paraId="241FD529" w14:textId="1C533F70" w:rsidR="006F1622" w:rsidRPr="007C078A" w:rsidRDefault="006F1622" w:rsidP="00A05B24">
      <w:pPr>
        <w:spacing w:after="0" w:line="240" w:lineRule="auto"/>
        <w:contextualSpacing/>
        <w:jc w:val="both"/>
        <w:rPr>
          <w:rFonts w:cstheme="minorHAnsi"/>
          <w:b/>
          <w:sz w:val="20"/>
          <w:szCs w:val="20"/>
        </w:rPr>
      </w:pPr>
      <w:r w:rsidRPr="006B5D60">
        <w:rPr>
          <w:rFonts w:cstheme="minorHAnsi"/>
          <w:b/>
          <w:sz w:val="20"/>
          <w:szCs w:val="20"/>
        </w:rPr>
        <w:t>Halfway House (HWH)</w:t>
      </w:r>
      <w:r w:rsidRPr="006B5D60">
        <w:rPr>
          <w:rFonts w:cstheme="minorHAnsi"/>
          <w:sz w:val="20"/>
          <w:szCs w:val="20"/>
        </w:rPr>
        <w:t xml:space="preserve"> – </w:t>
      </w:r>
      <w:r w:rsidR="00B4517F">
        <w:rPr>
          <w:rFonts w:cstheme="minorHAnsi"/>
          <w:sz w:val="20"/>
          <w:szCs w:val="20"/>
        </w:rPr>
        <w:t>A</w:t>
      </w:r>
      <w:r w:rsidRPr="006B5D60">
        <w:rPr>
          <w:rFonts w:cstheme="minorHAnsi"/>
          <w:sz w:val="20"/>
          <w:szCs w:val="20"/>
        </w:rPr>
        <w:t xml:space="preserve"> residential </w:t>
      </w:r>
      <w:r w:rsidR="00B4517F">
        <w:rPr>
          <w:rFonts w:cstheme="minorHAnsi"/>
          <w:sz w:val="20"/>
          <w:szCs w:val="20"/>
        </w:rPr>
        <w:t>S</w:t>
      </w:r>
      <w:r w:rsidRPr="006B5D60">
        <w:rPr>
          <w:rFonts w:cstheme="minorHAnsi"/>
          <w:sz w:val="20"/>
          <w:szCs w:val="20"/>
        </w:rPr>
        <w:t xml:space="preserve">ubstance </w:t>
      </w:r>
      <w:r w:rsidR="00B4517F">
        <w:rPr>
          <w:rFonts w:cstheme="minorHAnsi"/>
          <w:sz w:val="20"/>
          <w:szCs w:val="20"/>
        </w:rPr>
        <w:t>U</w:t>
      </w:r>
      <w:r w:rsidRPr="006B5D60">
        <w:rPr>
          <w:rFonts w:cstheme="minorHAnsi"/>
          <w:sz w:val="20"/>
          <w:szCs w:val="20"/>
        </w:rPr>
        <w:t xml:space="preserve">se </w:t>
      </w:r>
      <w:r w:rsidR="00B4517F">
        <w:rPr>
          <w:rFonts w:cstheme="minorHAnsi"/>
          <w:sz w:val="20"/>
          <w:szCs w:val="20"/>
        </w:rPr>
        <w:t>D</w:t>
      </w:r>
      <w:r w:rsidRPr="006B5D60">
        <w:rPr>
          <w:rFonts w:cstheme="minorHAnsi"/>
          <w:sz w:val="20"/>
          <w:szCs w:val="20"/>
        </w:rPr>
        <w:t xml:space="preserve">isorder treatment facility, operating in a physically separate location, in which the Halfway House treatment modality is programmatically separate and distinct from other residential </w:t>
      </w:r>
      <w:r w:rsidR="00B4517F">
        <w:rPr>
          <w:rFonts w:cstheme="minorHAnsi"/>
          <w:sz w:val="20"/>
          <w:szCs w:val="20"/>
        </w:rPr>
        <w:t>L</w:t>
      </w:r>
      <w:r w:rsidRPr="006B5D60">
        <w:rPr>
          <w:rFonts w:cstheme="minorHAnsi"/>
          <w:sz w:val="20"/>
          <w:szCs w:val="20"/>
        </w:rPr>
        <w:t xml:space="preserve">evel of </w:t>
      </w:r>
      <w:r w:rsidR="00B4517F">
        <w:rPr>
          <w:rFonts w:cstheme="minorHAnsi"/>
          <w:sz w:val="20"/>
          <w:szCs w:val="20"/>
        </w:rPr>
        <w:t>C</w:t>
      </w:r>
      <w:r w:rsidRPr="006B5D60">
        <w:rPr>
          <w:rFonts w:cstheme="minorHAnsi"/>
          <w:sz w:val="20"/>
          <w:szCs w:val="20"/>
        </w:rPr>
        <w:t xml:space="preserve">are services. A Halfway House provides </w:t>
      </w:r>
      <w:r w:rsidR="00B4517F">
        <w:rPr>
          <w:rFonts w:cstheme="minorHAnsi"/>
          <w:sz w:val="20"/>
          <w:szCs w:val="20"/>
        </w:rPr>
        <w:t>S</w:t>
      </w:r>
      <w:r w:rsidRPr="006B5D60">
        <w:rPr>
          <w:rFonts w:cstheme="minorHAnsi"/>
          <w:sz w:val="20"/>
          <w:szCs w:val="20"/>
        </w:rPr>
        <w:t xml:space="preserve">ubstance </w:t>
      </w:r>
      <w:r w:rsidR="00B4517F">
        <w:rPr>
          <w:rFonts w:cstheme="minorHAnsi"/>
          <w:sz w:val="20"/>
          <w:szCs w:val="20"/>
        </w:rPr>
        <w:t>U</w:t>
      </w:r>
      <w:r w:rsidRPr="006B5D60">
        <w:rPr>
          <w:rFonts w:cstheme="minorHAnsi"/>
          <w:sz w:val="20"/>
          <w:szCs w:val="20"/>
        </w:rPr>
        <w:t xml:space="preserve">se </w:t>
      </w:r>
      <w:r w:rsidR="00B4517F">
        <w:rPr>
          <w:rFonts w:cstheme="minorHAnsi"/>
          <w:sz w:val="20"/>
          <w:szCs w:val="20"/>
        </w:rPr>
        <w:t>D</w:t>
      </w:r>
      <w:r w:rsidRPr="006B5D60">
        <w:rPr>
          <w:rFonts w:cstheme="minorHAnsi"/>
          <w:sz w:val="20"/>
          <w:szCs w:val="20"/>
        </w:rPr>
        <w:t xml:space="preserve">isorders </w:t>
      </w:r>
      <w:r w:rsidR="00B4517F">
        <w:rPr>
          <w:rFonts w:cstheme="minorHAnsi"/>
          <w:sz w:val="20"/>
          <w:szCs w:val="20"/>
        </w:rPr>
        <w:t>T</w:t>
      </w:r>
      <w:r w:rsidRPr="006B5D60">
        <w:rPr>
          <w:rFonts w:cstheme="minorHAnsi"/>
          <w:sz w:val="20"/>
          <w:szCs w:val="20"/>
        </w:rPr>
        <w:t xml:space="preserve">reatment designed to assist </w:t>
      </w:r>
      <w:r w:rsidR="00B4517F">
        <w:rPr>
          <w:rFonts w:cstheme="minorHAnsi"/>
          <w:sz w:val="20"/>
          <w:szCs w:val="20"/>
        </w:rPr>
        <w:t>C</w:t>
      </w:r>
      <w:r w:rsidRPr="006B5D60">
        <w:rPr>
          <w:rFonts w:cstheme="minorHAnsi"/>
          <w:sz w:val="20"/>
          <w:szCs w:val="20"/>
        </w:rPr>
        <w:t>lients in adjusting to regular patterns of living, engaging in occupational training, obtaining gainful employment and independent self-monitoring and otherwise generally approximates the ASAM PPC-2R, Level 3.1 (low intensity) treatment modality</w:t>
      </w:r>
      <w:r w:rsidR="00734055">
        <w:rPr>
          <w:rFonts w:cstheme="minorHAnsi"/>
          <w:sz w:val="20"/>
          <w:szCs w:val="20"/>
        </w:rPr>
        <w:t>.</w:t>
      </w:r>
    </w:p>
    <w:p w14:paraId="74415A1C" w14:textId="77777777" w:rsidR="006F1622" w:rsidRPr="006B5D60" w:rsidRDefault="006F1622" w:rsidP="00A05B24">
      <w:pPr>
        <w:spacing w:after="0" w:line="240" w:lineRule="auto"/>
        <w:contextualSpacing/>
        <w:jc w:val="both"/>
        <w:rPr>
          <w:rFonts w:cstheme="minorHAnsi"/>
          <w:b/>
          <w:sz w:val="20"/>
          <w:szCs w:val="20"/>
        </w:rPr>
      </w:pPr>
    </w:p>
    <w:p w14:paraId="0A2AEAAC" w14:textId="40B56B74" w:rsidR="006F1622" w:rsidRPr="006B5D60" w:rsidRDefault="006F1622" w:rsidP="00A05B24">
      <w:pPr>
        <w:spacing w:after="0" w:line="240" w:lineRule="auto"/>
        <w:contextualSpacing/>
        <w:jc w:val="both"/>
        <w:rPr>
          <w:rFonts w:cstheme="minorHAnsi"/>
          <w:sz w:val="20"/>
          <w:szCs w:val="20"/>
        </w:rPr>
      </w:pPr>
      <w:r w:rsidRPr="006B5D60">
        <w:rPr>
          <w:rFonts w:cstheme="minorHAnsi"/>
          <w:b/>
          <w:sz w:val="20"/>
          <w:szCs w:val="20"/>
        </w:rPr>
        <w:t xml:space="preserve">The Health Insurance Portability and Accountability Act (HIPAA) </w:t>
      </w:r>
      <w:r w:rsidRPr="006B5D60">
        <w:rPr>
          <w:rFonts w:cstheme="minorHAnsi"/>
          <w:sz w:val="20"/>
          <w:szCs w:val="20"/>
        </w:rPr>
        <w:t>–</w:t>
      </w:r>
      <w:r w:rsidRPr="006B5D60">
        <w:rPr>
          <w:rFonts w:cstheme="minorHAnsi"/>
          <w:b/>
          <w:sz w:val="20"/>
          <w:szCs w:val="20"/>
        </w:rPr>
        <w:t xml:space="preserve"> </w:t>
      </w:r>
      <w:r w:rsidRPr="006B5D60">
        <w:rPr>
          <w:rFonts w:cstheme="minorHAnsi"/>
          <w:sz w:val="20"/>
          <w:szCs w:val="20"/>
        </w:rPr>
        <w:t xml:space="preserve">The Health Insurance Portability and Accountability Act of 1996, </w:t>
      </w:r>
      <w:r w:rsidRPr="006B5D60">
        <w:rPr>
          <w:rFonts w:cstheme="minorHAnsi"/>
          <w:sz w:val="20"/>
          <w:szCs w:val="20"/>
          <w:u w:val="single"/>
        </w:rPr>
        <w:t>42 U.S.C.A. 1301 et seq</w:t>
      </w:r>
      <w:r w:rsidRPr="006B5D60">
        <w:rPr>
          <w:rFonts w:cstheme="minorHAnsi"/>
          <w:sz w:val="20"/>
          <w:szCs w:val="20"/>
        </w:rPr>
        <w:t xml:space="preserve">. The law provides uniform federal privacy protection standards for </w:t>
      </w:r>
      <w:r w:rsidR="006B5D60">
        <w:rPr>
          <w:rFonts w:cstheme="minorHAnsi"/>
          <w:sz w:val="20"/>
          <w:szCs w:val="20"/>
        </w:rPr>
        <w:t>Client</w:t>
      </w:r>
      <w:r w:rsidRPr="006B5D60">
        <w:rPr>
          <w:rFonts w:cstheme="minorHAnsi"/>
          <w:sz w:val="20"/>
          <w:szCs w:val="20"/>
        </w:rPr>
        <w:t>s across the country. The standards protect patients' medical records and other health information provided to health plans, doctors, hospitals and other health care Providers. Developed by the U.S. Department of Health and Human Services, these standards provide patients with access to their medical records and more control over how their personal health information is used and disclosed.</w:t>
      </w:r>
    </w:p>
    <w:p w14:paraId="2B797DC3" w14:textId="77777777" w:rsidR="006F1622" w:rsidRPr="006B5D60" w:rsidRDefault="006F1622" w:rsidP="00A05B24">
      <w:pPr>
        <w:spacing w:after="0" w:line="240" w:lineRule="auto"/>
        <w:contextualSpacing/>
        <w:jc w:val="both"/>
        <w:rPr>
          <w:rFonts w:cstheme="minorHAnsi"/>
          <w:sz w:val="20"/>
          <w:szCs w:val="20"/>
        </w:rPr>
      </w:pPr>
    </w:p>
    <w:p w14:paraId="6EDA5AEF" w14:textId="0AE80AB9" w:rsidR="006F1622" w:rsidRPr="006B5D60" w:rsidRDefault="006F1622" w:rsidP="00A05B24">
      <w:pPr>
        <w:spacing w:after="0" w:line="240" w:lineRule="auto"/>
        <w:contextualSpacing/>
        <w:jc w:val="both"/>
        <w:rPr>
          <w:rFonts w:cstheme="minorHAnsi"/>
          <w:sz w:val="20"/>
          <w:szCs w:val="20"/>
        </w:rPr>
      </w:pPr>
      <w:r w:rsidRPr="006B5D60">
        <w:rPr>
          <w:rFonts w:cstheme="minorHAnsi"/>
          <w:b/>
          <w:sz w:val="20"/>
          <w:szCs w:val="20"/>
        </w:rPr>
        <w:t>The Health Information Technology for Economic and Clinical Health Act</w:t>
      </w:r>
      <w:r w:rsidRPr="006B5D60">
        <w:rPr>
          <w:rFonts w:cstheme="minorHAnsi"/>
          <w:sz w:val="20"/>
          <w:szCs w:val="20"/>
        </w:rPr>
        <w:t xml:space="preserve"> </w:t>
      </w:r>
      <w:r w:rsidRPr="006B5D60">
        <w:rPr>
          <w:rFonts w:cstheme="minorHAnsi"/>
          <w:b/>
          <w:sz w:val="20"/>
          <w:szCs w:val="20"/>
        </w:rPr>
        <w:t>(HITECH Act or "The Act")</w:t>
      </w:r>
      <w:r w:rsidRPr="006B5D60">
        <w:rPr>
          <w:rFonts w:cstheme="minorHAnsi"/>
          <w:sz w:val="20"/>
          <w:szCs w:val="20"/>
        </w:rPr>
        <w:t xml:space="preserve"> – </w:t>
      </w:r>
      <w:r w:rsidR="00B4517F">
        <w:rPr>
          <w:rFonts w:cstheme="minorHAnsi"/>
          <w:sz w:val="20"/>
          <w:szCs w:val="20"/>
        </w:rPr>
        <w:t>P</w:t>
      </w:r>
      <w:r w:rsidRPr="006B5D60">
        <w:rPr>
          <w:rFonts w:cstheme="minorHAnsi"/>
          <w:sz w:val="20"/>
          <w:szCs w:val="20"/>
        </w:rPr>
        <w:t>art of the American Recovery and Reinvestment Act of 2009 (ARRA). ARRA contains incentives related to health care information technology in general (e.g. creation of a national health care infrastructure) and contains specific incentives designed to accelerate the adoption of electronic health record (EHR) systems among Providers. The HITECH Act addresses the massive expansion in the exchange of electronic protected health information (ePHI), the HITECH Act also widens the scope of privacy and security protections available under HIPAA; it increases the potential legal liability for non-compliance; and it provides for more enforcement.</w:t>
      </w:r>
    </w:p>
    <w:p w14:paraId="49DF6C66" w14:textId="77777777" w:rsidR="006F1622" w:rsidRPr="006B5D60" w:rsidRDefault="006F1622" w:rsidP="00A05B24">
      <w:pPr>
        <w:spacing w:after="0" w:line="240" w:lineRule="auto"/>
        <w:contextualSpacing/>
        <w:jc w:val="both"/>
        <w:rPr>
          <w:rFonts w:cstheme="minorHAnsi"/>
          <w:b/>
          <w:sz w:val="20"/>
          <w:szCs w:val="20"/>
        </w:rPr>
      </w:pPr>
    </w:p>
    <w:p w14:paraId="75654B44" w14:textId="1791B3EE" w:rsidR="00BF2085" w:rsidRPr="00EC685A" w:rsidRDefault="00BF2085" w:rsidP="00A05B24">
      <w:pPr>
        <w:spacing w:after="0" w:line="240" w:lineRule="auto"/>
        <w:contextualSpacing/>
        <w:jc w:val="both"/>
        <w:rPr>
          <w:rFonts w:cstheme="minorHAnsi"/>
          <w:bCs/>
          <w:sz w:val="20"/>
          <w:szCs w:val="20"/>
        </w:rPr>
      </w:pPr>
      <w:r>
        <w:rPr>
          <w:rFonts w:cstheme="minorHAnsi"/>
          <w:b/>
          <w:sz w:val="20"/>
          <w:szCs w:val="20"/>
        </w:rPr>
        <w:t xml:space="preserve">Inpatient Withdrawal Management (IWM) - </w:t>
      </w:r>
      <w:r w:rsidR="00E5035D">
        <w:rPr>
          <w:rFonts w:cstheme="minorHAnsi"/>
          <w:bCs/>
          <w:sz w:val="20"/>
          <w:szCs w:val="20"/>
        </w:rPr>
        <w:t>A</w:t>
      </w:r>
      <w:r w:rsidR="00E5035D" w:rsidRPr="00EC685A">
        <w:rPr>
          <w:rFonts w:cstheme="minorHAnsi"/>
          <w:bCs/>
          <w:sz w:val="20"/>
          <w:szCs w:val="20"/>
        </w:rPr>
        <w:t>n organized service delivered by medical and nursing professionals, which provides 24-hour medically supervised evaluation and withdrawal management in a permanent facility with inpatient beds. Services are delivered under a defined set of physician-approved policies and physician monitored procedures for clinical protocols. This level provides care to consumers whose withdrawal signs and symptoms are sufficiently severe to require 24-hour medical monitoring care.</w:t>
      </w:r>
    </w:p>
    <w:p w14:paraId="3A42E5C2" w14:textId="77777777" w:rsidR="00BF2085" w:rsidRDefault="00BF2085" w:rsidP="00A05B24">
      <w:pPr>
        <w:spacing w:after="0" w:line="240" w:lineRule="auto"/>
        <w:contextualSpacing/>
        <w:jc w:val="both"/>
        <w:rPr>
          <w:rFonts w:cstheme="minorHAnsi"/>
          <w:b/>
          <w:sz w:val="20"/>
          <w:szCs w:val="20"/>
        </w:rPr>
      </w:pPr>
    </w:p>
    <w:p w14:paraId="1B4E5C59" w14:textId="345BA12C" w:rsidR="006F1622" w:rsidRPr="006B5D60" w:rsidRDefault="006F1622" w:rsidP="00A05B24">
      <w:pPr>
        <w:spacing w:after="0" w:line="240" w:lineRule="auto"/>
        <w:contextualSpacing/>
        <w:jc w:val="both"/>
        <w:rPr>
          <w:rFonts w:cstheme="minorHAnsi"/>
          <w:b/>
          <w:sz w:val="20"/>
          <w:szCs w:val="20"/>
        </w:rPr>
      </w:pPr>
      <w:r w:rsidRPr="006B5D60">
        <w:rPr>
          <w:rFonts w:cstheme="minorHAnsi"/>
          <w:b/>
          <w:sz w:val="20"/>
          <w:szCs w:val="20"/>
        </w:rPr>
        <w:t>Intensive Outpatient Program (IOP)</w:t>
      </w:r>
      <w:r w:rsidRPr="006B5D60">
        <w:rPr>
          <w:rFonts w:cstheme="minorHAnsi"/>
          <w:sz w:val="20"/>
          <w:szCs w:val="20"/>
        </w:rPr>
        <w:t xml:space="preserve"> – A service offered at a licensed outpatient facility that provides a range of treatment sessions. Services include clinical intensive substance abuse counseling and psycho-education (didactic) sessions. Services are provided in a structured environment for a minimum of nine</w:t>
      </w:r>
      <w:r w:rsidR="00464185">
        <w:rPr>
          <w:rFonts w:cstheme="minorHAnsi"/>
          <w:sz w:val="20"/>
          <w:szCs w:val="20"/>
        </w:rPr>
        <w:t xml:space="preserve"> (9)</w:t>
      </w:r>
      <w:r w:rsidRPr="007C078A">
        <w:rPr>
          <w:rFonts w:cstheme="minorHAnsi"/>
          <w:sz w:val="20"/>
          <w:szCs w:val="20"/>
        </w:rPr>
        <w:t xml:space="preserve"> hours of counseling per week for adults and six</w:t>
      </w:r>
      <w:r w:rsidR="00464185">
        <w:rPr>
          <w:rFonts w:cstheme="minorHAnsi"/>
          <w:sz w:val="20"/>
          <w:szCs w:val="20"/>
        </w:rPr>
        <w:t xml:space="preserve"> (6)</w:t>
      </w:r>
      <w:r w:rsidRPr="007C078A">
        <w:rPr>
          <w:rFonts w:cstheme="minorHAnsi"/>
          <w:sz w:val="20"/>
          <w:szCs w:val="20"/>
        </w:rPr>
        <w:t xml:space="preserve"> hours per week for adolescents. This care approximates ASAM PPC-2  Level 2.1.</w:t>
      </w:r>
    </w:p>
    <w:p w14:paraId="28398D43" w14:textId="77777777" w:rsidR="006F1622" w:rsidRPr="006B5D60" w:rsidRDefault="006F1622" w:rsidP="00A05B24">
      <w:pPr>
        <w:spacing w:after="0" w:line="240" w:lineRule="auto"/>
        <w:contextualSpacing/>
        <w:jc w:val="both"/>
        <w:rPr>
          <w:rFonts w:cstheme="minorHAnsi"/>
          <w:b/>
          <w:sz w:val="20"/>
          <w:szCs w:val="20"/>
        </w:rPr>
      </w:pPr>
    </w:p>
    <w:p w14:paraId="42ED0F64" w14:textId="6FE91D63" w:rsidR="006F1622" w:rsidRPr="006B5D60" w:rsidRDefault="006F1622" w:rsidP="00A05B24">
      <w:pPr>
        <w:spacing w:after="0" w:line="240" w:lineRule="auto"/>
        <w:contextualSpacing/>
        <w:jc w:val="both"/>
        <w:rPr>
          <w:rFonts w:cstheme="minorHAnsi"/>
          <w:b/>
          <w:sz w:val="20"/>
          <w:szCs w:val="20"/>
        </w:rPr>
      </w:pPr>
      <w:r w:rsidRPr="006B5D60">
        <w:rPr>
          <w:rFonts w:cstheme="minorHAnsi"/>
          <w:b/>
          <w:sz w:val="20"/>
          <w:szCs w:val="20"/>
        </w:rPr>
        <w:t>Initiative</w:t>
      </w:r>
      <w:r w:rsidR="006B5D60">
        <w:rPr>
          <w:rFonts w:cstheme="minorHAnsi"/>
          <w:b/>
          <w:sz w:val="20"/>
          <w:szCs w:val="20"/>
        </w:rPr>
        <w:t xml:space="preserve"> </w:t>
      </w:r>
      <w:r w:rsidRPr="007C078A">
        <w:rPr>
          <w:rFonts w:cstheme="minorHAnsi"/>
          <w:sz w:val="20"/>
          <w:szCs w:val="20"/>
        </w:rPr>
        <w:t>–</w:t>
      </w:r>
      <w:r w:rsidRPr="006B5D60">
        <w:rPr>
          <w:rFonts w:cstheme="minorHAnsi"/>
          <w:b/>
          <w:sz w:val="20"/>
          <w:szCs w:val="20"/>
        </w:rPr>
        <w:t xml:space="preserve"> </w:t>
      </w:r>
      <w:r w:rsidRPr="006B5D60">
        <w:rPr>
          <w:rFonts w:cstheme="minorHAnsi"/>
          <w:sz w:val="20"/>
          <w:szCs w:val="20"/>
        </w:rPr>
        <w:t>A program or project with a specific Funding Source, eligibility criteria</w:t>
      </w:r>
      <w:r w:rsidR="00B4517F">
        <w:rPr>
          <w:rFonts w:cstheme="minorHAnsi"/>
          <w:sz w:val="20"/>
          <w:szCs w:val="20"/>
        </w:rPr>
        <w:t>,</w:t>
      </w:r>
      <w:r w:rsidRPr="006B5D60">
        <w:rPr>
          <w:rFonts w:cstheme="minorHAnsi"/>
          <w:sz w:val="20"/>
          <w:szCs w:val="20"/>
        </w:rPr>
        <w:t xml:space="preserve"> and funding through DMHAS Substance Use Disorder (SUD) Fee for Service (FFS) Network system. Current Initiatives include the following: </w:t>
      </w:r>
    </w:p>
    <w:p w14:paraId="1B74572E" w14:textId="38D31330" w:rsidR="006F1622" w:rsidRPr="006B5D60" w:rsidRDefault="006F1622" w:rsidP="00A05B24">
      <w:pPr>
        <w:numPr>
          <w:ilvl w:val="0"/>
          <w:numId w:val="109"/>
        </w:numPr>
        <w:spacing w:after="0" w:line="240" w:lineRule="auto"/>
        <w:contextualSpacing/>
        <w:jc w:val="both"/>
        <w:rPr>
          <w:rFonts w:eastAsia="Times New Roman" w:cstheme="minorHAnsi"/>
          <w:sz w:val="20"/>
          <w:szCs w:val="20"/>
        </w:rPr>
      </w:pPr>
      <w:r w:rsidRPr="006B5D60">
        <w:rPr>
          <w:rFonts w:eastAsia="Times New Roman" w:cstheme="minorHAnsi"/>
          <w:sz w:val="20"/>
          <w:szCs w:val="20"/>
        </w:rPr>
        <w:t>DAS Contract (DAS)</w:t>
      </w:r>
      <w:r w:rsidR="006B5D60">
        <w:rPr>
          <w:rFonts w:eastAsia="Times New Roman" w:cstheme="minorHAnsi"/>
          <w:sz w:val="20"/>
          <w:szCs w:val="20"/>
        </w:rPr>
        <w:t>;</w:t>
      </w:r>
    </w:p>
    <w:p w14:paraId="5941501C" w14:textId="102CE6A2" w:rsidR="006F1622" w:rsidRPr="006B5D60" w:rsidRDefault="006F1622" w:rsidP="00A05B24">
      <w:pPr>
        <w:numPr>
          <w:ilvl w:val="0"/>
          <w:numId w:val="108"/>
        </w:numPr>
        <w:spacing w:after="0" w:line="240" w:lineRule="auto"/>
        <w:contextualSpacing/>
        <w:jc w:val="both"/>
        <w:rPr>
          <w:rFonts w:eastAsia="Times New Roman" w:cstheme="minorHAnsi"/>
          <w:sz w:val="20"/>
          <w:szCs w:val="20"/>
        </w:rPr>
      </w:pPr>
      <w:r w:rsidRPr="006B5D60">
        <w:rPr>
          <w:rFonts w:eastAsia="Times New Roman" w:cstheme="minorHAnsi"/>
          <w:sz w:val="20"/>
          <w:szCs w:val="20"/>
        </w:rPr>
        <w:t>Driving Under the Influence Initiative (DUII)</w:t>
      </w:r>
      <w:r w:rsidR="006B5D60">
        <w:rPr>
          <w:rFonts w:eastAsia="Times New Roman" w:cstheme="minorHAnsi"/>
          <w:sz w:val="20"/>
          <w:szCs w:val="20"/>
        </w:rPr>
        <w:t>;</w:t>
      </w:r>
    </w:p>
    <w:p w14:paraId="39AB1831" w14:textId="7377FD04" w:rsidR="006F1622" w:rsidRPr="006B5D60" w:rsidRDefault="006F1622" w:rsidP="00A05B24">
      <w:pPr>
        <w:numPr>
          <w:ilvl w:val="0"/>
          <w:numId w:val="108"/>
        </w:numPr>
        <w:spacing w:after="0" w:line="240" w:lineRule="auto"/>
        <w:contextualSpacing/>
        <w:jc w:val="both"/>
        <w:rPr>
          <w:rFonts w:eastAsia="Times New Roman" w:cstheme="minorHAnsi"/>
          <w:sz w:val="20"/>
          <w:szCs w:val="20"/>
        </w:rPr>
      </w:pPr>
      <w:r w:rsidRPr="006B5D60">
        <w:rPr>
          <w:rFonts w:eastAsia="Times New Roman" w:cstheme="minorHAnsi"/>
          <w:sz w:val="20"/>
          <w:szCs w:val="20"/>
        </w:rPr>
        <w:t>Interim Services In</w:t>
      </w:r>
      <w:r w:rsidR="00DB4EDE">
        <w:rPr>
          <w:rFonts w:eastAsia="Times New Roman" w:cstheme="minorHAnsi"/>
          <w:sz w:val="20"/>
          <w:szCs w:val="20"/>
        </w:rPr>
        <w:t>i</w:t>
      </w:r>
      <w:r w:rsidRPr="006B5D60">
        <w:rPr>
          <w:rFonts w:eastAsia="Times New Roman" w:cstheme="minorHAnsi"/>
          <w:sz w:val="20"/>
          <w:szCs w:val="20"/>
        </w:rPr>
        <w:t>tiative (ISI)</w:t>
      </w:r>
      <w:r w:rsidR="006B5D60">
        <w:rPr>
          <w:rFonts w:eastAsia="Times New Roman" w:cstheme="minorHAnsi"/>
          <w:sz w:val="20"/>
          <w:szCs w:val="20"/>
        </w:rPr>
        <w:t>;</w:t>
      </w:r>
    </w:p>
    <w:p w14:paraId="73CBD75B" w14:textId="6DE1C1E2" w:rsidR="006F1622" w:rsidRPr="006B5D60" w:rsidRDefault="006F1622" w:rsidP="00A05B24">
      <w:pPr>
        <w:numPr>
          <w:ilvl w:val="0"/>
          <w:numId w:val="108"/>
        </w:numPr>
        <w:spacing w:after="0" w:line="240" w:lineRule="auto"/>
        <w:contextualSpacing/>
        <w:jc w:val="both"/>
        <w:rPr>
          <w:rFonts w:eastAsia="Times New Roman" w:cstheme="minorHAnsi"/>
          <w:sz w:val="20"/>
          <w:szCs w:val="20"/>
        </w:rPr>
      </w:pPr>
      <w:r w:rsidRPr="006B5D60">
        <w:rPr>
          <w:rFonts w:eastAsia="Times New Roman" w:cstheme="minorHAnsi"/>
          <w:sz w:val="20"/>
          <w:szCs w:val="20"/>
        </w:rPr>
        <w:t>Medication-Assisted Treatment Initiative (MATI)</w:t>
      </w:r>
      <w:r w:rsidR="006B5D60">
        <w:rPr>
          <w:rFonts w:eastAsia="Times New Roman" w:cstheme="minorHAnsi"/>
          <w:sz w:val="20"/>
          <w:szCs w:val="20"/>
        </w:rPr>
        <w:t>;</w:t>
      </w:r>
    </w:p>
    <w:p w14:paraId="6E11A9CE" w14:textId="0CFA0937" w:rsidR="006F1622" w:rsidRPr="006B5D60" w:rsidRDefault="006F1622" w:rsidP="00A05B24">
      <w:pPr>
        <w:numPr>
          <w:ilvl w:val="0"/>
          <w:numId w:val="108"/>
        </w:numPr>
        <w:spacing w:after="0" w:line="240" w:lineRule="auto"/>
        <w:contextualSpacing/>
        <w:jc w:val="both"/>
        <w:rPr>
          <w:rFonts w:eastAsia="Times New Roman" w:cstheme="minorHAnsi"/>
          <w:sz w:val="20"/>
          <w:szCs w:val="20"/>
        </w:rPr>
      </w:pPr>
      <w:r w:rsidRPr="006B5D60">
        <w:rPr>
          <w:rFonts w:eastAsia="Times New Roman" w:cstheme="minorHAnsi"/>
          <w:sz w:val="20"/>
          <w:szCs w:val="20"/>
        </w:rPr>
        <w:t>Mutual Agreement Program with State Parole Board (MAP/SPB)</w:t>
      </w:r>
      <w:r w:rsidR="006B5D60">
        <w:rPr>
          <w:rFonts w:eastAsia="Times New Roman" w:cstheme="minorHAnsi"/>
          <w:sz w:val="20"/>
          <w:szCs w:val="20"/>
        </w:rPr>
        <w:t>;</w:t>
      </w:r>
    </w:p>
    <w:p w14:paraId="36AC2578" w14:textId="3297CABB" w:rsidR="006F1622" w:rsidRPr="006B5D60" w:rsidRDefault="006F1622" w:rsidP="00A05B24">
      <w:pPr>
        <w:numPr>
          <w:ilvl w:val="0"/>
          <w:numId w:val="108"/>
        </w:numPr>
        <w:spacing w:after="0" w:line="240" w:lineRule="auto"/>
        <w:contextualSpacing/>
        <w:jc w:val="both"/>
        <w:rPr>
          <w:rFonts w:eastAsia="Times New Roman" w:cstheme="minorHAnsi"/>
          <w:sz w:val="20"/>
          <w:szCs w:val="20"/>
        </w:rPr>
      </w:pPr>
      <w:r w:rsidRPr="006B5D60">
        <w:rPr>
          <w:rFonts w:eastAsia="Times New Roman" w:cstheme="minorHAnsi"/>
          <w:sz w:val="20"/>
          <w:szCs w:val="20"/>
        </w:rPr>
        <w:t>New Jersey Statewide Initiative (NJSI)</w:t>
      </w:r>
      <w:r w:rsidR="006B5D60">
        <w:rPr>
          <w:rFonts w:eastAsia="Times New Roman" w:cstheme="minorHAnsi"/>
          <w:sz w:val="20"/>
          <w:szCs w:val="20"/>
        </w:rPr>
        <w:t>;</w:t>
      </w:r>
    </w:p>
    <w:p w14:paraId="46F342D9" w14:textId="30E5438F" w:rsidR="007A1C8E" w:rsidRDefault="00541A28" w:rsidP="00A05B24">
      <w:pPr>
        <w:numPr>
          <w:ilvl w:val="0"/>
          <w:numId w:val="108"/>
        </w:numPr>
        <w:spacing w:after="0" w:line="240" w:lineRule="auto"/>
        <w:contextualSpacing/>
        <w:jc w:val="both"/>
        <w:rPr>
          <w:rFonts w:eastAsia="Times New Roman" w:cstheme="minorHAnsi"/>
          <w:sz w:val="20"/>
          <w:szCs w:val="20"/>
        </w:rPr>
      </w:pPr>
      <w:r>
        <w:rPr>
          <w:rFonts w:eastAsia="Times New Roman" w:cstheme="minorHAnsi"/>
          <w:sz w:val="20"/>
          <w:szCs w:val="20"/>
        </w:rPr>
        <w:t>Recovery Court Program</w:t>
      </w:r>
      <w:r w:rsidR="007A1C8E">
        <w:rPr>
          <w:rFonts w:eastAsia="Times New Roman" w:cstheme="minorHAnsi"/>
          <w:sz w:val="20"/>
          <w:szCs w:val="20"/>
        </w:rPr>
        <w:t xml:space="preserve"> (each </w:t>
      </w:r>
      <w:r w:rsidR="00E066AE">
        <w:rPr>
          <w:rFonts w:eastAsia="Times New Roman" w:cstheme="minorHAnsi"/>
          <w:sz w:val="20"/>
          <w:szCs w:val="20"/>
        </w:rPr>
        <w:t xml:space="preserve">of the following </w:t>
      </w:r>
      <w:r w:rsidR="007A1C8E">
        <w:rPr>
          <w:rFonts w:eastAsia="Times New Roman" w:cstheme="minorHAnsi"/>
          <w:sz w:val="20"/>
          <w:szCs w:val="20"/>
        </w:rPr>
        <w:t xml:space="preserve">has unique </w:t>
      </w:r>
      <w:r w:rsidR="00A2464F">
        <w:rPr>
          <w:rFonts w:eastAsia="Times New Roman" w:cstheme="minorHAnsi"/>
          <w:sz w:val="20"/>
          <w:szCs w:val="20"/>
        </w:rPr>
        <w:t>eligibility criteria</w:t>
      </w:r>
      <w:r w:rsidR="00E066AE">
        <w:rPr>
          <w:rFonts w:eastAsia="Times New Roman" w:cstheme="minorHAnsi"/>
          <w:sz w:val="20"/>
          <w:szCs w:val="20"/>
        </w:rPr>
        <w:t xml:space="preserve"> but </w:t>
      </w:r>
      <w:r w:rsidR="00B53F2D">
        <w:rPr>
          <w:rFonts w:eastAsia="Times New Roman" w:cstheme="minorHAnsi"/>
          <w:sz w:val="20"/>
          <w:szCs w:val="20"/>
        </w:rPr>
        <w:t xml:space="preserve">funding from </w:t>
      </w:r>
      <w:r w:rsidR="00E066AE">
        <w:rPr>
          <w:rFonts w:eastAsia="Times New Roman" w:cstheme="minorHAnsi"/>
          <w:sz w:val="20"/>
          <w:szCs w:val="20"/>
        </w:rPr>
        <w:t>one</w:t>
      </w:r>
      <w:r w:rsidR="00154452">
        <w:rPr>
          <w:rFonts w:eastAsia="Times New Roman" w:cstheme="minorHAnsi"/>
          <w:sz w:val="20"/>
          <w:szCs w:val="20"/>
        </w:rPr>
        <w:t xml:space="preserve"> Funding</w:t>
      </w:r>
      <w:r w:rsidR="00E066AE">
        <w:rPr>
          <w:rFonts w:eastAsia="Times New Roman" w:cstheme="minorHAnsi"/>
          <w:sz w:val="20"/>
          <w:szCs w:val="20"/>
        </w:rPr>
        <w:t xml:space="preserve"> </w:t>
      </w:r>
      <w:r w:rsidR="00154452">
        <w:rPr>
          <w:rFonts w:eastAsia="Times New Roman" w:cstheme="minorHAnsi"/>
          <w:sz w:val="20"/>
          <w:szCs w:val="20"/>
        </w:rPr>
        <w:t>S</w:t>
      </w:r>
      <w:r w:rsidR="00E066AE">
        <w:rPr>
          <w:rFonts w:eastAsia="Times New Roman" w:cstheme="minorHAnsi"/>
          <w:sz w:val="20"/>
          <w:szCs w:val="20"/>
        </w:rPr>
        <w:t>ource</w:t>
      </w:r>
      <w:r w:rsidR="00A2464F">
        <w:rPr>
          <w:rFonts w:eastAsia="Times New Roman" w:cstheme="minorHAnsi"/>
          <w:sz w:val="20"/>
          <w:szCs w:val="20"/>
        </w:rPr>
        <w:t>)</w:t>
      </w:r>
      <w:r>
        <w:rPr>
          <w:rFonts w:eastAsia="Times New Roman" w:cstheme="minorHAnsi"/>
          <w:sz w:val="20"/>
          <w:szCs w:val="20"/>
        </w:rPr>
        <w:t xml:space="preserve"> </w:t>
      </w:r>
    </w:p>
    <w:p w14:paraId="05263A26" w14:textId="143204BF" w:rsidR="006F1622" w:rsidRPr="006B5D60" w:rsidRDefault="006F1622" w:rsidP="003C2038">
      <w:pPr>
        <w:numPr>
          <w:ilvl w:val="1"/>
          <w:numId w:val="108"/>
        </w:numPr>
        <w:spacing w:after="0" w:line="240" w:lineRule="auto"/>
        <w:contextualSpacing/>
        <w:jc w:val="both"/>
        <w:rPr>
          <w:rFonts w:eastAsia="Times New Roman" w:cstheme="minorHAnsi"/>
          <w:sz w:val="20"/>
          <w:szCs w:val="20"/>
        </w:rPr>
      </w:pPr>
      <w:r w:rsidRPr="006B5D60">
        <w:rPr>
          <w:rFonts w:eastAsia="Times New Roman" w:cstheme="minorHAnsi"/>
          <w:sz w:val="20"/>
          <w:szCs w:val="20"/>
        </w:rPr>
        <w:t>Recovery Court Init</w:t>
      </w:r>
      <w:r w:rsidR="00780488">
        <w:rPr>
          <w:rFonts w:eastAsia="Times New Roman" w:cstheme="minorHAnsi"/>
          <w:sz w:val="20"/>
          <w:szCs w:val="20"/>
        </w:rPr>
        <w:t>i</w:t>
      </w:r>
      <w:r w:rsidRPr="006B5D60">
        <w:rPr>
          <w:rFonts w:eastAsia="Times New Roman" w:cstheme="minorHAnsi"/>
          <w:sz w:val="20"/>
          <w:szCs w:val="20"/>
        </w:rPr>
        <w:t>ative (RCI)</w:t>
      </w:r>
      <w:r w:rsidR="006B5D60">
        <w:rPr>
          <w:rFonts w:eastAsia="Times New Roman" w:cstheme="minorHAnsi"/>
          <w:sz w:val="20"/>
          <w:szCs w:val="20"/>
        </w:rPr>
        <w:t>;</w:t>
      </w:r>
    </w:p>
    <w:p w14:paraId="26917735" w14:textId="49368564" w:rsidR="006F1622" w:rsidRPr="00A05B24" w:rsidRDefault="006F1622" w:rsidP="003C2038">
      <w:pPr>
        <w:numPr>
          <w:ilvl w:val="1"/>
          <w:numId w:val="108"/>
        </w:numPr>
        <w:spacing w:after="0" w:line="240" w:lineRule="auto"/>
        <w:contextualSpacing/>
        <w:jc w:val="both"/>
        <w:rPr>
          <w:rFonts w:eastAsia="Times New Roman" w:cstheme="minorHAnsi"/>
          <w:sz w:val="20"/>
          <w:szCs w:val="20"/>
        </w:rPr>
      </w:pPr>
      <w:r w:rsidRPr="00A05B24">
        <w:rPr>
          <w:rFonts w:eastAsia="Times New Roman" w:cstheme="minorHAnsi"/>
          <w:sz w:val="20"/>
          <w:szCs w:val="20"/>
        </w:rPr>
        <w:t>Recovery Court Contract (RCC)</w:t>
      </w:r>
      <w:r w:rsidR="006B5D60">
        <w:rPr>
          <w:rFonts w:eastAsia="Times New Roman" w:cstheme="minorHAnsi"/>
          <w:sz w:val="20"/>
          <w:szCs w:val="20"/>
        </w:rPr>
        <w:t>;</w:t>
      </w:r>
    </w:p>
    <w:p w14:paraId="2D238547" w14:textId="1791B5A9" w:rsidR="006F1622" w:rsidRPr="00A05B24" w:rsidRDefault="006F1622" w:rsidP="00154452">
      <w:pPr>
        <w:numPr>
          <w:ilvl w:val="1"/>
          <w:numId w:val="108"/>
        </w:numPr>
        <w:spacing w:after="0" w:line="240" w:lineRule="auto"/>
        <w:contextualSpacing/>
        <w:jc w:val="both"/>
        <w:rPr>
          <w:rFonts w:eastAsia="Times New Roman" w:cstheme="minorHAnsi"/>
          <w:sz w:val="20"/>
          <w:szCs w:val="20"/>
        </w:rPr>
      </w:pPr>
      <w:r w:rsidRPr="00A05B24">
        <w:rPr>
          <w:rFonts w:eastAsia="Times New Roman" w:cstheme="minorHAnsi"/>
          <w:sz w:val="20"/>
          <w:szCs w:val="20"/>
        </w:rPr>
        <w:t>Recovery Court Efficiency (RCE)</w:t>
      </w:r>
    </w:p>
    <w:p w14:paraId="3F8DDDC8" w14:textId="25082A4B" w:rsidR="00154452" w:rsidRPr="00154452" w:rsidRDefault="005864E6">
      <w:pPr>
        <w:numPr>
          <w:ilvl w:val="0"/>
          <w:numId w:val="108"/>
        </w:numPr>
        <w:spacing w:after="0" w:line="240" w:lineRule="auto"/>
        <w:contextualSpacing/>
        <w:jc w:val="both"/>
        <w:rPr>
          <w:rFonts w:eastAsia="Times New Roman" w:cstheme="minorHAnsi"/>
          <w:sz w:val="20"/>
          <w:szCs w:val="20"/>
        </w:rPr>
      </w:pPr>
      <w:r w:rsidRPr="003C2038">
        <w:rPr>
          <w:rFonts w:cstheme="minorHAnsi"/>
          <w:bCs/>
          <w:color w:val="000000"/>
          <w:sz w:val="20"/>
          <w:szCs w:val="20"/>
        </w:rPr>
        <w:t>State Hospital Addictions Recovery and Education</w:t>
      </w:r>
      <w:r>
        <w:rPr>
          <w:rFonts w:eastAsia="Times New Roman" w:cstheme="minorHAnsi"/>
          <w:sz w:val="20"/>
          <w:szCs w:val="20"/>
        </w:rPr>
        <w:t xml:space="preserve"> (SHARE)</w:t>
      </w:r>
    </w:p>
    <w:p w14:paraId="7B8CF283" w14:textId="2314634B" w:rsidR="006F1622" w:rsidRPr="007C078A" w:rsidRDefault="006F1622" w:rsidP="00A05B24">
      <w:pPr>
        <w:numPr>
          <w:ilvl w:val="0"/>
          <w:numId w:val="108"/>
        </w:numPr>
        <w:spacing w:after="0" w:line="240" w:lineRule="auto"/>
        <w:contextualSpacing/>
        <w:jc w:val="both"/>
        <w:rPr>
          <w:rFonts w:eastAsia="Times New Roman" w:cstheme="minorHAnsi"/>
          <w:sz w:val="20"/>
          <w:szCs w:val="20"/>
        </w:rPr>
      </w:pPr>
      <w:r w:rsidRPr="007C078A">
        <w:rPr>
          <w:rFonts w:eastAsia="Times New Roman" w:cstheme="minorHAnsi"/>
          <w:sz w:val="20"/>
          <w:szCs w:val="20"/>
        </w:rPr>
        <w:t>South Jersey Initiative (SJI)</w:t>
      </w:r>
      <w:r w:rsidR="006B5D60">
        <w:rPr>
          <w:rFonts w:eastAsia="Times New Roman" w:cstheme="minorHAnsi"/>
          <w:sz w:val="20"/>
          <w:szCs w:val="20"/>
        </w:rPr>
        <w:t>; and</w:t>
      </w:r>
    </w:p>
    <w:p w14:paraId="69407FCD" w14:textId="25B9D908" w:rsidR="006F1622" w:rsidRPr="006B5D60" w:rsidRDefault="006F1622" w:rsidP="00A05B24">
      <w:pPr>
        <w:numPr>
          <w:ilvl w:val="0"/>
          <w:numId w:val="108"/>
        </w:numPr>
        <w:spacing w:after="0" w:line="240" w:lineRule="auto"/>
        <w:contextualSpacing/>
        <w:jc w:val="both"/>
        <w:rPr>
          <w:rFonts w:eastAsia="Times New Roman" w:cstheme="minorHAnsi"/>
          <w:sz w:val="20"/>
          <w:szCs w:val="20"/>
        </w:rPr>
      </w:pPr>
      <w:r w:rsidRPr="006B5D60">
        <w:rPr>
          <w:rFonts w:eastAsia="Times New Roman" w:cstheme="minorHAnsi"/>
          <w:sz w:val="20"/>
          <w:szCs w:val="20"/>
        </w:rPr>
        <w:t>Substance Abuse Prevention &amp; Treatment Initiative (SAPTI)</w:t>
      </w:r>
      <w:r w:rsidR="006B5D60">
        <w:rPr>
          <w:rFonts w:eastAsia="Times New Roman" w:cstheme="minorHAnsi"/>
          <w:sz w:val="20"/>
          <w:szCs w:val="20"/>
        </w:rPr>
        <w:t>.</w:t>
      </w:r>
    </w:p>
    <w:p w14:paraId="6A73D12F" w14:textId="77777777" w:rsidR="006F1622" w:rsidRPr="006B5D60" w:rsidRDefault="006F1622" w:rsidP="00A05B24">
      <w:pPr>
        <w:spacing w:after="0" w:line="240" w:lineRule="auto"/>
        <w:contextualSpacing/>
        <w:jc w:val="both"/>
        <w:rPr>
          <w:rFonts w:cstheme="minorHAnsi"/>
          <w:sz w:val="20"/>
          <w:szCs w:val="20"/>
        </w:rPr>
      </w:pPr>
    </w:p>
    <w:p w14:paraId="782CDF9F" w14:textId="1FD96489" w:rsidR="006F1622" w:rsidRPr="006B5D60" w:rsidRDefault="006F1622" w:rsidP="00A05B24">
      <w:pPr>
        <w:spacing w:after="0" w:line="240" w:lineRule="auto"/>
        <w:contextualSpacing/>
        <w:jc w:val="both"/>
        <w:rPr>
          <w:rFonts w:cstheme="minorHAnsi"/>
          <w:sz w:val="20"/>
          <w:szCs w:val="20"/>
        </w:rPr>
      </w:pPr>
      <w:r w:rsidRPr="006B5D60">
        <w:rPr>
          <w:rFonts w:cstheme="minorHAnsi"/>
          <w:b/>
          <w:bCs/>
          <w:sz w:val="20"/>
          <w:szCs w:val="20"/>
        </w:rPr>
        <w:t xml:space="preserve">Interim Managing Entity (IME) </w:t>
      </w:r>
      <w:r w:rsidRPr="006B5D60">
        <w:rPr>
          <w:rFonts w:cstheme="minorHAnsi"/>
          <w:sz w:val="20"/>
          <w:szCs w:val="20"/>
        </w:rPr>
        <w:t xml:space="preserve">– The IME is the State-contracted entity that manages </w:t>
      </w:r>
      <w:r w:rsidR="00B4517F">
        <w:rPr>
          <w:rFonts w:cstheme="minorHAnsi"/>
          <w:sz w:val="20"/>
          <w:szCs w:val="20"/>
        </w:rPr>
        <w:t>S</w:t>
      </w:r>
      <w:r w:rsidRPr="006B5D60">
        <w:rPr>
          <w:rFonts w:cstheme="minorHAnsi"/>
          <w:sz w:val="20"/>
          <w:szCs w:val="20"/>
        </w:rPr>
        <w:t xml:space="preserve">ubstance </w:t>
      </w:r>
      <w:r w:rsidR="00B4517F">
        <w:rPr>
          <w:rFonts w:cstheme="minorHAnsi"/>
          <w:sz w:val="20"/>
          <w:szCs w:val="20"/>
        </w:rPr>
        <w:t>U</w:t>
      </w:r>
      <w:r w:rsidRPr="006B5D60">
        <w:rPr>
          <w:rFonts w:cstheme="minorHAnsi"/>
          <w:sz w:val="20"/>
          <w:szCs w:val="20"/>
        </w:rPr>
        <w:t xml:space="preserve">se </w:t>
      </w:r>
      <w:r w:rsidR="00B4517F">
        <w:rPr>
          <w:rFonts w:cstheme="minorHAnsi"/>
          <w:sz w:val="20"/>
          <w:szCs w:val="20"/>
        </w:rPr>
        <w:t>D</w:t>
      </w:r>
      <w:r w:rsidRPr="006B5D60">
        <w:rPr>
          <w:rFonts w:cstheme="minorHAnsi"/>
          <w:sz w:val="20"/>
          <w:szCs w:val="20"/>
        </w:rPr>
        <w:t>isorder services for eligible adult individuals and for select Funding Sources on a non-risk basis. The IME provides screening, Utilization Management (UM), and care coordination services for the SUD FFS Initiatives that they manage. These include:</w:t>
      </w:r>
    </w:p>
    <w:p w14:paraId="6C8BD803" w14:textId="77777777" w:rsidR="006F1622" w:rsidRPr="006B5D60" w:rsidRDefault="006F1622" w:rsidP="00A05B24">
      <w:pPr>
        <w:numPr>
          <w:ilvl w:val="0"/>
          <w:numId w:val="108"/>
        </w:numPr>
        <w:spacing w:after="0" w:line="240" w:lineRule="auto"/>
        <w:contextualSpacing/>
        <w:jc w:val="both"/>
        <w:rPr>
          <w:rFonts w:eastAsia="Times New Roman" w:cstheme="minorHAnsi"/>
          <w:sz w:val="20"/>
          <w:szCs w:val="20"/>
        </w:rPr>
      </w:pPr>
      <w:r w:rsidRPr="006B5D60">
        <w:rPr>
          <w:rFonts w:eastAsia="Times New Roman" w:cstheme="minorHAnsi"/>
          <w:sz w:val="20"/>
          <w:szCs w:val="20"/>
        </w:rPr>
        <w:t>Driving Under the Influence Initiative (DUII)</w:t>
      </w:r>
    </w:p>
    <w:p w14:paraId="4BEAD1AB" w14:textId="77777777" w:rsidR="006F1622" w:rsidRPr="006B5D60" w:rsidRDefault="006F1622" w:rsidP="00A05B24">
      <w:pPr>
        <w:numPr>
          <w:ilvl w:val="0"/>
          <w:numId w:val="108"/>
        </w:numPr>
        <w:spacing w:after="0" w:line="240" w:lineRule="auto"/>
        <w:contextualSpacing/>
        <w:jc w:val="both"/>
        <w:rPr>
          <w:rFonts w:eastAsia="Times New Roman" w:cstheme="minorHAnsi"/>
          <w:sz w:val="20"/>
          <w:szCs w:val="20"/>
        </w:rPr>
      </w:pPr>
      <w:r w:rsidRPr="006B5D60">
        <w:rPr>
          <w:rFonts w:eastAsia="Times New Roman" w:cstheme="minorHAnsi"/>
          <w:sz w:val="20"/>
          <w:szCs w:val="20"/>
        </w:rPr>
        <w:t>Interim Services Initiative (ISI)</w:t>
      </w:r>
    </w:p>
    <w:p w14:paraId="0A7A5A3A" w14:textId="77777777" w:rsidR="006F1622" w:rsidRPr="006B5D60" w:rsidRDefault="006F1622" w:rsidP="00A05B24">
      <w:pPr>
        <w:numPr>
          <w:ilvl w:val="0"/>
          <w:numId w:val="108"/>
        </w:numPr>
        <w:spacing w:after="0" w:line="240" w:lineRule="auto"/>
        <w:contextualSpacing/>
        <w:jc w:val="both"/>
        <w:rPr>
          <w:rFonts w:eastAsia="Times New Roman" w:cstheme="minorHAnsi"/>
          <w:sz w:val="20"/>
          <w:szCs w:val="20"/>
        </w:rPr>
      </w:pPr>
      <w:r w:rsidRPr="006B5D60">
        <w:rPr>
          <w:rFonts w:eastAsia="Times New Roman" w:cstheme="minorHAnsi"/>
          <w:sz w:val="20"/>
          <w:szCs w:val="20"/>
        </w:rPr>
        <w:t>Medication-Assisted Treatment Initiative (MATI)</w:t>
      </w:r>
    </w:p>
    <w:p w14:paraId="12E41307" w14:textId="77777777" w:rsidR="006F1622" w:rsidRPr="006B5D60" w:rsidRDefault="006F1622" w:rsidP="00A05B24">
      <w:pPr>
        <w:numPr>
          <w:ilvl w:val="0"/>
          <w:numId w:val="108"/>
        </w:numPr>
        <w:spacing w:after="0" w:line="240" w:lineRule="auto"/>
        <w:contextualSpacing/>
        <w:jc w:val="both"/>
        <w:rPr>
          <w:rFonts w:eastAsia="Times New Roman" w:cstheme="minorHAnsi"/>
          <w:sz w:val="20"/>
          <w:szCs w:val="20"/>
        </w:rPr>
      </w:pPr>
      <w:r w:rsidRPr="006B5D60">
        <w:rPr>
          <w:rFonts w:eastAsia="Times New Roman" w:cstheme="minorHAnsi"/>
          <w:sz w:val="20"/>
          <w:szCs w:val="20"/>
        </w:rPr>
        <w:t>New Jersey Statewide Initiative (NJSI)</w:t>
      </w:r>
    </w:p>
    <w:p w14:paraId="52BAB09C" w14:textId="77777777" w:rsidR="006F1622" w:rsidRPr="006B5D60" w:rsidRDefault="006F1622" w:rsidP="00A05B24">
      <w:pPr>
        <w:numPr>
          <w:ilvl w:val="0"/>
          <w:numId w:val="108"/>
        </w:numPr>
        <w:spacing w:after="0" w:line="240" w:lineRule="auto"/>
        <w:contextualSpacing/>
        <w:jc w:val="both"/>
        <w:rPr>
          <w:rFonts w:eastAsia="Times New Roman" w:cstheme="minorHAnsi"/>
          <w:sz w:val="20"/>
          <w:szCs w:val="20"/>
        </w:rPr>
      </w:pPr>
      <w:r w:rsidRPr="006B5D60">
        <w:rPr>
          <w:rFonts w:eastAsia="Times New Roman" w:cstheme="minorHAnsi"/>
          <w:sz w:val="20"/>
          <w:szCs w:val="20"/>
        </w:rPr>
        <w:t>Substance Abuse Prevention &amp; Treatment Initiative (SAPTI)</w:t>
      </w:r>
    </w:p>
    <w:p w14:paraId="5F162BEF" w14:textId="77777777" w:rsidR="006F1622" w:rsidRPr="007C078A" w:rsidRDefault="006F1622" w:rsidP="00A05B24">
      <w:pPr>
        <w:numPr>
          <w:ilvl w:val="0"/>
          <w:numId w:val="108"/>
        </w:numPr>
        <w:spacing w:after="0" w:line="240" w:lineRule="auto"/>
        <w:contextualSpacing/>
        <w:jc w:val="both"/>
        <w:rPr>
          <w:rFonts w:eastAsia="Times New Roman" w:cstheme="minorHAnsi"/>
          <w:sz w:val="20"/>
          <w:szCs w:val="20"/>
        </w:rPr>
      </w:pPr>
      <w:r w:rsidRPr="006B5D60">
        <w:rPr>
          <w:rFonts w:eastAsia="Times New Roman" w:cstheme="minorHAnsi"/>
          <w:sz w:val="20"/>
          <w:szCs w:val="20"/>
        </w:rPr>
        <w:t>NJ Medicaid/NJ</w:t>
      </w:r>
      <w:hyperlink r:id="rId60" w:history="1">
        <w:r w:rsidRPr="006F1622">
          <w:rPr>
            <w:rFonts w:eastAsia="Times New Roman" w:cstheme="minorHAnsi"/>
            <w:color w:val="0000FF"/>
            <w:sz w:val="20"/>
            <w:szCs w:val="20"/>
            <w:u w:val="single"/>
          </w:rPr>
          <w:t>FamilyCare</w:t>
        </w:r>
      </w:hyperlink>
    </w:p>
    <w:p w14:paraId="70A052CD" w14:textId="77777777" w:rsidR="006F1622" w:rsidRPr="006B5D60" w:rsidRDefault="006F1622" w:rsidP="00A05B24">
      <w:pPr>
        <w:spacing w:after="0" w:line="240" w:lineRule="auto"/>
        <w:contextualSpacing/>
        <w:jc w:val="both"/>
        <w:rPr>
          <w:rFonts w:cstheme="minorHAnsi"/>
          <w:sz w:val="20"/>
          <w:szCs w:val="20"/>
        </w:rPr>
      </w:pPr>
    </w:p>
    <w:p w14:paraId="519580A7" w14:textId="06B5A510" w:rsidR="006F1622" w:rsidRDefault="006F1622" w:rsidP="00A05B24">
      <w:pPr>
        <w:spacing w:after="0" w:line="240" w:lineRule="auto"/>
        <w:contextualSpacing/>
        <w:jc w:val="both"/>
        <w:rPr>
          <w:rFonts w:cstheme="minorHAnsi"/>
          <w:sz w:val="20"/>
          <w:szCs w:val="20"/>
        </w:rPr>
      </w:pPr>
      <w:r w:rsidRPr="006B5D60">
        <w:rPr>
          <w:rFonts w:cstheme="minorHAnsi"/>
          <w:b/>
          <w:color w:val="000000"/>
          <w:sz w:val="20"/>
          <w:szCs w:val="20"/>
        </w:rPr>
        <w:t xml:space="preserve">Interim Services Initiative (ISI) </w:t>
      </w:r>
      <w:r w:rsidRPr="006B5D60">
        <w:rPr>
          <w:rFonts w:cstheme="minorHAnsi"/>
          <w:bCs/>
          <w:sz w:val="20"/>
          <w:szCs w:val="20"/>
          <w:lang w:eastAsia="x-none"/>
        </w:rPr>
        <w:t>–</w:t>
      </w:r>
      <w:r w:rsidRPr="006B5D60">
        <w:rPr>
          <w:rFonts w:cstheme="minorHAnsi"/>
          <w:sz w:val="20"/>
          <w:szCs w:val="20"/>
        </w:rPr>
        <w:t xml:space="preserve"> The Interim Services Initiative provides funding to contracted FFS Provider Agencies to support individuals awaiting admission to treatment following an SUD Assessment. Interim Services are an engagement level of service intended to link individuals to care they may not be able to access due to lack of Provider capacity. This service is designed to be provided by Provider Agencies contracted for any licensed ASAM level of care. Interim </w:t>
      </w:r>
      <w:r w:rsidR="00B4517F">
        <w:rPr>
          <w:rFonts w:cstheme="minorHAnsi"/>
          <w:sz w:val="20"/>
          <w:szCs w:val="20"/>
        </w:rPr>
        <w:t>S</w:t>
      </w:r>
      <w:r w:rsidRPr="006B5D60">
        <w:rPr>
          <w:rFonts w:cstheme="minorHAnsi"/>
          <w:sz w:val="20"/>
          <w:szCs w:val="20"/>
        </w:rPr>
        <w:t xml:space="preserve">ervices should be made available to any individual eligible for treatment within the public system who cannot be admitted for the assessed level of care within 72 hours. Admission to Interim Services must be within 72 hours of Assessment. </w:t>
      </w:r>
    </w:p>
    <w:p w14:paraId="0189FCCE" w14:textId="77777777" w:rsidR="00EC685A" w:rsidRPr="006B5D60" w:rsidRDefault="00EC685A" w:rsidP="00A05B24">
      <w:pPr>
        <w:spacing w:after="0" w:line="240" w:lineRule="auto"/>
        <w:contextualSpacing/>
        <w:jc w:val="both"/>
        <w:rPr>
          <w:rFonts w:cstheme="minorHAnsi"/>
          <w:sz w:val="20"/>
          <w:szCs w:val="20"/>
        </w:rPr>
      </w:pPr>
    </w:p>
    <w:p w14:paraId="39E46803" w14:textId="360620D7" w:rsidR="003D70CA" w:rsidRPr="00DA2FC5" w:rsidRDefault="003D70CA" w:rsidP="00EC685A">
      <w:pPr>
        <w:jc w:val="both"/>
        <w:rPr>
          <w:noProof/>
        </w:rPr>
      </w:pPr>
      <w:r w:rsidRPr="00DA2FC5">
        <w:rPr>
          <w:b/>
          <w:bCs/>
          <w:sz w:val="20"/>
          <w:szCs w:val="20"/>
        </w:rPr>
        <w:t>Intoxicated Driver</w:t>
      </w:r>
      <w:r>
        <w:rPr>
          <w:b/>
          <w:bCs/>
          <w:sz w:val="20"/>
          <w:szCs w:val="20"/>
        </w:rPr>
        <w:t xml:space="preserve"> Program (IDP) </w:t>
      </w:r>
      <w:r>
        <w:rPr>
          <w:sz w:val="20"/>
          <w:szCs w:val="20"/>
        </w:rPr>
        <w:t>– The unit within the DMHAS responsible for managing and coordinating court-mandated requirements for individuals with driving under the influence convictions or driving under the influence-related convictions and monitoring services provide by</w:t>
      </w:r>
      <w:r w:rsidRPr="008252FA">
        <w:rPr>
          <w:b/>
          <w:bCs/>
          <w:sz w:val="20"/>
          <w:szCs w:val="20"/>
        </w:rPr>
        <w:t xml:space="preserve"> </w:t>
      </w:r>
      <w:r w:rsidRPr="008252FA">
        <w:rPr>
          <w:sz w:val="20"/>
          <w:szCs w:val="20"/>
        </w:rPr>
        <w:t>Intoxicated Driver Resource Center</w:t>
      </w:r>
      <w:r>
        <w:rPr>
          <w:sz w:val="20"/>
          <w:szCs w:val="20"/>
        </w:rPr>
        <w:t>s (IDRC).</w:t>
      </w:r>
    </w:p>
    <w:p w14:paraId="488E11B2" w14:textId="6FE596BA" w:rsidR="00AC1D36" w:rsidRDefault="003D70CA" w:rsidP="006378A9">
      <w:pPr>
        <w:spacing w:after="0" w:line="240" w:lineRule="auto"/>
        <w:rPr>
          <w:sz w:val="20"/>
          <w:szCs w:val="20"/>
        </w:rPr>
      </w:pPr>
      <w:r w:rsidRPr="00DA2FC5">
        <w:rPr>
          <w:b/>
          <w:bCs/>
          <w:sz w:val="20"/>
          <w:szCs w:val="20"/>
        </w:rPr>
        <w:t>Intoxicated Driver Resource Center (IDRC)</w:t>
      </w:r>
      <w:r w:rsidRPr="00DA2FC5">
        <w:rPr>
          <w:sz w:val="20"/>
          <w:szCs w:val="20"/>
        </w:rPr>
        <w:t xml:space="preserve"> – The personnel and facilities designated and established by the county, and approved by the Intoxicated Driving Program (IDP), that detain and determine, on the basis of an evaluation instrument and counselor evaluation and other information, the extent, if any of a client’s SUD-related problem and that monitor and report on referrals to approved treatment programs. </w:t>
      </w:r>
    </w:p>
    <w:p w14:paraId="55D4584D" w14:textId="77777777" w:rsidR="00EC685A" w:rsidRDefault="00EC685A" w:rsidP="006378A9">
      <w:pPr>
        <w:spacing w:after="0" w:line="240" w:lineRule="auto"/>
      </w:pPr>
    </w:p>
    <w:p w14:paraId="68E2B760" w14:textId="77777777" w:rsidR="006F1622" w:rsidRPr="006B5D60" w:rsidRDefault="006F1622" w:rsidP="00A05B24">
      <w:pPr>
        <w:spacing w:after="0" w:line="240" w:lineRule="auto"/>
        <w:contextualSpacing/>
        <w:jc w:val="both"/>
        <w:rPr>
          <w:rFonts w:cstheme="minorHAnsi"/>
          <w:sz w:val="20"/>
          <w:szCs w:val="20"/>
        </w:rPr>
      </w:pPr>
      <w:r w:rsidRPr="006B5D60">
        <w:rPr>
          <w:rFonts w:cstheme="minorHAnsi"/>
          <w:b/>
          <w:color w:val="000000"/>
          <w:sz w:val="20"/>
          <w:szCs w:val="20"/>
        </w:rPr>
        <w:t xml:space="preserve">Last Date of Service (mmddyyyy) </w:t>
      </w:r>
      <w:r w:rsidRPr="006B5D60">
        <w:rPr>
          <w:rFonts w:cstheme="minorHAnsi"/>
          <w:color w:val="000000"/>
          <w:sz w:val="20"/>
          <w:szCs w:val="20"/>
        </w:rPr>
        <w:t>–</w:t>
      </w:r>
      <w:r w:rsidRPr="006B5D60">
        <w:rPr>
          <w:rFonts w:cstheme="minorHAnsi"/>
          <w:b/>
          <w:color w:val="000000"/>
          <w:sz w:val="20"/>
          <w:szCs w:val="20"/>
        </w:rPr>
        <w:t xml:space="preserve"> </w:t>
      </w:r>
      <w:r w:rsidRPr="006B5D60">
        <w:rPr>
          <w:rFonts w:cstheme="minorHAnsi"/>
          <w:color w:val="000000"/>
          <w:sz w:val="20"/>
          <w:szCs w:val="20"/>
        </w:rPr>
        <w:t>The actual date</w:t>
      </w:r>
      <w:r w:rsidRPr="006B5D60">
        <w:rPr>
          <w:rFonts w:cstheme="minorHAnsi"/>
          <w:b/>
          <w:color w:val="000000"/>
          <w:sz w:val="20"/>
          <w:szCs w:val="20"/>
        </w:rPr>
        <w:t xml:space="preserve"> </w:t>
      </w:r>
      <w:r w:rsidRPr="006B5D60">
        <w:rPr>
          <w:rFonts w:cstheme="minorHAnsi"/>
          <w:color w:val="000000"/>
          <w:sz w:val="20"/>
          <w:szCs w:val="20"/>
        </w:rPr>
        <w:t xml:space="preserve">represented by </w:t>
      </w:r>
      <w:r w:rsidRPr="006B5D60">
        <w:rPr>
          <w:rFonts w:cstheme="minorHAnsi"/>
          <w:sz w:val="20"/>
          <w:szCs w:val="20"/>
        </w:rPr>
        <w:t>the two (2) digit calendar month, the two (2) digit calendar day and the four (4) digit calendar year on which a service was provided to the Client during an Encounter. It is not contingent on the agency payment cycle.</w:t>
      </w:r>
    </w:p>
    <w:p w14:paraId="5CA1BA69" w14:textId="77777777" w:rsidR="006F1622" w:rsidRPr="006B5D60" w:rsidRDefault="006F1622" w:rsidP="00A05B24">
      <w:pPr>
        <w:spacing w:after="0" w:line="240" w:lineRule="auto"/>
        <w:contextualSpacing/>
        <w:jc w:val="both"/>
        <w:rPr>
          <w:rFonts w:cstheme="minorHAnsi"/>
          <w:sz w:val="20"/>
          <w:szCs w:val="20"/>
        </w:rPr>
      </w:pPr>
      <w:r w:rsidRPr="006B5D60">
        <w:rPr>
          <w:rFonts w:cstheme="minorHAnsi"/>
          <w:sz w:val="20"/>
          <w:szCs w:val="20"/>
        </w:rPr>
        <w:t> </w:t>
      </w:r>
    </w:p>
    <w:p w14:paraId="4379347F" w14:textId="77777777" w:rsidR="006F1622" w:rsidRPr="006F1622" w:rsidRDefault="006F1622" w:rsidP="00A05B24">
      <w:pPr>
        <w:spacing w:after="0" w:line="240" w:lineRule="auto"/>
        <w:contextualSpacing/>
        <w:jc w:val="both"/>
        <w:rPr>
          <w:rFonts w:cstheme="minorHAnsi"/>
          <w:sz w:val="20"/>
          <w:szCs w:val="20"/>
        </w:rPr>
      </w:pPr>
      <w:r w:rsidRPr="006F1622">
        <w:rPr>
          <w:rFonts w:cstheme="minorHAnsi"/>
          <w:b/>
          <w:sz w:val="20"/>
          <w:szCs w:val="20"/>
        </w:rPr>
        <w:t>Level(s) of Care (LOC)</w:t>
      </w:r>
      <w:r w:rsidRPr="006F1622">
        <w:rPr>
          <w:rFonts w:cstheme="minorHAnsi"/>
          <w:sz w:val="20"/>
          <w:szCs w:val="20"/>
        </w:rPr>
        <w:t xml:space="preserve"> – A general term that encompasses the different options for treatment that vary according to the intensity of services offered. Each treatment option in the ASAM-3 is a Level of Care.</w:t>
      </w:r>
    </w:p>
    <w:p w14:paraId="1BDFCAA0" w14:textId="77777777" w:rsidR="006F1622" w:rsidRPr="006F1622" w:rsidRDefault="006F1622" w:rsidP="00A05B24">
      <w:pPr>
        <w:spacing w:after="0" w:line="240" w:lineRule="auto"/>
        <w:contextualSpacing/>
        <w:jc w:val="both"/>
        <w:rPr>
          <w:rFonts w:cstheme="minorHAnsi"/>
          <w:sz w:val="20"/>
          <w:szCs w:val="20"/>
        </w:rPr>
      </w:pPr>
    </w:p>
    <w:p w14:paraId="736D1179" w14:textId="77777777" w:rsidR="006F1622" w:rsidRPr="006F1622" w:rsidRDefault="006F1622" w:rsidP="00A05B24">
      <w:pPr>
        <w:spacing w:after="0" w:line="240" w:lineRule="auto"/>
        <w:contextualSpacing/>
        <w:jc w:val="both"/>
        <w:rPr>
          <w:rFonts w:cstheme="minorHAnsi"/>
          <w:sz w:val="20"/>
          <w:szCs w:val="20"/>
        </w:rPr>
      </w:pPr>
      <w:r w:rsidRPr="006F1622">
        <w:rPr>
          <w:rFonts w:cstheme="minorHAnsi"/>
          <w:b/>
          <w:sz w:val="20"/>
          <w:szCs w:val="20"/>
        </w:rPr>
        <w:t>Level of Care Index</w:t>
      </w:r>
      <w:r w:rsidRPr="006F1622">
        <w:rPr>
          <w:rFonts w:cstheme="minorHAnsi"/>
          <w:sz w:val="20"/>
          <w:szCs w:val="20"/>
        </w:rPr>
        <w:t xml:space="preserve"> </w:t>
      </w:r>
      <w:r w:rsidRPr="006F1622">
        <w:rPr>
          <w:rFonts w:cstheme="minorHAnsi"/>
          <w:b/>
          <w:sz w:val="20"/>
          <w:szCs w:val="20"/>
        </w:rPr>
        <w:t xml:space="preserve">(LOCI) – </w:t>
      </w:r>
      <w:r w:rsidRPr="006F1622">
        <w:rPr>
          <w:rFonts w:cstheme="minorHAnsi"/>
          <w:sz w:val="20"/>
          <w:szCs w:val="20"/>
        </w:rPr>
        <w:t>Comprehensive means for guiding Assessments and documenting treatment, placement and planning information for the six (6) Assessment dimensions of the ASAM Criteria.</w:t>
      </w:r>
    </w:p>
    <w:p w14:paraId="3A443562" w14:textId="77777777" w:rsidR="006F1622" w:rsidRPr="006F1622" w:rsidRDefault="006F1622" w:rsidP="00A05B24">
      <w:pPr>
        <w:spacing w:after="0" w:line="240" w:lineRule="auto"/>
        <w:contextualSpacing/>
        <w:jc w:val="both"/>
        <w:rPr>
          <w:rFonts w:cstheme="minorHAnsi"/>
          <w:sz w:val="20"/>
          <w:szCs w:val="20"/>
        </w:rPr>
      </w:pPr>
    </w:p>
    <w:p w14:paraId="65C0D621" w14:textId="77777777" w:rsidR="006F1622" w:rsidRPr="006F1622" w:rsidRDefault="006F1622" w:rsidP="00A05B24">
      <w:pPr>
        <w:spacing w:after="0" w:line="240" w:lineRule="auto"/>
        <w:contextualSpacing/>
        <w:jc w:val="both"/>
        <w:rPr>
          <w:rFonts w:cstheme="minorHAnsi"/>
          <w:sz w:val="20"/>
          <w:szCs w:val="20"/>
        </w:rPr>
      </w:pPr>
      <w:r w:rsidRPr="006F1622">
        <w:rPr>
          <w:rFonts w:cstheme="minorHAnsi"/>
          <w:b/>
          <w:sz w:val="20"/>
          <w:szCs w:val="20"/>
        </w:rPr>
        <w:t>Long-term Residential (LTR)</w:t>
      </w:r>
      <w:r w:rsidRPr="006F1622">
        <w:rPr>
          <w:rFonts w:cstheme="minorHAnsi"/>
          <w:sz w:val="20"/>
          <w:szCs w:val="20"/>
        </w:rPr>
        <w:t xml:space="preserve"> – Long-term residential substance use disorders treatment facility or "long-term residential facility" means a residential substance use disorders facility in which treatment is primarily designed to foster personal growth and social skills development, with intervention focused on reintegrating the client into the greater community, and where education and vocational development are emphasized and generally approximates ASAM PPC-2R, Level 3.5 (high intensity, clinically-managed) treatment modality.</w:t>
      </w:r>
    </w:p>
    <w:p w14:paraId="31E38E8D" w14:textId="77777777" w:rsidR="006F1622" w:rsidRPr="006F1622" w:rsidRDefault="006F1622" w:rsidP="00A05B24">
      <w:pPr>
        <w:spacing w:after="0" w:line="240" w:lineRule="auto"/>
        <w:contextualSpacing/>
        <w:jc w:val="both"/>
        <w:rPr>
          <w:rFonts w:cstheme="minorHAnsi"/>
          <w:sz w:val="20"/>
          <w:szCs w:val="20"/>
        </w:rPr>
      </w:pPr>
    </w:p>
    <w:p w14:paraId="01E0738B" w14:textId="77777777" w:rsidR="006F1622" w:rsidRPr="006F1622" w:rsidRDefault="006F1622" w:rsidP="00A05B24">
      <w:pPr>
        <w:spacing w:after="0" w:line="240" w:lineRule="auto"/>
        <w:contextualSpacing/>
        <w:jc w:val="both"/>
        <w:rPr>
          <w:rFonts w:cstheme="minorHAnsi"/>
          <w:sz w:val="20"/>
          <w:szCs w:val="20"/>
        </w:rPr>
      </w:pPr>
      <w:r w:rsidRPr="006F1622">
        <w:rPr>
          <w:rFonts w:cstheme="minorHAnsi"/>
          <w:b/>
          <w:sz w:val="20"/>
          <w:szCs w:val="20"/>
        </w:rPr>
        <w:t xml:space="preserve">Managed Initiatives – </w:t>
      </w:r>
      <w:r w:rsidRPr="006F1622">
        <w:rPr>
          <w:rFonts w:cstheme="minorHAnsi"/>
          <w:sz w:val="20"/>
          <w:szCs w:val="20"/>
        </w:rPr>
        <w:t xml:space="preserve">Managed Initiatives require clinical review by the IME in order for the </w:t>
      </w:r>
      <w:r w:rsidRPr="006F1622">
        <w:rPr>
          <w:rFonts w:cstheme="minorHAnsi"/>
          <w:bCs/>
          <w:sz w:val="20"/>
          <w:szCs w:val="20"/>
          <w:lang w:eastAsia="x-none"/>
        </w:rPr>
        <w:t>P</w:t>
      </w:r>
      <w:r w:rsidRPr="006F1622">
        <w:rPr>
          <w:rFonts w:cstheme="minorHAnsi"/>
          <w:bCs/>
          <w:sz w:val="20"/>
          <w:szCs w:val="20"/>
          <w:lang w:val="x-none" w:eastAsia="x-none"/>
        </w:rPr>
        <w:t>rovider</w:t>
      </w:r>
      <w:r w:rsidRPr="006F1622">
        <w:rPr>
          <w:rFonts w:cstheme="minorHAnsi"/>
          <w:sz w:val="20"/>
          <w:szCs w:val="20"/>
        </w:rPr>
        <w:t xml:space="preserve"> Agency to be able to get a Prior Authorization from the IME.</w:t>
      </w:r>
    </w:p>
    <w:p w14:paraId="0DA13807" w14:textId="77777777" w:rsidR="006F1622" w:rsidRPr="006F1622" w:rsidRDefault="006F1622" w:rsidP="00A05B24">
      <w:pPr>
        <w:spacing w:after="0" w:line="240" w:lineRule="auto"/>
        <w:contextualSpacing/>
        <w:jc w:val="both"/>
        <w:rPr>
          <w:rFonts w:cstheme="minorHAnsi"/>
          <w:sz w:val="20"/>
          <w:szCs w:val="20"/>
        </w:rPr>
      </w:pPr>
    </w:p>
    <w:p w14:paraId="7CEF2DBF" w14:textId="77777777" w:rsidR="006F1622" w:rsidRPr="006F1622" w:rsidRDefault="006F1622" w:rsidP="00A05B24">
      <w:pPr>
        <w:spacing w:after="0" w:line="240" w:lineRule="auto"/>
        <w:contextualSpacing/>
        <w:jc w:val="both"/>
        <w:rPr>
          <w:rFonts w:cstheme="minorHAnsi"/>
          <w:sz w:val="20"/>
          <w:szCs w:val="20"/>
        </w:rPr>
      </w:pPr>
      <w:r w:rsidRPr="006F1622">
        <w:rPr>
          <w:rFonts w:cstheme="minorHAnsi"/>
          <w:b/>
          <w:sz w:val="20"/>
          <w:szCs w:val="20"/>
        </w:rPr>
        <w:t>Medication-Assisted Treatment Initiative</w:t>
      </w:r>
      <w:r w:rsidRPr="006F1622">
        <w:rPr>
          <w:rFonts w:cstheme="minorHAnsi"/>
          <w:sz w:val="20"/>
          <w:szCs w:val="20"/>
        </w:rPr>
        <w:t xml:space="preserve"> </w:t>
      </w:r>
      <w:r w:rsidRPr="006F1622">
        <w:rPr>
          <w:rFonts w:cstheme="minorHAnsi"/>
          <w:b/>
          <w:sz w:val="20"/>
          <w:szCs w:val="20"/>
        </w:rPr>
        <w:t xml:space="preserve">(MATI) </w:t>
      </w:r>
      <w:r w:rsidRPr="006F1622">
        <w:rPr>
          <w:rFonts w:cstheme="minorHAnsi"/>
          <w:sz w:val="20"/>
          <w:szCs w:val="20"/>
        </w:rPr>
        <w:t>–</w:t>
      </w:r>
      <w:r w:rsidRPr="006F1622">
        <w:rPr>
          <w:rFonts w:cstheme="minorHAnsi"/>
          <w:b/>
          <w:sz w:val="20"/>
          <w:szCs w:val="20"/>
        </w:rPr>
        <w:t xml:space="preserve"> </w:t>
      </w:r>
      <w:r w:rsidRPr="006F1622">
        <w:rPr>
          <w:rFonts w:cstheme="minorHAnsi"/>
          <w:sz w:val="20"/>
          <w:szCs w:val="20"/>
        </w:rPr>
        <w:t>Through funding legislated by the Bloodborne Disease Harm Reduction Act, this Initiative funds medication assisted treatment for indigent New Jersey residents with an opiate addiction, while also offering outreach, office-based services and case management, and sub-acute medically enhanced managed detoxification services.</w:t>
      </w:r>
    </w:p>
    <w:p w14:paraId="562E7693" w14:textId="77777777" w:rsidR="006F1622" w:rsidRPr="006F1622" w:rsidRDefault="006F1622" w:rsidP="00A05B24">
      <w:pPr>
        <w:spacing w:after="0" w:line="240" w:lineRule="auto"/>
        <w:contextualSpacing/>
        <w:jc w:val="both"/>
        <w:rPr>
          <w:rFonts w:cstheme="minorHAnsi"/>
          <w:sz w:val="20"/>
          <w:szCs w:val="20"/>
        </w:rPr>
      </w:pPr>
    </w:p>
    <w:p w14:paraId="4F87C6A9" w14:textId="77777777" w:rsidR="006F1622" w:rsidRPr="006F1622" w:rsidRDefault="006F1622" w:rsidP="00A05B24">
      <w:pPr>
        <w:spacing w:after="0" w:line="240" w:lineRule="auto"/>
        <w:contextualSpacing/>
        <w:jc w:val="both"/>
        <w:rPr>
          <w:rFonts w:cstheme="minorHAnsi"/>
          <w:b/>
          <w:color w:val="000000"/>
          <w:sz w:val="20"/>
          <w:szCs w:val="20"/>
        </w:rPr>
      </w:pPr>
      <w:r w:rsidRPr="006F1622">
        <w:rPr>
          <w:rFonts w:cstheme="minorHAnsi"/>
          <w:b/>
          <w:color w:val="000000"/>
          <w:sz w:val="20"/>
          <w:szCs w:val="20"/>
        </w:rPr>
        <w:t xml:space="preserve">Methadone Opioid Treatment (MOP) - </w:t>
      </w:r>
      <w:r w:rsidRPr="006F1622">
        <w:rPr>
          <w:rFonts w:cstheme="minorHAnsi"/>
          <w:color w:val="000000"/>
          <w:sz w:val="20"/>
          <w:szCs w:val="20"/>
        </w:rPr>
        <w:t>A service offered at a licensed outpatient facility which utilizes methadone, Suboxone or other approved medications to detoxify or maintain substance abusers who are addicted to heroin or other opiate-like drugs. Medication is provided in conjunction with medical monitoring, laboratory testing, clinical assessment, counseling and support services. This care approximates ASAM Criteria Opiate Maintenance Therapy.</w:t>
      </w:r>
    </w:p>
    <w:p w14:paraId="26DD1265" w14:textId="77777777" w:rsidR="006F1622" w:rsidRPr="006F1622" w:rsidRDefault="006F1622" w:rsidP="00A05B24">
      <w:pPr>
        <w:spacing w:after="0" w:line="240" w:lineRule="auto"/>
        <w:contextualSpacing/>
        <w:jc w:val="both"/>
        <w:rPr>
          <w:rFonts w:cstheme="minorHAnsi"/>
          <w:b/>
          <w:color w:val="000000"/>
          <w:sz w:val="20"/>
          <w:szCs w:val="20"/>
        </w:rPr>
      </w:pPr>
    </w:p>
    <w:p w14:paraId="0A176DBC" w14:textId="77777777" w:rsidR="006F1622" w:rsidRPr="006F1622" w:rsidRDefault="006F1622" w:rsidP="00A05B24">
      <w:pPr>
        <w:spacing w:after="0" w:line="240" w:lineRule="auto"/>
        <w:contextualSpacing/>
        <w:jc w:val="both"/>
        <w:rPr>
          <w:rFonts w:cstheme="minorHAnsi"/>
          <w:b/>
          <w:color w:val="000000"/>
          <w:sz w:val="20"/>
          <w:szCs w:val="20"/>
        </w:rPr>
      </w:pPr>
      <w:r w:rsidRPr="006F1622">
        <w:rPr>
          <w:rFonts w:cstheme="minorHAnsi"/>
          <w:b/>
          <w:color w:val="000000"/>
          <w:sz w:val="20"/>
          <w:szCs w:val="20"/>
        </w:rPr>
        <w:t>Modality</w:t>
      </w:r>
      <w:r w:rsidRPr="006F1622">
        <w:rPr>
          <w:rFonts w:cstheme="minorHAnsi"/>
          <w:sz w:val="20"/>
          <w:szCs w:val="20"/>
        </w:rPr>
        <w:t xml:space="preserve"> </w:t>
      </w:r>
      <w:r w:rsidRPr="006F1622">
        <w:rPr>
          <w:rFonts w:cstheme="minorHAnsi"/>
          <w:bCs/>
          <w:sz w:val="20"/>
          <w:szCs w:val="20"/>
          <w:lang w:eastAsia="x-none"/>
        </w:rPr>
        <w:t xml:space="preserve">– Modality is the different type of category of treatment, either Ambulatory or Residential.  A Provider Agency’s Site license defines which modality can be provided.  The Ambulatory modalities include the following Levels of Care: Ambulatory Withdrawal Management, Outpatient Program, Intensive Outpatient Program, Partial Care Program.  The Residential modalities include the following Levels of Care:  Inpatient Withdrawal Management, Short Term Residential, Long Term Residential, and Halfway House. </w:t>
      </w:r>
    </w:p>
    <w:p w14:paraId="3FD96BE3" w14:textId="77777777" w:rsidR="006F1622" w:rsidRPr="006F1622" w:rsidRDefault="006F1622" w:rsidP="00A05B24">
      <w:pPr>
        <w:spacing w:after="0" w:line="240" w:lineRule="auto"/>
        <w:contextualSpacing/>
        <w:jc w:val="both"/>
        <w:rPr>
          <w:rFonts w:cstheme="minorHAnsi"/>
          <w:b/>
          <w:color w:val="000000"/>
          <w:sz w:val="20"/>
          <w:szCs w:val="20"/>
        </w:rPr>
      </w:pPr>
    </w:p>
    <w:p w14:paraId="130CABD9" w14:textId="77777777" w:rsidR="006F1622" w:rsidRPr="006F1622" w:rsidRDefault="006F1622" w:rsidP="00A05B24">
      <w:pPr>
        <w:spacing w:after="0" w:line="240" w:lineRule="auto"/>
        <w:contextualSpacing/>
        <w:jc w:val="both"/>
        <w:rPr>
          <w:rFonts w:cstheme="minorHAnsi"/>
          <w:sz w:val="20"/>
          <w:szCs w:val="20"/>
        </w:rPr>
      </w:pPr>
      <w:r w:rsidRPr="006F1622">
        <w:rPr>
          <w:rFonts w:cstheme="minorHAnsi"/>
          <w:b/>
          <w:sz w:val="20"/>
          <w:szCs w:val="20"/>
        </w:rPr>
        <w:t>Multi-Tiered Application</w:t>
      </w:r>
      <w:r w:rsidRPr="006F1622">
        <w:rPr>
          <w:rFonts w:cstheme="minorHAnsi"/>
          <w:sz w:val="20"/>
          <w:szCs w:val="20"/>
        </w:rPr>
        <w:t xml:space="preserve"> – An application with a user interface layer, business layer and data layer. NJSAMS and the Fiscal Agent System are such applications.</w:t>
      </w:r>
    </w:p>
    <w:p w14:paraId="68296923" w14:textId="77777777" w:rsidR="006F1622" w:rsidRPr="006F1622" w:rsidRDefault="006F1622" w:rsidP="00A05B24">
      <w:pPr>
        <w:spacing w:after="0" w:line="240" w:lineRule="auto"/>
        <w:contextualSpacing/>
        <w:jc w:val="both"/>
        <w:rPr>
          <w:rFonts w:cstheme="minorHAnsi"/>
          <w:sz w:val="20"/>
          <w:szCs w:val="20"/>
        </w:rPr>
      </w:pPr>
    </w:p>
    <w:p w14:paraId="17B36498" w14:textId="77777777" w:rsidR="006F1622" w:rsidRPr="006F1622" w:rsidRDefault="006F1622" w:rsidP="00A05B24">
      <w:pPr>
        <w:spacing w:after="0" w:line="240" w:lineRule="auto"/>
        <w:contextualSpacing/>
        <w:jc w:val="both"/>
        <w:rPr>
          <w:rFonts w:cstheme="minorHAnsi"/>
          <w:b/>
          <w:color w:val="000000"/>
          <w:sz w:val="20"/>
          <w:szCs w:val="20"/>
        </w:rPr>
      </w:pPr>
      <w:r w:rsidRPr="006F1622">
        <w:rPr>
          <w:rFonts w:cstheme="minorHAnsi"/>
          <w:b/>
          <w:color w:val="000000"/>
          <w:sz w:val="20"/>
          <w:szCs w:val="20"/>
        </w:rPr>
        <w:t>Mutual Agreement Program with State Parole Board (MAP/SPB)</w:t>
      </w:r>
      <w:r w:rsidRPr="006F1622">
        <w:rPr>
          <w:rFonts w:cstheme="minorHAnsi"/>
          <w:b/>
          <w:sz w:val="20"/>
          <w:szCs w:val="20"/>
        </w:rPr>
        <w:t xml:space="preserve"> </w:t>
      </w:r>
      <w:r w:rsidRPr="006F1622">
        <w:rPr>
          <w:rFonts w:cstheme="minorHAnsi"/>
          <w:sz w:val="20"/>
          <w:szCs w:val="20"/>
        </w:rPr>
        <w:t>–</w:t>
      </w:r>
      <w:r w:rsidRPr="006F1622">
        <w:rPr>
          <w:rFonts w:cstheme="minorHAnsi"/>
          <w:b/>
          <w:sz w:val="20"/>
          <w:szCs w:val="20"/>
        </w:rPr>
        <w:t xml:space="preserve"> </w:t>
      </w:r>
      <w:r w:rsidRPr="006F1622">
        <w:rPr>
          <w:rFonts w:cstheme="minorHAnsi"/>
          <w:sz w:val="20"/>
          <w:szCs w:val="20"/>
        </w:rPr>
        <w:t>The MAP/SPB is a program designed to provide individuals released on parole with the opportunity to receive structured, community based treatment for substance use disorders. Through a memorandum of agreement the State Parole Board, the DMHAS contracts with licensed SUD  treatment facilities in New Jersey to provide MAP/SPB Clients with the full continuum of care on a Fee for Service basis.</w:t>
      </w:r>
    </w:p>
    <w:p w14:paraId="5826DEE1" w14:textId="77777777" w:rsidR="006F1622" w:rsidRPr="006F1622" w:rsidRDefault="006F1622" w:rsidP="00A05B24">
      <w:pPr>
        <w:spacing w:after="0" w:line="240" w:lineRule="auto"/>
        <w:contextualSpacing/>
        <w:jc w:val="both"/>
        <w:rPr>
          <w:rFonts w:cstheme="minorHAnsi"/>
          <w:sz w:val="20"/>
          <w:szCs w:val="20"/>
        </w:rPr>
      </w:pPr>
    </w:p>
    <w:p w14:paraId="66413866" w14:textId="4DAE2E34" w:rsidR="006F1622" w:rsidRPr="006B5D60" w:rsidRDefault="006F1622" w:rsidP="00A05B24">
      <w:pPr>
        <w:spacing w:after="0" w:line="240" w:lineRule="auto"/>
        <w:contextualSpacing/>
        <w:jc w:val="both"/>
        <w:rPr>
          <w:rFonts w:cstheme="minorHAnsi"/>
          <w:sz w:val="20"/>
          <w:szCs w:val="20"/>
        </w:rPr>
      </w:pPr>
      <w:r w:rsidRPr="006F1622">
        <w:rPr>
          <w:rFonts w:eastAsia="MS Mincho" w:cstheme="minorHAnsi"/>
          <w:b/>
          <w:sz w:val="20"/>
          <w:szCs w:val="20"/>
        </w:rPr>
        <w:t>New Client Admission Limits</w:t>
      </w:r>
      <w:r w:rsidRPr="006F1622">
        <w:rPr>
          <w:rFonts w:eastAsia="MS Mincho" w:cstheme="minorHAnsi"/>
          <w:sz w:val="20"/>
          <w:szCs w:val="20"/>
        </w:rPr>
        <w:t xml:space="preserve"> – These l</w:t>
      </w:r>
      <w:r w:rsidRPr="006F1622">
        <w:rPr>
          <w:rFonts w:cstheme="minorHAnsi"/>
          <w:sz w:val="20"/>
          <w:szCs w:val="20"/>
        </w:rPr>
        <w:t xml:space="preserve">imits are set each month to allow new </w:t>
      </w:r>
      <w:r w:rsidR="006B5D60">
        <w:rPr>
          <w:rFonts w:cstheme="minorHAnsi"/>
          <w:sz w:val="20"/>
          <w:szCs w:val="20"/>
        </w:rPr>
        <w:t>Client</w:t>
      </w:r>
      <w:r w:rsidRPr="006B5D60">
        <w:rPr>
          <w:rFonts w:cstheme="minorHAnsi"/>
          <w:sz w:val="20"/>
          <w:szCs w:val="20"/>
        </w:rPr>
        <w:t xml:space="preserve">s by level of care, modality, and/or funding Initiative. Based on fiscal projections, limits are set or revised, in order to ensure that funds will be available for existing </w:t>
      </w:r>
      <w:r w:rsidR="006B5D60">
        <w:rPr>
          <w:rFonts w:cstheme="minorHAnsi"/>
          <w:sz w:val="20"/>
          <w:szCs w:val="20"/>
        </w:rPr>
        <w:t>Client</w:t>
      </w:r>
      <w:r w:rsidRPr="006B5D60">
        <w:rPr>
          <w:rFonts w:cstheme="minorHAnsi"/>
          <w:sz w:val="20"/>
          <w:szCs w:val="20"/>
        </w:rPr>
        <w:t xml:space="preserve">s as well as new </w:t>
      </w:r>
      <w:r w:rsidR="006B5D60">
        <w:rPr>
          <w:rFonts w:cstheme="minorHAnsi"/>
          <w:sz w:val="20"/>
          <w:szCs w:val="20"/>
        </w:rPr>
        <w:t>Client</w:t>
      </w:r>
      <w:r w:rsidRPr="006B5D60">
        <w:rPr>
          <w:rFonts w:cstheme="minorHAnsi"/>
          <w:sz w:val="20"/>
          <w:szCs w:val="20"/>
        </w:rPr>
        <w:t>s.</w:t>
      </w:r>
    </w:p>
    <w:p w14:paraId="6F1D9903" w14:textId="77777777" w:rsidR="006F1622" w:rsidRPr="006B5D60" w:rsidRDefault="006F1622" w:rsidP="00A05B24">
      <w:pPr>
        <w:spacing w:after="0" w:line="240" w:lineRule="auto"/>
        <w:contextualSpacing/>
        <w:jc w:val="both"/>
        <w:rPr>
          <w:rFonts w:cstheme="minorHAnsi"/>
          <w:sz w:val="20"/>
          <w:szCs w:val="20"/>
        </w:rPr>
      </w:pPr>
    </w:p>
    <w:p w14:paraId="5D8400DF" w14:textId="016EDC85" w:rsidR="006F1622" w:rsidRPr="006B5D60" w:rsidRDefault="006F1622" w:rsidP="00A05B24">
      <w:pPr>
        <w:spacing w:after="0" w:line="240" w:lineRule="auto"/>
        <w:contextualSpacing/>
        <w:jc w:val="both"/>
        <w:rPr>
          <w:rFonts w:cstheme="minorHAnsi"/>
          <w:sz w:val="20"/>
          <w:szCs w:val="20"/>
        </w:rPr>
      </w:pPr>
      <w:r w:rsidRPr="006B5D60">
        <w:rPr>
          <w:rFonts w:cstheme="minorHAnsi"/>
          <w:b/>
          <w:sz w:val="20"/>
          <w:szCs w:val="20"/>
        </w:rPr>
        <w:t xml:space="preserve">New Jersey Statewide Initiative (NJSI) </w:t>
      </w:r>
      <w:r w:rsidRPr="006B5D60">
        <w:rPr>
          <w:rFonts w:cstheme="minorHAnsi"/>
          <w:sz w:val="20"/>
          <w:szCs w:val="20"/>
        </w:rPr>
        <w:t>–</w:t>
      </w:r>
      <w:r w:rsidRPr="006F1622">
        <w:rPr>
          <w:rFonts w:cstheme="minorHAnsi"/>
          <w:sz w:val="20"/>
          <w:szCs w:val="20"/>
        </w:rPr>
        <w:t xml:space="preserve"> The NJSI Initiative is funded by braided funding that includes both Federal and State appropriations for ambulatory and residential levels of care including OP, IOP, STR, HWH, and LTR. This Initiative offers least restrictive, broad base access to eligible </w:t>
      </w:r>
      <w:r w:rsidR="006B5D60">
        <w:rPr>
          <w:rFonts w:cstheme="minorHAnsi"/>
          <w:sz w:val="20"/>
          <w:szCs w:val="20"/>
        </w:rPr>
        <w:t>Client</w:t>
      </w:r>
      <w:r w:rsidRPr="006B5D60">
        <w:rPr>
          <w:rFonts w:cstheme="minorHAnsi"/>
          <w:sz w:val="20"/>
          <w:szCs w:val="20"/>
        </w:rPr>
        <w:t xml:space="preserve">s statewide.  </w:t>
      </w:r>
    </w:p>
    <w:p w14:paraId="2C2263B9" w14:textId="77777777" w:rsidR="006F1622" w:rsidRPr="006B5D60" w:rsidRDefault="006F1622" w:rsidP="00A05B24">
      <w:pPr>
        <w:spacing w:after="0" w:line="240" w:lineRule="auto"/>
        <w:contextualSpacing/>
        <w:jc w:val="both"/>
        <w:rPr>
          <w:rFonts w:cstheme="minorHAnsi"/>
          <w:sz w:val="20"/>
          <w:szCs w:val="20"/>
        </w:rPr>
      </w:pPr>
    </w:p>
    <w:p w14:paraId="3E587B96" w14:textId="6DDCBB8D" w:rsidR="006F1622" w:rsidRPr="006F1622" w:rsidRDefault="006F1622" w:rsidP="00A05B24">
      <w:pPr>
        <w:spacing w:after="0" w:line="240" w:lineRule="auto"/>
        <w:contextualSpacing/>
        <w:jc w:val="both"/>
        <w:rPr>
          <w:rFonts w:cstheme="minorHAnsi"/>
          <w:sz w:val="20"/>
          <w:szCs w:val="20"/>
        </w:rPr>
      </w:pPr>
      <w:r w:rsidRPr="006B5D60">
        <w:rPr>
          <w:rFonts w:cstheme="minorHAnsi"/>
          <w:b/>
          <w:sz w:val="20"/>
          <w:szCs w:val="20"/>
        </w:rPr>
        <w:t>New Jersey Substance Abuse Monitoring System</w:t>
      </w:r>
      <w:r w:rsidRPr="006F1622">
        <w:rPr>
          <w:rFonts w:cstheme="minorHAnsi"/>
          <w:sz w:val="20"/>
          <w:szCs w:val="20"/>
        </w:rPr>
        <w:t xml:space="preserve"> (</w:t>
      </w:r>
      <w:r w:rsidRPr="006F1622">
        <w:rPr>
          <w:rFonts w:cstheme="minorHAnsi"/>
          <w:b/>
          <w:sz w:val="20"/>
          <w:szCs w:val="20"/>
        </w:rPr>
        <w:t xml:space="preserve">NJSAMS) </w:t>
      </w:r>
      <w:r w:rsidRPr="006F1622">
        <w:rPr>
          <w:rFonts w:cstheme="minorHAnsi"/>
          <w:sz w:val="20"/>
          <w:szCs w:val="20"/>
        </w:rPr>
        <w:t xml:space="preserve">– NJSAMS is a real-time, web-based </w:t>
      </w:r>
      <w:r w:rsidR="005A5D5E">
        <w:rPr>
          <w:rFonts w:cstheme="minorHAnsi"/>
          <w:sz w:val="20"/>
          <w:szCs w:val="20"/>
        </w:rPr>
        <w:t>S</w:t>
      </w:r>
      <w:r w:rsidRPr="006F1622">
        <w:rPr>
          <w:rFonts w:cstheme="minorHAnsi"/>
          <w:sz w:val="20"/>
          <w:szCs w:val="20"/>
        </w:rPr>
        <w:t xml:space="preserve">ubstance </w:t>
      </w:r>
      <w:r w:rsidR="005A5D5E">
        <w:rPr>
          <w:rFonts w:cstheme="minorHAnsi"/>
          <w:sz w:val="20"/>
          <w:szCs w:val="20"/>
        </w:rPr>
        <w:t>U</w:t>
      </w:r>
      <w:r w:rsidRPr="006F1622">
        <w:rPr>
          <w:rFonts w:cstheme="minorHAnsi"/>
          <w:sz w:val="20"/>
          <w:szCs w:val="20"/>
        </w:rPr>
        <w:t xml:space="preserve">se </w:t>
      </w:r>
      <w:r w:rsidR="005A5D5E">
        <w:rPr>
          <w:rFonts w:cstheme="minorHAnsi"/>
          <w:sz w:val="20"/>
          <w:szCs w:val="20"/>
        </w:rPr>
        <w:t>D</w:t>
      </w:r>
      <w:r w:rsidRPr="006F1622">
        <w:rPr>
          <w:rFonts w:cstheme="minorHAnsi"/>
          <w:sz w:val="20"/>
          <w:szCs w:val="20"/>
        </w:rPr>
        <w:t>isorder treatment data collection and reporting system used by all licensed SUD  treatment Provider Agencies in New Jersey since July 2002. It is a secure web-based system designed to collect confidential health information and is Health Insurance Portability Accountability Act (HIPAA) and 42CFR compliant. Providers input basic demographic, financial, clinical and service information on all Clients enrolled and served in New Jersey’s substance abuse treatment facilities/Providers. The system consists of numerous modules and contains all required clinical assessments. Treatment agencies can secure FFS authorization in NJSAMS by invoking a web service to the Fiscal Agent’s system. In 2016, a feature was added which allows the Interim Managing Entity (IME) to perform Utilization Management activities prior to the Provider securing an authorization. NJSAMS is built within a .NET framework, written in C#, and based on Object Oriented Programming (OOP) specifications. A three tiered programming design is utilized with a presentation layer for the user interface (UI), a business layer for the business logic and a data access layer for interaction with database.  </w:t>
      </w:r>
    </w:p>
    <w:p w14:paraId="6389F8FD" w14:textId="77777777" w:rsidR="006F1622" w:rsidRPr="006F1622" w:rsidRDefault="006F1622" w:rsidP="00A05B24">
      <w:pPr>
        <w:spacing w:after="0" w:line="240" w:lineRule="auto"/>
        <w:contextualSpacing/>
        <w:jc w:val="both"/>
        <w:rPr>
          <w:rFonts w:cstheme="minorHAnsi"/>
          <w:sz w:val="20"/>
          <w:szCs w:val="20"/>
          <w:lang w:val="x-none"/>
        </w:rPr>
      </w:pPr>
      <w:r w:rsidRPr="006F1622">
        <w:rPr>
          <w:rFonts w:cstheme="minorHAnsi"/>
          <w:sz w:val="20"/>
          <w:szCs w:val="20"/>
        </w:rPr>
        <w:t xml:space="preserve">                                   </w:t>
      </w:r>
    </w:p>
    <w:p w14:paraId="3F21F766" w14:textId="401B2D25" w:rsidR="006F1622" w:rsidRPr="006F1622" w:rsidRDefault="006F1622" w:rsidP="00A05B24">
      <w:pPr>
        <w:spacing w:after="0" w:line="240" w:lineRule="auto"/>
        <w:contextualSpacing/>
        <w:jc w:val="both"/>
        <w:rPr>
          <w:rFonts w:cstheme="minorHAnsi"/>
          <w:sz w:val="20"/>
          <w:szCs w:val="20"/>
        </w:rPr>
      </w:pPr>
      <w:r w:rsidRPr="006F1622">
        <w:rPr>
          <w:rFonts w:cstheme="minorHAnsi"/>
          <w:b/>
          <w:sz w:val="20"/>
          <w:szCs w:val="20"/>
        </w:rPr>
        <w:t xml:space="preserve">Open Enrollment </w:t>
      </w:r>
      <w:r w:rsidRPr="006F1622">
        <w:rPr>
          <w:rFonts w:cstheme="minorHAnsi"/>
          <w:sz w:val="20"/>
          <w:szCs w:val="20"/>
        </w:rPr>
        <w:t>–</w:t>
      </w:r>
      <w:r w:rsidRPr="006F1622">
        <w:rPr>
          <w:rFonts w:cstheme="minorHAnsi"/>
          <w:b/>
          <w:sz w:val="20"/>
          <w:szCs w:val="20"/>
        </w:rPr>
        <w:t xml:space="preserve"> </w:t>
      </w:r>
      <w:r w:rsidRPr="006F1622">
        <w:rPr>
          <w:rFonts w:cstheme="minorHAnsi"/>
          <w:sz w:val="20"/>
          <w:szCs w:val="20"/>
        </w:rPr>
        <w:t>A window of time for licensed SUD treatment Provider Agencies to join the SUD FFS Initiative Network through an application process or contract modification. Eligible or qualified agencies or licensed Sites may enroll in Initiatives, Levels of Care, and/or Enhancement Service Packages.</w:t>
      </w:r>
    </w:p>
    <w:p w14:paraId="151CD6B4" w14:textId="77777777" w:rsidR="006F1622" w:rsidRPr="006F1622" w:rsidRDefault="006F1622" w:rsidP="00A05B24">
      <w:pPr>
        <w:spacing w:after="0" w:line="240" w:lineRule="auto"/>
        <w:contextualSpacing/>
        <w:jc w:val="both"/>
        <w:rPr>
          <w:rFonts w:cstheme="minorHAnsi"/>
          <w:sz w:val="20"/>
          <w:szCs w:val="20"/>
        </w:rPr>
      </w:pPr>
    </w:p>
    <w:p w14:paraId="0E657848" w14:textId="2FB47F24" w:rsidR="006F1622" w:rsidRPr="006F1622" w:rsidRDefault="006F1622" w:rsidP="00A05B24">
      <w:pPr>
        <w:spacing w:after="0" w:line="240" w:lineRule="auto"/>
        <w:contextualSpacing/>
        <w:jc w:val="both"/>
        <w:rPr>
          <w:rFonts w:cstheme="minorHAnsi"/>
          <w:b/>
          <w:sz w:val="20"/>
          <w:szCs w:val="20"/>
        </w:rPr>
      </w:pPr>
      <w:r w:rsidRPr="006F1622">
        <w:rPr>
          <w:rFonts w:cstheme="minorHAnsi"/>
          <w:b/>
          <w:sz w:val="20"/>
          <w:szCs w:val="20"/>
        </w:rPr>
        <w:t xml:space="preserve">Outpatient </w:t>
      </w:r>
      <w:r w:rsidR="00DC64D9">
        <w:rPr>
          <w:rFonts w:cstheme="minorHAnsi"/>
          <w:b/>
          <w:sz w:val="20"/>
          <w:szCs w:val="20"/>
        </w:rPr>
        <w:t xml:space="preserve">Treatment </w:t>
      </w:r>
      <w:r w:rsidRPr="006F1622">
        <w:rPr>
          <w:rFonts w:cstheme="minorHAnsi"/>
          <w:b/>
          <w:sz w:val="20"/>
          <w:szCs w:val="20"/>
        </w:rPr>
        <w:t>(OP)</w:t>
      </w:r>
      <w:r w:rsidRPr="006F1622">
        <w:rPr>
          <w:rFonts w:cstheme="minorHAnsi"/>
          <w:sz w:val="20"/>
          <w:szCs w:val="20"/>
        </w:rPr>
        <w:t xml:space="preserve"> – A service offered at a licensed, outpatient facility, which provides regularly scheduled individual, group and/or family counseling for less than nine</w:t>
      </w:r>
      <w:r w:rsidR="004C5C18">
        <w:rPr>
          <w:rFonts w:cstheme="minorHAnsi"/>
          <w:sz w:val="20"/>
          <w:szCs w:val="20"/>
        </w:rPr>
        <w:t xml:space="preserve"> (9)</w:t>
      </w:r>
      <w:r w:rsidRPr="006F1622">
        <w:rPr>
          <w:rFonts w:cstheme="minorHAnsi"/>
          <w:sz w:val="20"/>
          <w:szCs w:val="20"/>
        </w:rPr>
        <w:t xml:space="preserve"> hours per week. This care approximates ASAM PPC-2 Level I.</w:t>
      </w:r>
    </w:p>
    <w:p w14:paraId="65C4212B" w14:textId="77777777" w:rsidR="006F1622" w:rsidRPr="006F1622" w:rsidRDefault="006F1622" w:rsidP="00A05B24">
      <w:pPr>
        <w:spacing w:after="0" w:line="240" w:lineRule="auto"/>
        <w:contextualSpacing/>
        <w:jc w:val="both"/>
        <w:rPr>
          <w:rFonts w:cstheme="minorHAnsi"/>
          <w:b/>
          <w:sz w:val="20"/>
          <w:szCs w:val="20"/>
        </w:rPr>
      </w:pPr>
    </w:p>
    <w:p w14:paraId="3039659C" w14:textId="77777777" w:rsidR="006F1622" w:rsidRPr="006B5D60" w:rsidRDefault="006F1622" w:rsidP="00A05B24">
      <w:pPr>
        <w:spacing w:after="0" w:line="240" w:lineRule="auto"/>
        <w:contextualSpacing/>
        <w:jc w:val="both"/>
        <w:rPr>
          <w:rFonts w:cstheme="minorHAnsi"/>
          <w:sz w:val="20"/>
          <w:szCs w:val="20"/>
        </w:rPr>
      </w:pPr>
      <w:r w:rsidRPr="006F1622">
        <w:rPr>
          <w:rFonts w:cstheme="minorHAnsi"/>
          <w:b/>
          <w:sz w:val="20"/>
          <w:szCs w:val="20"/>
        </w:rPr>
        <w:t>Package</w:t>
      </w:r>
      <w:r w:rsidRPr="007C078A">
        <w:rPr>
          <w:rFonts w:cstheme="minorHAnsi"/>
          <w:sz w:val="20"/>
          <w:szCs w:val="20"/>
        </w:rPr>
        <w:t xml:space="preserve"> – A benefit package consisting of a collection of services in the Core Level of Care Services </w:t>
      </w:r>
      <w:r w:rsidRPr="006B5D60">
        <w:rPr>
          <w:rFonts w:cstheme="minorHAnsi"/>
          <w:sz w:val="20"/>
          <w:szCs w:val="20"/>
        </w:rPr>
        <w:t>Packages or Enhancement Services Packages.</w:t>
      </w:r>
    </w:p>
    <w:p w14:paraId="24FBD63C" w14:textId="77777777" w:rsidR="006F1622" w:rsidRPr="006B5D60" w:rsidRDefault="006F1622" w:rsidP="00A05B24">
      <w:pPr>
        <w:spacing w:after="0" w:line="240" w:lineRule="auto"/>
        <w:contextualSpacing/>
        <w:jc w:val="both"/>
        <w:rPr>
          <w:rFonts w:cstheme="minorHAnsi"/>
          <w:sz w:val="20"/>
          <w:szCs w:val="20"/>
        </w:rPr>
      </w:pPr>
    </w:p>
    <w:p w14:paraId="6C5676FD" w14:textId="77777777" w:rsidR="006F1622" w:rsidRPr="007C078A" w:rsidRDefault="006F1622" w:rsidP="00A05B24">
      <w:pPr>
        <w:spacing w:after="0" w:line="240" w:lineRule="auto"/>
        <w:contextualSpacing/>
        <w:jc w:val="both"/>
        <w:rPr>
          <w:rFonts w:cstheme="minorHAnsi"/>
          <w:sz w:val="20"/>
          <w:szCs w:val="20"/>
        </w:rPr>
      </w:pPr>
      <w:r w:rsidRPr="006B5D60">
        <w:rPr>
          <w:rFonts w:cstheme="minorHAnsi"/>
          <w:b/>
          <w:sz w:val="20"/>
          <w:szCs w:val="20"/>
        </w:rPr>
        <w:t>Parallel Care</w:t>
      </w:r>
      <w:r w:rsidRPr="007C078A">
        <w:rPr>
          <w:rFonts w:cstheme="minorHAnsi"/>
          <w:sz w:val="20"/>
          <w:szCs w:val="20"/>
        </w:rPr>
        <w:t xml:space="preserve"> –</w:t>
      </w:r>
      <w:r w:rsidRPr="00A05B24">
        <w:rPr>
          <w:rFonts w:cstheme="minorHAnsi"/>
          <w:sz w:val="20"/>
          <w:szCs w:val="20"/>
        </w:rPr>
        <w:t xml:space="preserve"> The </w:t>
      </w:r>
      <w:r w:rsidRPr="007C078A">
        <w:rPr>
          <w:rFonts w:cstheme="minorHAnsi"/>
          <w:sz w:val="20"/>
          <w:szCs w:val="20"/>
        </w:rPr>
        <w:t>NJSAMS implements rules for concurrent admission to multiple SUD treatment levels of care. These rules are informed by ASAM criteria and evidence-based clinical practice. Parallel care rules</w:t>
      </w:r>
      <w:r w:rsidRPr="006B5D60">
        <w:rPr>
          <w:rFonts w:cstheme="minorHAnsi"/>
          <w:sz w:val="20"/>
          <w:szCs w:val="20"/>
        </w:rPr>
        <w:t xml:space="preserve"> are designed to ensure that, if more than one admission at the same time is required for an individual, the treatment decision is clinically sound and individuals are not receiving a duplication in service from Providers. Parallel care rules are available at this link: </w:t>
      </w:r>
      <w:hyperlink r:id="rId61" w:history="1">
        <w:r w:rsidRPr="006B5D60">
          <w:rPr>
            <w:rFonts w:cstheme="minorHAnsi"/>
            <w:color w:val="0000FF"/>
            <w:sz w:val="20"/>
            <w:szCs w:val="20"/>
            <w:u w:val="single"/>
          </w:rPr>
          <w:t>Parallel Care Guidance for NJSAMS.pdf (rutgers.edu)</w:t>
        </w:r>
      </w:hyperlink>
      <w:r w:rsidRPr="007C078A">
        <w:rPr>
          <w:rFonts w:cstheme="minorHAnsi"/>
          <w:sz w:val="20"/>
          <w:szCs w:val="20"/>
        </w:rPr>
        <w:t xml:space="preserve">. </w:t>
      </w:r>
    </w:p>
    <w:p w14:paraId="4C1FB4C8" w14:textId="77777777" w:rsidR="006F1622" w:rsidRPr="006B5D60" w:rsidRDefault="006F1622" w:rsidP="00A05B24">
      <w:pPr>
        <w:spacing w:after="0" w:line="240" w:lineRule="auto"/>
        <w:contextualSpacing/>
        <w:jc w:val="both"/>
        <w:rPr>
          <w:rFonts w:cstheme="minorHAnsi"/>
          <w:sz w:val="20"/>
          <w:szCs w:val="20"/>
        </w:rPr>
      </w:pPr>
    </w:p>
    <w:p w14:paraId="776733A5" w14:textId="77777777" w:rsidR="006F1622" w:rsidRPr="006B5D60" w:rsidRDefault="006F1622" w:rsidP="00A05B24">
      <w:pPr>
        <w:spacing w:after="0" w:line="240" w:lineRule="auto"/>
        <w:contextualSpacing/>
        <w:jc w:val="both"/>
        <w:rPr>
          <w:rFonts w:cstheme="minorHAnsi"/>
          <w:sz w:val="20"/>
          <w:szCs w:val="20"/>
        </w:rPr>
      </w:pPr>
      <w:r w:rsidRPr="006B5D60">
        <w:rPr>
          <w:rFonts w:cstheme="minorHAnsi"/>
          <w:b/>
          <w:sz w:val="20"/>
          <w:szCs w:val="20"/>
        </w:rPr>
        <w:t xml:space="preserve">Parameter </w:t>
      </w:r>
      <w:r w:rsidRPr="006B5D60">
        <w:rPr>
          <w:rFonts w:cstheme="minorHAnsi"/>
          <w:sz w:val="20"/>
          <w:szCs w:val="20"/>
        </w:rPr>
        <w:t>– A limit or boundary that defines the scope of a particular process or activity.</w:t>
      </w:r>
    </w:p>
    <w:p w14:paraId="4D353CB9" w14:textId="77777777" w:rsidR="006F1622" w:rsidRPr="006B5D60" w:rsidRDefault="006F1622" w:rsidP="00A05B24">
      <w:pPr>
        <w:spacing w:after="0" w:line="240" w:lineRule="auto"/>
        <w:contextualSpacing/>
        <w:jc w:val="both"/>
        <w:rPr>
          <w:rFonts w:cstheme="minorHAnsi"/>
          <w:b/>
          <w:sz w:val="20"/>
          <w:szCs w:val="20"/>
        </w:rPr>
      </w:pPr>
    </w:p>
    <w:p w14:paraId="0E6761BF" w14:textId="77777777" w:rsidR="006F1622" w:rsidRPr="006B5D60" w:rsidRDefault="006F1622" w:rsidP="00A05B24">
      <w:pPr>
        <w:spacing w:after="0" w:line="240" w:lineRule="auto"/>
        <w:contextualSpacing/>
        <w:jc w:val="both"/>
        <w:rPr>
          <w:rFonts w:cstheme="minorHAnsi"/>
          <w:b/>
          <w:sz w:val="20"/>
          <w:szCs w:val="20"/>
        </w:rPr>
      </w:pPr>
      <w:r w:rsidRPr="006B5D60">
        <w:rPr>
          <w:rFonts w:cstheme="minorHAnsi"/>
          <w:b/>
          <w:sz w:val="20"/>
          <w:szCs w:val="20"/>
        </w:rPr>
        <w:t xml:space="preserve">Partial Care -- </w:t>
      </w:r>
      <w:r w:rsidRPr="006B5D60">
        <w:rPr>
          <w:rFonts w:cstheme="minorHAnsi"/>
          <w:sz w:val="20"/>
          <w:szCs w:val="20"/>
        </w:rPr>
        <w:t>A Level of Care Service offered at licensed SUD treatment facilities that provides a broad range of clinically intensive treatment and services in a structured environment for a minimum of 20 hours per week, during day or evening hours. Treatment includes SUD counseling, educational and community support services. Programs have ready access to psychiatric, medical and laboratory services. This care approximates ASAM PPC-2 Level 2.5.</w:t>
      </w:r>
    </w:p>
    <w:p w14:paraId="2F1D9C60" w14:textId="77777777" w:rsidR="006F1622" w:rsidRPr="006B5D60" w:rsidRDefault="006F1622" w:rsidP="00A05B24">
      <w:pPr>
        <w:spacing w:after="0" w:line="240" w:lineRule="auto"/>
        <w:contextualSpacing/>
        <w:jc w:val="both"/>
        <w:rPr>
          <w:rFonts w:cstheme="minorHAnsi"/>
          <w:b/>
          <w:sz w:val="20"/>
          <w:szCs w:val="20"/>
        </w:rPr>
      </w:pPr>
    </w:p>
    <w:p w14:paraId="1E04ED5D" w14:textId="77777777" w:rsidR="006F1622" w:rsidRPr="006B5D60" w:rsidRDefault="006F1622" w:rsidP="00A05B24">
      <w:pPr>
        <w:spacing w:after="0" w:line="240" w:lineRule="auto"/>
        <w:contextualSpacing/>
        <w:jc w:val="both"/>
        <w:rPr>
          <w:rFonts w:cstheme="minorHAnsi"/>
          <w:b/>
          <w:sz w:val="20"/>
          <w:szCs w:val="20"/>
        </w:rPr>
      </w:pPr>
      <w:r w:rsidRPr="006B5D60">
        <w:rPr>
          <w:rFonts w:cstheme="minorHAnsi"/>
          <w:b/>
          <w:sz w:val="20"/>
          <w:szCs w:val="20"/>
        </w:rPr>
        <w:t xml:space="preserve">Partial Utilization </w:t>
      </w:r>
      <w:r w:rsidRPr="007C078A">
        <w:rPr>
          <w:rFonts w:cstheme="minorHAnsi"/>
          <w:b/>
          <w:sz w:val="20"/>
          <w:szCs w:val="20"/>
        </w:rPr>
        <w:t xml:space="preserve">- </w:t>
      </w:r>
      <w:r w:rsidRPr="006B5D60">
        <w:rPr>
          <w:rFonts w:cstheme="minorHAnsi"/>
          <w:sz w:val="20"/>
          <w:szCs w:val="20"/>
        </w:rPr>
        <w:t>Authorizations are cancelled by the system if a claim is entered in the first 15 days but there is no claim entered for a date of service in the second 15 days of the 30-day Authorization.  Authorizations are closed for claiming for the second period, cancelled by the system at mid-point, and result in a cancellation categorized as Partial Utilization.</w:t>
      </w:r>
    </w:p>
    <w:p w14:paraId="701504C7" w14:textId="77777777" w:rsidR="006F1622" w:rsidRPr="006B5D60" w:rsidRDefault="006F1622" w:rsidP="00A05B24">
      <w:pPr>
        <w:spacing w:after="0" w:line="240" w:lineRule="auto"/>
        <w:contextualSpacing/>
        <w:jc w:val="both"/>
        <w:rPr>
          <w:rFonts w:cstheme="minorHAnsi"/>
          <w:b/>
          <w:sz w:val="20"/>
          <w:szCs w:val="20"/>
        </w:rPr>
      </w:pPr>
    </w:p>
    <w:p w14:paraId="71652BBE" w14:textId="6D9FB8CF" w:rsidR="006F1622" w:rsidRPr="006B5D60" w:rsidRDefault="006F1622" w:rsidP="00A05B24">
      <w:pPr>
        <w:spacing w:after="0" w:line="240" w:lineRule="auto"/>
        <w:contextualSpacing/>
        <w:jc w:val="both"/>
        <w:rPr>
          <w:rFonts w:cstheme="minorHAnsi"/>
          <w:b/>
          <w:sz w:val="20"/>
          <w:szCs w:val="20"/>
        </w:rPr>
      </w:pPr>
      <w:r w:rsidRPr="006B5D60">
        <w:rPr>
          <w:rFonts w:cstheme="minorHAnsi"/>
          <w:b/>
          <w:sz w:val="20"/>
          <w:szCs w:val="20"/>
        </w:rPr>
        <w:t xml:space="preserve">Payer Hierarchy </w:t>
      </w:r>
      <w:r w:rsidRPr="006B5D60">
        <w:rPr>
          <w:rFonts w:cstheme="minorHAnsi"/>
          <w:sz w:val="20"/>
          <w:szCs w:val="20"/>
        </w:rPr>
        <w:t xml:space="preserve">– The ordinance by which the funding in the Initiatives is accessed to reimburse for services. This order includes services not available the DMHAS SUD FFS Initiative Network.  </w:t>
      </w:r>
    </w:p>
    <w:p w14:paraId="7E0BAF57" w14:textId="77777777" w:rsidR="006F1622" w:rsidRPr="006B5D60" w:rsidRDefault="006F1622" w:rsidP="00A05B24">
      <w:pPr>
        <w:spacing w:after="0" w:line="240" w:lineRule="auto"/>
        <w:contextualSpacing/>
        <w:jc w:val="both"/>
        <w:rPr>
          <w:rFonts w:cstheme="minorHAnsi"/>
          <w:b/>
          <w:sz w:val="20"/>
          <w:szCs w:val="20"/>
        </w:rPr>
      </w:pPr>
    </w:p>
    <w:p w14:paraId="2152A919" w14:textId="77777777" w:rsidR="006F1622" w:rsidRPr="006B5D60" w:rsidRDefault="006F1622" w:rsidP="00A05B24">
      <w:pPr>
        <w:spacing w:after="0" w:line="240" w:lineRule="auto"/>
        <w:contextualSpacing/>
        <w:jc w:val="both"/>
        <w:rPr>
          <w:rFonts w:cstheme="minorHAnsi"/>
          <w:sz w:val="20"/>
          <w:szCs w:val="20"/>
        </w:rPr>
      </w:pPr>
      <w:r w:rsidRPr="006B5D60">
        <w:rPr>
          <w:rFonts w:cstheme="minorHAnsi"/>
          <w:b/>
          <w:sz w:val="20"/>
          <w:szCs w:val="20"/>
        </w:rPr>
        <w:t xml:space="preserve">Per Diem Rate- </w:t>
      </w:r>
      <w:r w:rsidRPr="006B5D60">
        <w:rPr>
          <w:rFonts w:cstheme="minorHAnsi"/>
          <w:sz w:val="20"/>
          <w:szCs w:val="20"/>
        </w:rPr>
        <w:t xml:space="preserve">Per Diem Rate means the daily charge to the Funding Source or Client for the service rendered by the Provider Agency.  </w:t>
      </w:r>
    </w:p>
    <w:p w14:paraId="7B2DEDBC" w14:textId="77777777" w:rsidR="006F1622" w:rsidRPr="006B5D60" w:rsidRDefault="006F1622" w:rsidP="00A05B24">
      <w:pPr>
        <w:spacing w:after="0" w:line="240" w:lineRule="auto"/>
        <w:contextualSpacing/>
        <w:jc w:val="both"/>
        <w:rPr>
          <w:rFonts w:cstheme="minorHAnsi"/>
          <w:b/>
          <w:sz w:val="20"/>
          <w:szCs w:val="20"/>
        </w:rPr>
      </w:pPr>
    </w:p>
    <w:p w14:paraId="2C063458" w14:textId="5425295F" w:rsidR="006F1622" w:rsidRPr="006B5D60" w:rsidRDefault="006F1622" w:rsidP="00A05B24">
      <w:pPr>
        <w:spacing w:after="0" w:line="240" w:lineRule="auto"/>
        <w:contextualSpacing/>
        <w:jc w:val="both"/>
        <w:rPr>
          <w:rFonts w:cstheme="minorHAnsi"/>
          <w:sz w:val="20"/>
          <w:szCs w:val="20"/>
        </w:rPr>
      </w:pPr>
      <w:r w:rsidRPr="006B5D60">
        <w:rPr>
          <w:rFonts w:cstheme="minorHAnsi"/>
          <w:b/>
          <w:sz w:val="20"/>
          <w:szCs w:val="20"/>
        </w:rPr>
        <w:t xml:space="preserve">Prior Authorization (PA) </w:t>
      </w:r>
      <w:r w:rsidRPr="006B5D60">
        <w:rPr>
          <w:rFonts w:cstheme="minorHAnsi"/>
          <w:sz w:val="20"/>
          <w:szCs w:val="20"/>
        </w:rPr>
        <w:t xml:space="preserve">– An electronically created record of a Core Service Package and enhancements, including associated </w:t>
      </w:r>
      <w:r w:rsidR="006B5D60">
        <w:rPr>
          <w:rFonts w:cstheme="minorHAnsi"/>
          <w:sz w:val="20"/>
          <w:szCs w:val="20"/>
        </w:rPr>
        <w:t>CPT Code</w:t>
      </w:r>
      <w:r w:rsidRPr="006B5D60">
        <w:rPr>
          <w:rFonts w:cstheme="minorHAnsi"/>
          <w:sz w:val="20"/>
          <w:szCs w:val="20"/>
        </w:rPr>
        <w:t>s and values, approving delivery of services by an approved network Provider to a unique eligible Client against which claims may be submitted by the Provider for payment.</w:t>
      </w:r>
    </w:p>
    <w:p w14:paraId="0512CEF1" w14:textId="77777777" w:rsidR="006F1622" w:rsidRPr="006B5D60" w:rsidRDefault="006F1622" w:rsidP="00A05B24">
      <w:pPr>
        <w:spacing w:after="0" w:line="240" w:lineRule="auto"/>
        <w:contextualSpacing/>
        <w:jc w:val="both"/>
        <w:rPr>
          <w:rFonts w:cstheme="minorHAnsi"/>
          <w:b/>
          <w:sz w:val="20"/>
          <w:szCs w:val="20"/>
        </w:rPr>
      </w:pPr>
    </w:p>
    <w:p w14:paraId="1DC4197E" w14:textId="1E12687F" w:rsidR="00861316" w:rsidRPr="003C2038" w:rsidRDefault="00861316" w:rsidP="00861316">
      <w:pPr>
        <w:spacing w:after="0" w:line="240" w:lineRule="auto"/>
        <w:contextualSpacing/>
        <w:jc w:val="both"/>
        <w:rPr>
          <w:rFonts w:cstheme="minorHAnsi"/>
          <w:bCs/>
          <w:sz w:val="20"/>
          <w:szCs w:val="20"/>
        </w:rPr>
      </w:pPr>
      <w:r w:rsidRPr="00861316">
        <w:rPr>
          <w:rFonts w:cstheme="minorHAnsi"/>
          <w:b/>
          <w:sz w:val="20"/>
          <w:szCs w:val="20"/>
        </w:rPr>
        <w:t xml:space="preserve">Protected Health Information (PHI) – </w:t>
      </w:r>
      <w:r w:rsidRPr="003C2038">
        <w:rPr>
          <w:rFonts w:cstheme="minorHAnsi"/>
          <w:bCs/>
          <w:sz w:val="20"/>
          <w:szCs w:val="20"/>
        </w:rPr>
        <w:t>The HIP</w:t>
      </w:r>
      <w:r w:rsidR="00F60667">
        <w:rPr>
          <w:rFonts w:cstheme="minorHAnsi"/>
          <w:bCs/>
          <w:sz w:val="20"/>
          <w:szCs w:val="20"/>
        </w:rPr>
        <w:t>A</w:t>
      </w:r>
      <w:r w:rsidRPr="003C2038">
        <w:rPr>
          <w:rFonts w:cstheme="minorHAnsi"/>
          <w:bCs/>
          <w:sz w:val="20"/>
          <w:szCs w:val="20"/>
        </w:rPr>
        <w:t xml:space="preserve">A Privacy Rule protects all “individually identifiable health information” to ensure the health information is properly protected while allowing the flow of health information needed to provide and promote high quality health care.  </w:t>
      </w:r>
    </w:p>
    <w:p w14:paraId="4DBB2E73" w14:textId="77777777" w:rsidR="00861316" w:rsidRPr="00861316" w:rsidRDefault="00861316" w:rsidP="00861316">
      <w:pPr>
        <w:spacing w:after="0" w:line="240" w:lineRule="auto"/>
        <w:contextualSpacing/>
        <w:jc w:val="both"/>
        <w:rPr>
          <w:rFonts w:cstheme="minorHAnsi"/>
          <w:b/>
          <w:sz w:val="20"/>
          <w:szCs w:val="20"/>
        </w:rPr>
      </w:pPr>
    </w:p>
    <w:p w14:paraId="3D99A527" w14:textId="6A453B63" w:rsidR="006F1622" w:rsidRDefault="006F1622" w:rsidP="00A05B24">
      <w:pPr>
        <w:spacing w:after="0" w:line="240" w:lineRule="auto"/>
        <w:contextualSpacing/>
        <w:jc w:val="both"/>
        <w:rPr>
          <w:rFonts w:cstheme="minorHAnsi"/>
          <w:sz w:val="20"/>
          <w:szCs w:val="20"/>
        </w:rPr>
      </w:pPr>
      <w:r w:rsidRPr="006B5D60">
        <w:rPr>
          <w:rFonts w:cstheme="minorHAnsi"/>
          <w:b/>
          <w:sz w:val="20"/>
          <w:szCs w:val="20"/>
        </w:rPr>
        <w:t>Provide</w:t>
      </w:r>
      <w:r w:rsidR="006B5D60">
        <w:rPr>
          <w:rFonts w:cstheme="minorHAnsi"/>
          <w:b/>
          <w:sz w:val="20"/>
          <w:szCs w:val="20"/>
        </w:rPr>
        <w:t xml:space="preserve">r or </w:t>
      </w:r>
      <w:r w:rsidRPr="006B5D60">
        <w:rPr>
          <w:rFonts w:cstheme="minorHAnsi"/>
          <w:b/>
          <w:sz w:val="20"/>
          <w:szCs w:val="20"/>
        </w:rPr>
        <w:t>Provider Agency</w:t>
      </w:r>
      <w:r w:rsidR="006B5D60">
        <w:rPr>
          <w:rFonts w:cstheme="minorHAnsi"/>
          <w:b/>
          <w:sz w:val="20"/>
          <w:szCs w:val="20"/>
        </w:rPr>
        <w:t xml:space="preserve"> </w:t>
      </w:r>
      <w:r w:rsidR="006B5D60">
        <w:rPr>
          <w:rFonts w:cstheme="minorHAnsi"/>
          <w:sz w:val="20"/>
          <w:szCs w:val="20"/>
        </w:rPr>
        <w:t>–</w:t>
      </w:r>
      <w:r w:rsidRPr="006B5D60">
        <w:rPr>
          <w:rFonts w:cstheme="minorHAnsi"/>
          <w:sz w:val="20"/>
          <w:szCs w:val="20"/>
        </w:rPr>
        <w:t xml:space="preserve"> A licensed substance use disorder treatment facility, program, or agency  identified by Federal Employer Identification Number (FEIN) that has an active contract to provide covered services through the DMHAS SUD FFS Initiatives Network.  </w:t>
      </w:r>
    </w:p>
    <w:p w14:paraId="7D04241F" w14:textId="7549E3E3" w:rsidR="002F48E7" w:rsidRDefault="002F48E7" w:rsidP="00A05B24">
      <w:pPr>
        <w:spacing w:after="0" w:line="240" w:lineRule="auto"/>
        <w:contextualSpacing/>
        <w:jc w:val="both"/>
        <w:rPr>
          <w:rFonts w:cstheme="minorHAnsi"/>
          <w:sz w:val="20"/>
          <w:szCs w:val="20"/>
        </w:rPr>
      </w:pPr>
    </w:p>
    <w:p w14:paraId="53DC8B85" w14:textId="22A1DD39" w:rsidR="002F48E7" w:rsidRPr="002F48E7" w:rsidRDefault="002F48E7" w:rsidP="002F48E7">
      <w:pPr>
        <w:spacing w:after="0" w:line="240" w:lineRule="auto"/>
        <w:contextualSpacing/>
        <w:jc w:val="both"/>
        <w:rPr>
          <w:rFonts w:cstheme="minorHAnsi"/>
          <w:sz w:val="20"/>
          <w:szCs w:val="20"/>
        </w:rPr>
      </w:pPr>
      <w:r w:rsidRPr="002F48E7">
        <w:rPr>
          <w:rFonts w:cstheme="minorHAnsi"/>
          <w:b/>
          <w:bCs/>
          <w:sz w:val="20"/>
          <w:szCs w:val="20"/>
        </w:rPr>
        <w:t>Provider Management Information System (PMIS)</w:t>
      </w:r>
      <w:r w:rsidRPr="002F48E7">
        <w:rPr>
          <w:rFonts w:cstheme="minorHAnsi"/>
          <w:sz w:val="20"/>
          <w:szCs w:val="20"/>
        </w:rPr>
        <w:t xml:space="preserve"> </w:t>
      </w:r>
      <w:r>
        <w:rPr>
          <w:rFonts w:cstheme="minorHAnsi"/>
          <w:sz w:val="20"/>
          <w:szCs w:val="20"/>
        </w:rPr>
        <w:t xml:space="preserve">- </w:t>
      </w:r>
      <w:r w:rsidRPr="002F48E7">
        <w:rPr>
          <w:rFonts w:cstheme="minorHAnsi"/>
          <w:sz w:val="20"/>
          <w:szCs w:val="20"/>
        </w:rPr>
        <w:t>A component of the New Jersey Substance Abuse Monitoring System (NJSAMS) that is used by authorized State Users to manage contracted Provider Agencies in the Substance Use Disorder (SUD) Fee for Service (FFS) Initiatives Network.  The PMIS stores and manages Provider Agency data received from the Department of Health (DOH) Certificate of Need and Licensing database as well as the DMHAS SUD FFS enrollment and contract approvals for Licensed Sites, Levels of Care, Program Initiatives, and Enhancement Services Packages.</w:t>
      </w:r>
    </w:p>
    <w:p w14:paraId="2021851B" w14:textId="33096699" w:rsidR="006F1622" w:rsidRPr="006B5D60" w:rsidRDefault="006F1622" w:rsidP="00A05B24">
      <w:pPr>
        <w:spacing w:after="0" w:line="240" w:lineRule="auto"/>
        <w:contextualSpacing/>
        <w:jc w:val="both"/>
        <w:rPr>
          <w:rFonts w:cstheme="minorHAnsi"/>
          <w:sz w:val="20"/>
          <w:szCs w:val="20"/>
        </w:rPr>
      </w:pPr>
      <w:r w:rsidRPr="006B5D60">
        <w:rPr>
          <w:rFonts w:cstheme="minorHAnsi"/>
          <w:b/>
          <w:color w:val="000000"/>
          <w:sz w:val="20"/>
          <w:szCs w:val="20"/>
        </w:rPr>
        <w:t>Rate</w:t>
      </w:r>
      <w:r w:rsidR="006B5D60">
        <w:rPr>
          <w:rFonts w:cstheme="minorHAnsi"/>
          <w:b/>
          <w:color w:val="000000"/>
          <w:sz w:val="20"/>
          <w:szCs w:val="20"/>
        </w:rPr>
        <w:t xml:space="preserve"> </w:t>
      </w:r>
      <w:r w:rsidRPr="006B5D60">
        <w:rPr>
          <w:rFonts w:cstheme="minorHAnsi"/>
          <w:bCs/>
          <w:sz w:val="20"/>
          <w:szCs w:val="20"/>
          <w:lang w:eastAsia="x-none"/>
        </w:rPr>
        <w:t>–</w:t>
      </w:r>
      <w:r w:rsidRPr="006B5D60">
        <w:rPr>
          <w:rFonts w:cstheme="minorHAnsi"/>
          <w:sz w:val="20"/>
          <w:szCs w:val="20"/>
        </w:rPr>
        <w:t xml:space="preserve"> Represents the dollar amount billed for a Client Encounter. </w:t>
      </w:r>
    </w:p>
    <w:p w14:paraId="40FC21AB" w14:textId="77777777" w:rsidR="006F1622" w:rsidRPr="006B5D60" w:rsidRDefault="006F1622" w:rsidP="00A05B24">
      <w:pPr>
        <w:spacing w:after="0" w:line="240" w:lineRule="auto"/>
        <w:contextualSpacing/>
        <w:jc w:val="both"/>
        <w:rPr>
          <w:rFonts w:cstheme="minorHAnsi"/>
          <w:sz w:val="20"/>
          <w:szCs w:val="20"/>
        </w:rPr>
      </w:pPr>
    </w:p>
    <w:p w14:paraId="23A47431" w14:textId="6224BE00" w:rsidR="006F1622" w:rsidRPr="006B5D60" w:rsidRDefault="006B5D60" w:rsidP="00A05B24">
      <w:pPr>
        <w:spacing w:after="0" w:line="240" w:lineRule="auto"/>
        <w:contextualSpacing/>
        <w:jc w:val="both"/>
        <w:rPr>
          <w:rFonts w:cstheme="minorHAnsi"/>
          <w:sz w:val="20"/>
          <w:szCs w:val="20"/>
        </w:rPr>
      </w:pPr>
      <w:r>
        <w:rPr>
          <w:rFonts w:cstheme="minorHAnsi"/>
          <w:b/>
          <w:sz w:val="20"/>
          <w:szCs w:val="20"/>
        </w:rPr>
        <w:t>Real-Time Interface</w:t>
      </w:r>
      <w:r w:rsidR="006F1622" w:rsidRPr="006B5D60">
        <w:rPr>
          <w:rFonts w:cstheme="minorHAnsi"/>
          <w:b/>
          <w:sz w:val="20"/>
          <w:szCs w:val="20"/>
        </w:rPr>
        <w:t xml:space="preserve"> </w:t>
      </w:r>
      <w:r w:rsidR="006F1622" w:rsidRPr="006B5D60">
        <w:rPr>
          <w:rFonts w:cstheme="minorHAnsi"/>
          <w:bCs/>
          <w:sz w:val="20"/>
          <w:szCs w:val="20"/>
          <w:lang w:eastAsia="x-none"/>
        </w:rPr>
        <w:t>–</w:t>
      </w:r>
      <w:r w:rsidR="006F1622" w:rsidRPr="006B5D60">
        <w:rPr>
          <w:rFonts w:cstheme="minorHAnsi"/>
          <w:b/>
          <w:sz w:val="20"/>
          <w:szCs w:val="20"/>
        </w:rPr>
        <w:t xml:space="preserve"> </w:t>
      </w:r>
      <w:r w:rsidR="006F1622" w:rsidRPr="006B5D60">
        <w:rPr>
          <w:rFonts w:cstheme="minorHAnsi"/>
          <w:sz w:val="20"/>
          <w:szCs w:val="20"/>
        </w:rPr>
        <w:t xml:space="preserve">A </w:t>
      </w:r>
      <w:r>
        <w:rPr>
          <w:rFonts w:cstheme="minorHAnsi"/>
          <w:sz w:val="20"/>
          <w:szCs w:val="20"/>
        </w:rPr>
        <w:t>Real-Time Interface</w:t>
      </w:r>
      <w:r w:rsidR="006F1622" w:rsidRPr="006B5D60">
        <w:rPr>
          <w:rFonts w:cstheme="minorHAnsi"/>
          <w:sz w:val="20"/>
          <w:szCs w:val="20"/>
        </w:rPr>
        <w:t xml:space="preserve"> is defined as the immediate access or update of data elements residing on another application’s database.</w:t>
      </w:r>
    </w:p>
    <w:p w14:paraId="770A31D2" w14:textId="77777777" w:rsidR="006F1622" w:rsidRPr="006B5D60" w:rsidRDefault="006F1622" w:rsidP="00A05B24">
      <w:pPr>
        <w:spacing w:after="0" w:line="240" w:lineRule="auto"/>
        <w:contextualSpacing/>
        <w:jc w:val="both"/>
        <w:rPr>
          <w:rFonts w:cstheme="minorHAnsi"/>
          <w:b/>
          <w:sz w:val="20"/>
          <w:szCs w:val="20"/>
        </w:rPr>
      </w:pPr>
    </w:p>
    <w:p w14:paraId="5D264411" w14:textId="2684F9B0" w:rsidR="006F1622" w:rsidRPr="006B5D60" w:rsidRDefault="006F1622" w:rsidP="00A05B24">
      <w:pPr>
        <w:spacing w:after="0" w:line="240" w:lineRule="auto"/>
        <w:contextualSpacing/>
        <w:jc w:val="both"/>
        <w:rPr>
          <w:rFonts w:cstheme="minorHAnsi"/>
          <w:sz w:val="20"/>
          <w:szCs w:val="20"/>
        </w:rPr>
      </w:pPr>
      <w:r w:rsidRPr="006B5D60">
        <w:rPr>
          <w:rFonts w:cstheme="minorHAnsi"/>
          <w:b/>
          <w:sz w:val="20"/>
          <w:szCs w:val="20"/>
        </w:rPr>
        <w:t>Recovery Court Efficiency (RCE)</w:t>
      </w:r>
      <w:r w:rsidRPr="006B5D60">
        <w:rPr>
          <w:rFonts w:cstheme="minorHAnsi"/>
          <w:sz w:val="20"/>
          <w:szCs w:val="20"/>
        </w:rPr>
        <w:t xml:space="preserve"> – This </w:t>
      </w:r>
      <w:r w:rsidR="00767530">
        <w:rPr>
          <w:rFonts w:cstheme="minorHAnsi"/>
          <w:sz w:val="20"/>
          <w:szCs w:val="20"/>
        </w:rPr>
        <w:t>Funding Source</w:t>
      </w:r>
      <w:r w:rsidRPr="006B5D60">
        <w:rPr>
          <w:rFonts w:cstheme="minorHAnsi"/>
          <w:sz w:val="20"/>
          <w:szCs w:val="20"/>
        </w:rPr>
        <w:t xml:space="preserve"> was structured and developed to enable Fee for Service reimbursement for specific services that are not covered by Medicaid but are provided to Recovery Court referred </w:t>
      </w:r>
      <w:r w:rsidR="006B5D60">
        <w:rPr>
          <w:rFonts w:cstheme="minorHAnsi"/>
          <w:sz w:val="20"/>
          <w:szCs w:val="20"/>
        </w:rPr>
        <w:t>Client</w:t>
      </w:r>
      <w:r w:rsidRPr="006B5D60">
        <w:rPr>
          <w:rFonts w:cstheme="minorHAnsi"/>
          <w:sz w:val="20"/>
          <w:szCs w:val="20"/>
        </w:rPr>
        <w:t>s who are enrolled in, or presumed eligible for Medicaid and when SUD treatment is primarily covered by Medicaid. The need to access parallel funding created an opportunity which allowed Recovery Court Medicaid (Medicaid Authorizations) and Recovery Court Efficiency Fee for Service authorizations to be generated at the same time in NJSAMS.  All non-Halfway House Sites contracted for the Recovery Court Efficiency will also be contracted for the same LOCs for which they are contracted in the Recovery Court Initiative.</w:t>
      </w:r>
    </w:p>
    <w:p w14:paraId="200E26E8" w14:textId="77777777" w:rsidR="006F1622" w:rsidRPr="006B5D60" w:rsidRDefault="006F1622" w:rsidP="00A05B24">
      <w:pPr>
        <w:spacing w:after="0" w:line="240" w:lineRule="auto"/>
        <w:contextualSpacing/>
        <w:jc w:val="both"/>
        <w:rPr>
          <w:rFonts w:cstheme="minorHAnsi"/>
          <w:sz w:val="20"/>
          <w:szCs w:val="20"/>
        </w:rPr>
      </w:pPr>
    </w:p>
    <w:p w14:paraId="0EDFDB6F" w14:textId="156D8B68" w:rsidR="006F1622" w:rsidRPr="007C078A" w:rsidRDefault="006F1622" w:rsidP="003C2038">
      <w:pPr>
        <w:spacing w:after="0" w:line="240" w:lineRule="auto"/>
        <w:contextualSpacing/>
        <w:jc w:val="both"/>
        <w:rPr>
          <w:rFonts w:eastAsia="Times New Roman" w:cstheme="minorHAnsi"/>
          <w:sz w:val="20"/>
          <w:szCs w:val="20"/>
        </w:rPr>
      </w:pPr>
      <w:r w:rsidRPr="006F1622">
        <w:rPr>
          <w:rFonts w:cstheme="minorHAnsi"/>
          <w:b/>
          <w:sz w:val="20"/>
          <w:szCs w:val="20"/>
        </w:rPr>
        <w:t xml:space="preserve">Recovery Court </w:t>
      </w:r>
      <w:r w:rsidR="002833FD">
        <w:rPr>
          <w:rFonts w:cstheme="minorHAnsi"/>
          <w:b/>
          <w:sz w:val="20"/>
          <w:szCs w:val="20"/>
        </w:rPr>
        <w:t>Initiative</w:t>
      </w:r>
      <w:r w:rsidR="00717170">
        <w:rPr>
          <w:rFonts w:cstheme="minorHAnsi"/>
          <w:b/>
          <w:sz w:val="20"/>
          <w:szCs w:val="20"/>
        </w:rPr>
        <w:t xml:space="preserve"> </w:t>
      </w:r>
      <w:r w:rsidRPr="006F1622">
        <w:rPr>
          <w:rFonts w:cstheme="minorHAnsi"/>
          <w:b/>
          <w:sz w:val="20"/>
          <w:szCs w:val="20"/>
        </w:rPr>
        <w:t>(RCI)</w:t>
      </w:r>
      <w:r w:rsidRPr="006F1622">
        <w:rPr>
          <w:rFonts w:cstheme="minorHAnsi"/>
          <w:sz w:val="20"/>
          <w:szCs w:val="20"/>
        </w:rPr>
        <w:t xml:space="preserve"> </w:t>
      </w:r>
      <w:r w:rsidRPr="007C078A">
        <w:rPr>
          <w:rFonts w:cstheme="minorHAnsi"/>
          <w:sz w:val="20"/>
          <w:szCs w:val="20"/>
        </w:rPr>
        <w:t>– An Initiative designed to divert individuals from prison through treatment and services.  The Initiative is administered jointly by the Administrative Office of the Courts (AOC)</w:t>
      </w:r>
      <w:r w:rsidRPr="006B5D60">
        <w:rPr>
          <w:rFonts w:cstheme="minorHAnsi"/>
          <w:sz w:val="20"/>
          <w:szCs w:val="20"/>
        </w:rPr>
        <w:t xml:space="preserve">, and the Department of Human Services, Division of Mental Health and Addiction Services (DMHAS) through contracts with licensed SUD treatment facilities in New Jersey with Contract </w:t>
      </w:r>
      <w:r w:rsidR="00464185">
        <w:rPr>
          <w:rFonts w:cstheme="minorHAnsi"/>
          <w:sz w:val="20"/>
          <w:szCs w:val="20"/>
        </w:rPr>
        <w:t>f</w:t>
      </w:r>
      <w:r w:rsidRPr="007C078A">
        <w:rPr>
          <w:rFonts w:cstheme="minorHAnsi"/>
          <w:sz w:val="20"/>
          <w:szCs w:val="20"/>
        </w:rPr>
        <w:t>unded Services as well as FFS funding. The Initiative provides Recovery Co</w:t>
      </w:r>
      <w:r w:rsidRPr="006B5D60">
        <w:rPr>
          <w:rFonts w:cstheme="minorHAnsi"/>
          <w:sz w:val="20"/>
          <w:szCs w:val="20"/>
        </w:rPr>
        <w:t xml:space="preserve">urt </w:t>
      </w:r>
      <w:r w:rsidR="006B5D60">
        <w:rPr>
          <w:rFonts w:cstheme="minorHAnsi"/>
          <w:sz w:val="20"/>
          <w:szCs w:val="20"/>
        </w:rPr>
        <w:t>Client</w:t>
      </w:r>
      <w:r w:rsidRPr="006B5D60">
        <w:rPr>
          <w:rFonts w:cstheme="minorHAnsi"/>
          <w:sz w:val="20"/>
          <w:szCs w:val="20"/>
        </w:rPr>
        <w:t xml:space="preserve">s with the full continuum of care based on sentencing guidelines and clinical need.  The AOC provides all of the annual funding for </w:t>
      </w:r>
      <w:r w:rsidR="002204C9">
        <w:rPr>
          <w:rFonts w:cstheme="minorHAnsi"/>
          <w:sz w:val="20"/>
          <w:szCs w:val="20"/>
        </w:rPr>
        <w:t>the Recovery Court</w:t>
      </w:r>
      <w:r w:rsidR="00D474A0">
        <w:rPr>
          <w:rFonts w:cstheme="minorHAnsi"/>
          <w:sz w:val="20"/>
          <w:szCs w:val="20"/>
        </w:rPr>
        <w:t xml:space="preserve"> Program</w:t>
      </w:r>
      <w:r w:rsidR="002204C9">
        <w:rPr>
          <w:rFonts w:cstheme="minorHAnsi"/>
          <w:sz w:val="20"/>
          <w:szCs w:val="20"/>
        </w:rPr>
        <w:t xml:space="preserve">, </w:t>
      </w:r>
      <w:r w:rsidR="00BB6B2F">
        <w:rPr>
          <w:rFonts w:cstheme="minorHAnsi"/>
          <w:sz w:val="20"/>
          <w:szCs w:val="20"/>
        </w:rPr>
        <w:t xml:space="preserve">of which </w:t>
      </w:r>
      <w:r w:rsidR="00FC01F6">
        <w:rPr>
          <w:rFonts w:cstheme="minorHAnsi"/>
          <w:sz w:val="20"/>
          <w:szCs w:val="20"/>
        </w:rPr>
        <w:t>R</w:t>
      </w:r>
      <w:r w:rsidR="00BB6B2F">
        <w:rPr>
          <w:rFonts w:cstheme="minorHAnsi"/>
          <w:sz w:val="20"/>
          <w:szCs w:val="20"/>
        </w:rPr>
        <w:t xml:space="preserve">ecovery Court Initiative is </w:t>
      </w:r>
      <w:r w:rsidR="00996E29">
        <w:rPr>
          <w:rFonts w:cstheme="minorHAnsi"/>
          <w:sz w:val="20"/>
          <w:szCs w:val="20"/>
        </w:rPr>
        <w:t xml:space="preserve">one component.  </w:t>
      </w:r>
    </w:p>
    <w:p w14:paraId="34EE93CA" w14:textId="490D1D5C" w:rsidR="00464185" w:rsidRDefault="00464185" w:rsidP="00A05B24">
      <w:pPr>
        <w:spacing w:after="0" w:line="240" w:lineRule="auto"/>
        <w:contextualSpacing/>
        <w:jc w:val="both"/>
        <w:rPr>
          <w:rFonts w:cstheme="minorHAnsi"/>
          <w:b/>
          <w:sz w:val="20"/>
          <w:szCs w:val="20"/>
        </w:rPr>
      </w:pPr>
    </w:p>
    <w:p w14:paraId="172C3FAC" w14:textId="32FF18F1" w:rsidR="00464185" w:rsidRDefault="00464185" w:rsidP="00A05B24">
      <w:pPr>
        <w:spacing w:after="0" w:line="240" w:lineRule="auto"/>
        <w:contextualSpacing/>
        <w:jc w:val="both"/>
        <w:rPr>
          <w:rFonts w:cstheme="minorHAnsi"/>
          <w:sz w:val="20"/>
          <w:szCs w:val="20"/>
        </w:rPr>
      </w:pPr>
      <w:r>
        <w:rPr>
          <w:rFonts w:cstheme="minorHAnsi"/>
          <w:b/>
          <w:sz w:val="20"/>
          <w:szCs w:val="20"/>
        </w:rPr>
        <w:t>Service</w:t>
      </w:r>
      <w:r w:rsidR="00767530">
        <w:rPr>
          <w:rFonts w:cstheme="minorHAnsi"/>
          <w:sz w:val="20"/>
          <w:szCs w:val="20"/>
        </w:rPr>
        <w:t xml:space="preserve"> –</w:t>
      </w:r>
      <w:r>
        <w:rPr>
          <w:rFonts w:cstheme="minorHAnsi"/>
          <w:sz w:val="20"/>
          <w:szCs w:val="20"/>
        </w:rPr>
        <w:t xml:space="preserve"> </w:t>
      </w:r>
      <w:r w:rsidR="00DD6EA5">
        <w:rPr>
          <w:rFonts w:cstheme="minorHAnsi"/>
          <w:sz w:val="20"/>
          <w:szCs w:val="20"/>
        </w:rPr>
        <w:t xml:space="preserve">Support for the management and treatment of an individual in combatting disease or disorder. </w:t>
      </w:r>
      <w:r w:rsidR="00DD6EA5" w:rsidRPr="00DD6EA5">
        <w:rPr>
          <w:rFonts w:cstheme="minorHAnsi"/>
          <w:sz w:val="20"/>
          <w:szCs w:val="20"/>
        </w:rPr>
        <w:t xml:space="preserve">Examples of Services are handling of Urine Drug Screen, lab work, </w:t>
      </w:r>
      <w:r w:rsidR="00DD6EA5">
        <w:rPr>
          <w:rFonts w:cstheme="minorHAnsi"/>
          <w:sz w:val="20"/>
          <w:szCs w:val="20"/>
        </w:rPr>
        <w:t xml:space="preserve">and providing </w:t>
      </w:r>
      <w:r w:rsidR="00DD6EA5" w:rsidRPr="00DD6EA5">
        <w:rPr>
          <w:rFonts w:cstheme="minorHAnsi"/>
          <w:sz w:val="20"/>
          <w:szCs w:val="20"/>
        </w:rPr>
        <w:t>medication.</w:t>
      </w:r>
    </w:p>
    <w:p w14:paraId="7E9347C2" w14:textId="77777777" w:rsidR="00CB6A34" w:rsidRDefault="00CB6A34" w:rsidP="00A05B24">
      <w:pPr>
        <w:spacing w:after="0" w:line="240" w:lineRule="auto"/>
        <w:contextualSpacing/>
        <w:jc w:val="both"/>
        <w:rPr>
          <w:rFonts w:cstheme="minorHAnsi"/>
          <w:sz w:val="20"/>
          <w:szCs w:val="20"/>
        </w:rPr>
      </w:pPr>
    </w:p>
    <w:p w14:paraId="669BF327" w14:textId="2A572B79" w:rsidR="00EC14F6" w:rsidRPr="00A05B24" w:rsidRDefault="00EC14F6" w:rsidP="00A05B24">
      <w:pPr>
        <w:spacing w:after="0" w:line="240" w:lineRule="auto"/>
        <w:contextualSpacing/>
        <w:jc w:val="both"/>
        <w:rPr>
          <w:rFonts w:cstheme="minorHAnsi"/>
          <w:sz w:val="20"/>
          <w:szCs w:val="20"/>
        </w:rPr>
      </w:pPr>
      <w:r>
        <w:rPr>
          <w:rFonts w:cstheme="minorHAnsi"/>
          <w:sz w:val="20"/>
          <w:szCs w:val="20"/>
        </w:rPr>
        <w:t xml:space="preserve">Service Code – See CPT </w:t>
      </w:r>
      <w:r w:rsidR="00A840C2">
        <w:rPr>
          <w:rFonts w:cstheme="minorHAnsi"/>
          <w:sz w:val="20"/>
          <w:szCs w:val="20"/>
        </w:rPr>
        <w:t>Code.</w:t>
      </w:r>
    </w:p>
    <w:p w14:paraId="69A7BA81" w14:textId="7E6AE0D8" w:rsidR="006F1622" w:rsidRPr="006B5D60" w:rsidRDefault="006F1622" w:rsidP="00A05B24">
      <w:pPr>
        <w:spacing w:after="0" w:line="240" w:lineRule="auto"/>
        <w:contextualSpacing/>
        <w:jc w:val="both"/>
        <w:rPr>
          <w:rFonts w:cstheme="minorHAnsi"/>
          <w:b/>
          <w:sz w:val="20"/>
          <w:szCs w:val="20"/>
        </w:rPr>
      </w:pPr>
      <w:r w:rsidRPr="007C078A" w:rsidDel="008307F9">
        <w:rPr>
          <w:rFonts w:cstheme="minorHAnsi"/>
          <w:b/>
          <w:sz w:val="20"/>
          <w:szCs w:val="20"/>
        </w:rPr>
        <w:t xml:space="preserve"> </w:t>
      </w:r>
    </w:p>
    <w:p w14:paraId="09FD8F8A" w14:textId="40A7B1D0" w:rsidR="006F1622" w:rsidRPr="006B5D60" w:rsidRDefault="006F1622" w:rsidP="00A05B24">
      <w:pPr>
        <w:spacing w:after="0" w:line="240" w:lineRule="auto"/>
        <w:contextualSpacing/>
        <w:jc w:val="both"/>
        <w:rPr>
          <w:rFonts w:cstheme="minorHAnsi"/>
          <w:sz w:val="20"/>
          <w:szCs w:val="20"/>
        </w:rPr>
      </w:pPr>
      <w:r w:rsidRPr="006B5D60">
        <w:rPr>
          <w:rFonts w:cstheme="minorHAnsi"/>
          <w:b/>
          <w:sz w:val="20"/>
          <w:szCs w:val="20"/>
        </w:rPr>
        <w:t xml:space="preserve">Service Duration </w:t>
      </w:r>
      <w:r w:rsidRPr="006B5D60">
        <w:rPr>
          <w:rFonts w:cstheme="minorHAnsi"/>
          <w:sz w:val="20"/>
          <w:szCs w:val="20"/>
        </w:rPr>
        <w:t>–</w:t>
      </w:r>
      <w:r w:rsidRPr="006B5D60">
        <w:rPr>
          <w:rFonts w:cstheme="minorHAnsi"/>
          <w:b/>
          <w:sz w:val="20"/>
          <w:szCs w:val="20"/>
        </w:rPr>
        <w:t xml:space="preserve"> </w:t>
      </w:r>
      <w:r w:rsidRPr="006B5D60">
        <w:rPr>
          <w:rFonts w:cstheme="minorHAnsi"/>
          <w:sz w:val="20"/>
          <w:szCs w:val="20"/>
        </w:rPr>
        <w:t>The minimum time required by which a service is delivered.</w:t>
      </w:r>
      <w:r w:rsidRPr="006B5D60">
        <w:rPr>
          <w:rFonts w:cstheme="minorHAnsi"/>
          <w:sz w:val="20"/>
          <w:szCs w:val="20"/>
        </w:rPr>
        <w:tab/>
      </w:r>
      <w:r w:rsidRPr="006B5D60">
        <w:rPr>
          <w:rFonts w:cstheme="minorHAnsi"/>
          <w:sz w:val="20"/>
          <w:szCs w:val="20"/>
        </w:rPr>
        <w:tab/>
      </w:r>
    </w:p>
    <w:p w14:paraId="321D984A" w14:textId="77777777" w:rsidR="006B5D60" w:rsidRDefault="006B5D60" w:rsidP="00A05B24">
      <w:pPr>
        <w:spacing w:after="0" w:line="240" w:lineRule="auto"/>
        <w:contextualSpacing/>
        <w:jc w:val="both"/>
        <w:rPr>
          <w:rFonts w:cstheme="minorHAnsi"/>
          <w:sz w:val="20"/>
          <w:szCs w:val="20"/>
        </w:rPr>
      </w:pPr>
    </w:p>
    <w:p w14:paraId="5F78447F" w14:textId="7C5D61C2" w:rsidR="006F1622" w:rsidRPr="006B5D60" w:rsidRDefault="006F1622" w:rsidP="00A05B24">
      <w:pPr>
        <w:spacing w:after="0" w:line="240" w:lineRule="auto"/>
        <w:contextualSpacing/>
        <w:jc w:val="both"/>
        <w:rPr>
          <w:rFonts w:cstheme="minorHAnsi"/>
          <w:sz w:val="20"/>
          <w:szCs w:val="20"/>
        </w:rPr>
      </w:pPr>
      <w:r w:rsidRPr="00A05B24">
        <w:rPr>
          <w:rFonts w:cstheme="minorHAnsi"/>
          <w:b/>
          <w:sz w:val="20"/>
          <w:szCs w:val="20"/>
        </w:rPr>
        <w:t>Service Limit</w:t>
      </w:r>
      <w:r w:rsidRPr="006B5D60">
        <w:rPr>
          <w:rFonts w:cstheme="minorHAnsi"/>
          <w:sz w:val="20"/>
          <w:szCs w:val="20"/>
        </w:rPr>
        <w:t xml:space="preserve">- The cap on the number of units that a </w:t>
      </w:r>
      <w:r w:rsidR="006B5D60">
        <w:rPr>
          <w:rFonts w:cstheme="minorHAnsi"/>
          <w:sz w:val="20"/>
          <w:szCs w:val="20"/>
        </w:rPr>
        <w:t>Client</w:t>
      </w:r>
      <w:r w:rsidRPr="006B5D60">
        <w:rPr>
          <w:rFonts w:cstheme="minorHAnsi"/>
          <w:sz w:val="20"/>
          <w:szCs w:val="20"/>
        </w:rPr>
        <w:t xml:space="preserve"> can receive daily, weekly, monthly, and annually.  </w:t>
      </w:r>
    </w:p>
    <w:p w14:paraId="23E8B227" w14:textId="77777777" w:rsidR="006F1622" w:rsidRPr="006B5D60" w:rsidRDefault="006F1622" w:rsidP="00A05B24">
      <w:pPr>
        <w:spacing w:after="0" w:line="240" w:lineRule="auto"/>
        <w:contextualSpacing/>
        <w:jc w:val="both"/>
        <w:rPr>
          <w:rFonts w:cstheme="minorHAnsi"/>
          <w:sz w:val="20"/>
          <w:szCs w:val="20"/>
        </w:rPr>
      </w:pPr>
      <w:r w:rsidRPr="006B5D60">
        <w:rPr>
          <w:rFonts w:cstheme="minorHAnsi"/>
          <w:sz w:val="20"/>
          <w:szCs w:val="20"/>
        </w:rPr>
        <w:tab/>
      </w:r>
      <w:r w:rsidRPr="006B5D60">
        <w:rPr>
          <w:rFonts w:cstheme="minorHAnsi"/>
          <w:sz w:val="20"/>
          <w:szCs w:val="20"/>
        </w:rPr>
        <w:tab/>
      </w:r>
    </w:p>
    <w:p w14:paraId="310738DE" w14:textId="5EBC4C45" w:rsidR="006F1622" w:rsidRPr="006B5D60" w:rsidRDefault="006F1622" w:rsidP="00A05B24">
      <w:pPr>
        <w:spacing w:after="0" w:line="240" w:lineRule="auto"/>
        <w:contextualSpacing/>
        <w:jc w:val="both"/>
        <w:rPr>
          <w:rFonts w:cstheme="minorHAnsi"/>
          <w:sz w:val="20"/>
          <w:szCs w:val="20"/>
        </w:rPr>
      </w:pPr>
      <w:r w:rsidRPr="006B5D60">
        <w:rPr>
          <w:rFonts w:cstheme="minorHAnsi"/>
          <w:b/>
          <w:sz w:val="20"/>
          <w:szCs w:val="20"/>
        </w:rPr>
        <w:t>Service Package</w:t>
      </w:r>
      <w:r w:rsidRPr="006B5D60">
        <w:rPr>
          <w:rFonts w:cstheme="minorHAnsi"/>
          <w:sz w:val="20"/>
          <w:szCs w:val="20"/>
        </w:rPr>
        <w:t xml:space="preserve"> </w:t>
      </w:r>
      <w:r w:rsidRPr="007C078A">
        <w:rPr>
          <w:rFonts w:cstheme="minorHAnsi"/>
          <w:bCs/>
          <w:sz w:val="20"/>
          <w:szCs w:val="20"/>
          <w:lang w:eastAsia="x-none"/>
        </w:rPr>
        <w:t>–</w:t>
      </w:r>
      <w:r w:rsidRPr="006B5D60">
        <w:rPr>
          <w:rFonts w:cstheme="minorHAnsi"/>
          <w:sz w:val="20"/>
          <w:szCs w:val="20"/>
        </w:rPr>
        <w:t xml:space="preserve">   A collection of </w:t>
      </w:r>
      <w:r w:rsidR="00352402">
        <w:rPr>
          <w:rFonts w:cstheme="minorHAnsi"/>
          <w:sz w:val="20"/>
          <w:szCs w:val="20"/>
        </w:rPr>
        <w:t>S</w:t>
      </w:r>
      <w:r w:rsidRPr="006B5D60">
        <w:rPr>
          <w:rFonts w:cstheme="minorHAnsi"/>
          <w:sz w:val="20"/>
          <w:szCs w:val="20"/>
        </w:rPr>
        <w:t xml:space="preserve">ervices that is typically requested based on the </w:t>
      </w:r>
      <w:r w:rsidR="006B5D60">
        <w:rPr>
          <w:rFonts w:cstheme="minorHAnsi"/>
          <w:sz w:val="20"/>
          <w:szCs w:val="20"/>
        </w:rPr>
        <w:t>Client</w:t>
      </w:r>
      <w:r w:rsidRPr="006B5D60">
        <w:rPr>
          <w:rFonts w:cstheme="minorHAnsi"/>
          <w:sz w:val="20"/>
          <w:szCs w:val="20"/>
        </w:rPr>
        <w:t>’s clinical needs.</w:t>
      </w:r>
    </w:p>
    <w:p w14:paraId="7D1D670D" w14:textId="77777777" w:rsidR="006F1622" w:rsidRPr="006B5D60" w:rsidRDefault="006F1622" w:rsidP="00A05B24">
      <w:pPr>
        <w:spacing w:after="0" w:line="240" w:lineRule="auto"/>
        <w:contextualSpacing/>
        <w:jc w:val="both"/>
        <w:rPr>
          <w:rFonts w:cstheme="minorHAnsi"/>
          <w:sz w:val="20"/>
          <w:szCs w:val="20"/>
        </w:rPr>
      </w:pPr>
    </w:p>
    <w:p w14:paraId="6C0745B9" w14:textId="471EB2BA" w:rsidR="006F1622" w:rsidRPr="006B5D60" w:rsidRDefault="006F1622" w:rsidP="00A05B24">
      <w:pPr>
        <w:spacing w:after="0" w:line="240" w:lineRule="auto"/>
        <w:contextualSpacing/>
        <w:jc w:val="both"/>
        <w:rPr>
          <w:rFonts w:cstheme="minorHAnsi"/>
          <w:b/>
          <w:color w:val="000000"/>
          <w:sz w:val="20"/>
          <w:szCs w:val="20"/>
        </w:rPr>
      </w:pPr>
      <w:r w:rsidRPr="006B5D60">
        <w:rPr>
          <w:rFonts w:cstheme="minorHAnsi"/>
          <w:b/>
          <w:color w:val="000000"/>
          <w:sz w:val="20"/>
          <w:szCs w:val="20"/>
        </w:rPr>
        <w:t xml:space="preserve">Service Paid Data Elements </w:t>
      </w:r>
      <w:r w:rsidRPr="006B5D60">
        <w:rPr>
          <w:rFonts w:cstheme="minorHAnsi"/>
          <w:bCs/>
          <w:sz w:val="20"/>
          <w:szCs w:val="20"/>
          <w:lang w:eastAsia="x-none"/>
        </w:rPr>
        <w:t xml:space="preserve">– </w:t>
      </w:r>
      <w:r w:rsidRPr="006B5D60">
        <w:rPr>
          <w:rFonts w:cstheme="minorHAnsi"/>
          <w:color w:val="000000"/>
          <w:sz w:val="20"/>
          <w:szCs w:val="20"/>
        </w:rPr>
        <w:t xml:space="preserve">Data elements that relate to </w:t>
      </w:r>
      <w:r w:rsidR="00352402">
        <w:rPr>
          <w:rFonts w:cstheme="minorHAnsi"/>
          <w:color w:val="000000"/>
          <w:sz w:val="20"/>
          <w:szCs w:val="20"/>
        </w:rPr>
        <w:t>S</w:t>
      </w:r>
      <w:r w:rsidRPr="006B5D60">
        <w:rPr>
          <w:rFonts w:cstheme="minorHAnsi"/>
          <w:color w:val="000000"/>
          <w:sz w:val="20"/>
          <w:szCs w:val="20"/>
        </w:rPr>
        <w:t xml:space="preserve">ervice payments and must be included in the Fiscal Agent system. The names of these data elements are listed in </w:t>
      </w:r>
      <w:r w:rsidRPr="006B5D60">
        <w:rPr>
          <w:rFonts w:cstheme="minorHAnsi"/>
          <w:b/>
          <w:color w:val="000000"/>
          <w:sz w:val="20"/>
          <w:szCs w:val="20"/>
        </w:rPr>
        <w:t>Section 4.3.2 (Proposed Fiscal Agent System)</w:t>
      </w:r>
      <w:r w:rsidRPr="006B5D60">
        <w:rPr>
          <w:rFonts w:cstheme="minorHAnsi"/>
          <w:color w:val="000000"/>
          <w:sz w:val="20"/>
          <w:szCs w:val="20"/>
        </w:rPr>
        <w:t>.</w:t>
      </w:r>
    </w:p>
    <w:p w14:paraId="6E0AA88A" w14:textId="77777777" w:rsidR="006F1622" w:rsidRPr="006B5D60" w:rsidRDefault="006F1622" w:rsidP="00A05B24">
      <w:pPr>
        <w:spacing w:after="0" w:line="240" w:lineRule="auto"/>
        <w:contextualSpacing/>
        <w:jc w:val="both"/>
        <w:rPr>
          <w:rFonts w:cstheme="minorHAnsi"/>
          <w:b/>
          <w:color w:val="000000"/>
          <w:sz w:val="20"/>
          <w:szCs w:val="20"/>
        </w:rPr>
      </w:pPr>
    </w:p>
    <w:p w14:paraId="469BE5C3" w14:textId="1DA57B57" w:rsidR="006F1622" w:rsidRPr="006B5D60" w:rsidRDefault="006F1622" w:rsidP="00A05B24">
      <w:pPr>
        <w:spacing w:after="0" w:line="240" w:lineRule="auto"/>
        <w:contextualSpacing/>
        <w:jc w:val="both"/>
        <w:rPr>
          <w:rFonts w:cstheme="minorHAnsi"/>
          <w:sz w:val="20"/>
          <w:szCs w:val="20"/>
        </w:rPr>
      </w:pPr>
      <w:r w:rsidRPr="006B5D60">
        <w:rPr>
          <w:rFonts w:cstheme="minorHAnsi"/>
          <w:b/>
          <w:color w:val="000000"/>
          <w:sz w:val="20"/>
          <w:szCs w:val="20"/>
        </w:rPr>
        <w:t xml:space="preserve">Service Provider Data Elements </w:t>
      </w:r>
      <w:r w:rsidRPr="006B5D60">
        <w:rPr>
          <w:rFonts w:cstheme="minorHAnsi"/>
          <w:bCs/>
          <w:sz w:val="20"/>
          <w:szCs w:val="20"/>
          <w:lang w:eastAsia="x-none"/>
        </w:rPr>
        <w:t xml:space="preserve">– </w:t>
      </w:r>
      <w:r w:rsidRPr="006B5D60">
        <w:rPr>
          <w:rFonts w:cstheme="minorHAnsi"/>
          <w:color w:val="000000"/>
          <w:sz w:val="20"/>
          <w:szCs w:val="20"/>
        </w:rPr>
        <w:t xml:space="preserve">Data elements that relate to Service Providers and must be included in the Fiscal Agent system. The names of these data elements are listed in </w:t>
      </w:r>
      <w:r w:rsidRPr="006B5D60">
        <w:rPr>
          <w:rFonts w:cstheme="minorHAnsi"/>
          <w:b/>
          <w:color w:val="000000"/>
          <w:sz w:val="20"/>
          <w:szCs w:val="20"/>
        </w:rPr>
        <w:t>Section 4.3.2 (Proposed Fiscal Agent System)</w:t>
      </w:r>
      <w:r w:rsidRPr="006B5D60">
        <w:rPr>
          <w:rFonts w:cstheme="minorHAnsi"/>
          <w:color w:val="000000"/>
          <w:sz w:val="20"/>
          <w:szCs w:val="20"/>
        </w:rPr>
        <w:t>.</w:t>
      </w:r>
    </w:p>
    <w:p w14:paraId="65CA44BA" w14:textId="77777777" w:rsidR="006F1622" w:rsidRPr="006B5D60" w:rsidRDefault="006F1622" w:rsidP="00A05B24">
      <w:pPr>
        <w:spacing w:after="0" w:line="240" w:lineRule="auto"/>
        <w:contextualSpacing/>
        <w:jc w:val="both"/>
        <w:rPr>
          <w:rFonts w:cstheme="minorHAnsi"/>
          <w:sz w:val="20"/>
          <w:szCs w:val="20"/>
        </w:rPr>
      </w:pPr>
    </w:p>
    <w:p w14:paraId="1BBB7A13" w14:textId="77777777" w:rsidR="006F1622" w:rsidRPr="006B5D60" w:rsidRDefault="006F1622" w:rsidP="00A05B24">
      <w:pPr>
        <w:spacing w:after="0" w:line="240" w:lineRule="auto"/>
        <w:contextualSpacing/>
        <w:jc w:val="both"/>
        <w:rPr>
          <w:rFonts w:cstheme="minorHAnsi"/>
          <w:b/>
          <w:sz w:val="20"/>
          <w:szCs w:val="20"/>
        </w:rPr>
      </w:pPr>
      <w:r w:rsidRPr="006B5D60">
        <w:rPr>
          <w:rFonts w:cstheme="minorHAnsi"/>
          <w:b/>
          <w:sz w:val="20"/>
          <w:szCs w:val="20"/>
        </w:rPr>
        <w:t xml:space="preserve">Service Summary Report </w:t>
      </w:r>
      <w:r w:rsidRPr="006B5D60">
        <w:rPr>
          <w:rFonts w:cstheme="minorHAnsi"/>
          <w:sz w:val="20"/>
          <w:szCs w:val="20"/>
        </w:rPr>
        <w:t xml:space="preserve">– A report that summarizes data from multiple transactions and presents the results in a condensed document.  </w:t>
      </w:r>
    </w:p>
    <w:p w14:paraId="0246F0F7" w14:textId="77777777" w:rsidR="006F1622" w:rsidRPr="006B5D60" w:rsidRDefault="006F1622" w:rsidP="00A05B24">
      <w:pPr>
        <w:spacing w:after="0" w:line="240" w:lineRule="auto"/>
        <w:contextualSpacing/>
        <w:jc w:val="both"/>
        <w:rPr>
          <w:rFonts w:cstheme="minorHAnsi"/>
          <w:b/>
          <w:sz w:val="20"/>
          <w:szCs w:val="20"/>
        </w:rPr>
      </w:pPr>
    </w:p>
    <w:p w14:paraId="7696E0D6" w14:textId="77777777" w:rsidR="006F1622" w:rsidRPr="006F1622" w:rsidRDefault="006F1622" w:rsidP="00A05B24">
      <w:pPr>
        <w:spacing w:after="0" w:line="240" w:lineRule="auto"/>
        <w:contextualSpacing/>
        <w:jc w:val="both"/>
        <w:rPr>
          <w:rFonts w:cstheme="minorHAnsi"/>
          <w:b/>
          <w:sz w:val="20"/>
          <w:szCs w:val="20"/>
        </w:rPr>
      </w:pPr>
      <w:r w:rsidRPr="006B5D60">
        <w:rPr>
          <w:rFonts w:cstheme="minorHAnsi"/>
          <w:b/>
          <w:sz w:val="20"/>
          <w:szCs w:val="20"/>
        </w:rPr>
        <w:t>Short Term Residential (STR)</w:t>
      </w:r>
      <w:r w:rsidRPr="006F1622">
        <w:rPr>
          <w:rFonts w:cstheme="minorHAnsi"/>
          <w:sz w:val="20"/>
          <w:szCs w:val="20"/>
        </w:rPr>
        <w:t xml:space="preserve"> – "Short-term residential substance use disorders treatment facility" or "short-term residential facility" means a substance use disorders treatment facility in which treatment is designed primarily to address specific addiction and living skills problems through a prescribed 24-hour per day activity regimen on a short-term basis, and generally approximates ASAM PPC-2R, Level 3.7 (medically monitored intensive inpatient treatment) treatment and services. </w:t>
      </w:r>
    </w:p>
    <w:p w14:paraId="153C58EC" w14:textId="77777777" w:rsidR="006F1622" w:rsidRPr="006F1622" w:rsidRDefault="006F1622" w:rsidP="00A05B24">
      <w:pPr>
        <w:spacing w:after="0" w:line="240" w:lineRule="auto"/>
        <w:contextualSpacing/>
        <w:jc w:val="both"/>
        <w:rPr>
          <w:rFonts w:cstheme="minorHAnsi"/>
          <w:b/>
          <w:sz w:val="20"/>
          <w:szCs w:val="20"/>
        </w:rPr>
      </w:pPr>
    </w:p>
    <w:p w14:paraId="472C24C9" w14:textId="561F6583" w:rsidR="006F1622" w:rsidRPr="006B5D60" w:rsidRDefault="00767530" w:rsidP="00A05B24">
      <w:pPr>
        <w:spacing w:after="0" w:line="240" w:lineRule="auto"/>
        <w:contextualSpacing/>
        <w:jc w:val="both"/>
        <w:rPr>
          <w:rFonts w:cstheme="minorHAnsi"/>
          <w:b/>
          <w:sz w:val="20"/>
          <w:szCs w:val="20"/>
        </w:rPr>
      </w:pPr>
      <w:r>
        <w:rPr>
          <w:rFonts w:cstheme="minorHAnsi"/>
          <w:b/>
          <w:color w:val="000000"/>
          <w:sz w:val="20"/>
          <w:szCs w:val="20"/>
        </w:rPr>
        <w:t>Site</w:t>
      </w:r>
      <w:r w:rsidR="006F1622" w:rsidRPr="007C078A">
        <w:rPr>
          <w:rFonts w:cstheme="minorHAnsi"/>
          <w:b/>
          <w:color w:val="000000"/>
          <w:sz w:val="20"/>
          <w:szCs w:val="20"/>
        </w:rPr>
        <w:t xml:space="preserve"> </w:t>
      </w:r>
      <w:r w:rsidR="006F1622" w:rsidRPr="006B5D60">
        <w:rPr>
          <w:rFonts w:cstheme="minorHAnsi"/>
          <w:bCs/>
          <w:sz w:val="20"/>
          <w:szCs w:val="20"/>
          <w:lang w:eastAsia="x-none"/>
        </w:rPr>
        <w:t>–</w:t>
      </w:r>
      <w:r>
        <w:rPr>
          <w:rFonts w:cstheme="minorHAnsi"/>
          <w:bCs/>
          <w:sz w:val="20"/>
          <w:szCs w:val="20"/>
          <w:lang w:eastAsia="x-none"/>
        </w:rPr>
        <w:t xml:space="preserve"> </w:t>
      </w:r>
      <w:r w:rsidR="006F1622" w:rsidRPr="006B5D60">
        <w:rPr>
          <w:rFonts w:cstheme="minorHAnsi"/>
          <w:bCs/>
          <w:sz w:val="20"/>
          <w:szCs w:val="20"/>
          <w:lang w:eastAsia="x-none"/>
        </w:rPr>
        <w:t xml:space="preserve">The physical location of a Provider Agency’s SUD license is referred to as a licensed Site. The Provider </w:t>
      </w:r>
      <w:r>
        <w:rPr>
          <w:rFonts w:cstheme="minorHAnsi"/>
          <w:bCs/>
          <w:sz w:val="20"/>
          <w:szCs w:val="20"/>
          <w:lang w:eastAsia="x-none"/>
        </w:rPr>
        <w:t>A</w:t>
      </w:r>
      <w:r w:rsidR="006F1622" w:rsidRPr="006B5D60">
        <w:rPr>
          <w:rFonts w:cstheme="minorHAnsi"/>
          <w:bCs/>
          <w:sz w:val="20"/>
          <w:szCs w:val="20"/>
          <w:lang w:eastAsia="x-none"/>
        </w:rPr>
        <w:t xml:space="preserve">gency may have an Administrative Site which is also licensed as the main location where Administrative functions occur.  </w:t>
      </w:r>
    </w:p>
    <w:p w14:paraId="7E70E445" w14:textId="77777777" w:rsidR="006F1622" w:rsidRPr="006B5D60" w:rsidRDefault="006F1622" w:rsidP="00A05B24">
      <w:pPr>
        <w:spacing w:after="0" w:line="240" w:lineRule="auto"/>
        <w:contextualSpacing/>
        <w:jc w:val="both"/>
        <w:rPr>
          <w:rFonts w:cstheme="minorHAnsi"/>
          <w:sz w:val="20"/>
          <w:szCs w:val="20"/>
        </w:rPr>
      </w:pPr>
    </w:p>
    <w:p w14:paraId="4BF22593" w14:textId="52904AB5" w:rsidR="006F1622" w:rsidRPr="006B5D60" w:rsidRDefault="006F1622" w:rsidP="00A05B24">
      <w:pPr>
        <w:spacing w:after="0" w:line="240" w:lineRule="auto"/>
        <w:contextualSpacing/>
        <w:jc w:val="both"/>
        <w:rPr>
          <w:rFonts w:cstheme="minorHAnsi"/>
          <w:sz w:val="20"/>
          <w:szCs w:val="20"/>
        </w:rPr>
      </w:pPr>
      <w:r w:rsidRPr="006B5D60">
        <w:rPr>
          <w:rFonts w:cstheme="minorHAnsi"/>
          <w:b/>
          <w:sz w:val="20"/>
          <w:szCs w:val="20"/>
        </w:rPr>
        <w:t>South Jersey Initiative</w:t>
      </w:r>
      <w:r w:rsidRPr="006B5D60">
        <w:rPr>
          <w:rFonts w:cstheme="minorHAnsi"/>
          <w:sz w:val="20"/>
          <w:szCs w:val="20"/>
        </w:rPr>
        <w:t xml:space="preserve"> </w:t>
      </w:r>
      <w:r w:rsidRPr="006B5D60">
        <w:rPr>
          <w:rFonts w:cstheme="minorHAnsi"/>
          <w:b/>
          <w:sz w:val="20"/>
          <w:szCs w:val="20"/>
        </w:rPr>
        <w:t xml:space="preserve">(SJI) </w:t>
      </w:r>
      <w:r w:rsidRPr="006B5D60">
        <w:rPr>
          <w:rFonts w:cstheme="minorHAnsi"/>
          <w:sz w:val="20"/>
          <w:szCs w:val="20"/>
        </w:rPr>
        <w:t xml:space="preserve">– The South Jersey Initiative provides substance use disorder treatment and services (e.g., ambulatory, residential, methadone maintenance, withdrawal management and co-occurring) for </w:t>
      </w:r>
      <w:r w:rsidR="006B5D60">
        <w:rPr>
          <w:rFonts w:cstheme="minorHAnsi"/>
          <w:sz w:val="20"/>
          <w:szCs w:val="20"/>
        </w:rPr>
        <w:t>Client</w:t>
      </w:r>
      <w:r w:rsidRPr="006B5D60">
        <w:rPr>
          <w:rFonts w:cstheme="minorHAnsi"/>
          <w:sz w:val="20"/>
          <w:szCs w:val="20"/>
        </w:rPr>
        <w:t>s aged 18 through 30 who reside in one of New Jersey’s eight (8) southern counties: Atlantic, Burlington, Camden, Cumberland, Gloucester, Cape May, Ocean and Salem counties.</w:t>
      </w:r>
    </w:p>
    <w:p w14:paraId="5D33966D" w14:textId="77777777" w:rsidR="006F1622" w:rsidRPr="006B5D60" w:rsidRDefault="006F1622" w:rsidP="00A05B24">
      <w:pPr>
        <w:spacing w:after="0" w:line="240" w:lineRule="auto"/>
        <w:contextualSpacing/>
        <w:jc w:val="both"/>
        <w:rPr>
          <w:rFonts w:cstheme="minorHAnsi"/>
          <w:b/>
          <w:sz w:val="20"/>
          <w:szCs w:val="20"/>
        </w:rPr>
      </w:pPr>
    </w:p>
    <w:p w14:paraId="1F1EC531" w14:textId="77777777" w:rsidR="006F1622" w:rsidRPr="007C078A" w:rsidRDefault="006F1622" w:rsidP="00A05B24">
      <w:pPr>
        <w:spacing w:after="0" w:line="240" w:lineRule="auto"/>
        <w:contextualSpacing/>
        <w:jc w:val="both"/>
        <w:rPr>
          <w:rFonts w:cstheme="minorHAnsi"/>
          <w:sz w:val="20"/>
          <w:szCs w:val="20"/>
        </w:rPr>
      </w:pPr>
      <w:bookmarkStart w:id="670" w:name="_Hlk162450059"/>
      <w:r w:rsidRPr="006B5D60">
        <w:rPr>
          <w:rFonts w:cstheme="minorHAnsi"/>
          <w:b/>
          <w:color w:val="000000"/>
          <w:sz w:val="20"/>
          <w:szCs w:val="20"/>
        </w:rPr>
        <w:t>State Hospital Addictions Recovery and Education</w:t>
      </w:r>
      <w:bookmarkEnd w:id="670"/>
      <w:r w:rsidRPr="006B5D60">
        <w:rPr>
          <w:rFonts w:cstheme="minorHAnsi"/>
          <w:b/>
          <w:color w:val="000000"/>
          <w:sz w:val="20"/>
          <w:szCs w:val="20"/>
        </w:rPr>
        <w:t xml:space="preserve"> (SHARE</w:t>
      </w:r>
      <w:r w:rsidRPr="007C078A">
        <w:rPr>
          <w:rFonts w:cstheme="minorHAnsi"/>
          <w:b/>
          <w:color w:val="000000"/>
          <w:sz w:val="20"/>
          <w:szCs w:val="20"/>
        </w:rPr>
        <w:t>)</w:t>
      </w:r>
      <w:r w:rsidRPr="006B5D60">
        <w:rPr>
          <w:rFonts w:cstheme="minorHAnsi"/>
          <w:sz w:val="20"/>
          <w:szCs w:val="20"/>
        </w:rPr>
        <w:t xml:space="preserve"> –</w:t>
      </w:r>
      <w:r w:rsidRPr="006B5D60">
        <w:rPr>
          <w:rFonts w:cstheme="minorHAnsi"/>
          <w:b/>
          <w:sz w:val="20"/>
          <w:szCs w:val="20"/>
        </w:rPr>
        <w:t xml:space="preserve"> </w:t>
      </w:r>
      <w:r w:rsidRPr="006B5D60">
        <w:rPr>
          <w:rFonts w:cstheme="minorHAnsi"/>
          <w:sz w:val="20"/>
          <w:szCs w:val="20"/>
        </w:rPr>
        <w:t xml:space="preserve">The SHARE initiative is designed to assist Clients currently admitted to one of three NJ Department of Health (DOH) State Psychiatric Hospitals—Ancora, Trenton, Greystone Park Psychiatric Hospitals. Clients   referred from any of these three psychiatric hospitals will have access to ASAM 3.7 Short Term Residential treatment at a licensed community-based SUD Provider Agency.  The objective </w:t>
      </w:r>
      <w:r w:rsidRPr="007C078A">
        <w:rPr>
          <w:rFonts w:cstheme="minorHAnsi"/>
          <w:sz w:val="20"/>
          <w:szCs w:val="20"/>
        </w:rPr>
        <w:t xml:space="preserve">of this partnership is to assist individuals with co-occurring disorders (COD) in their recovery process. </w:t>
      </w:r>
    </w:p>
    <w:p w14:paraId="7A7FAA5C" w14:textId="77777777" w:rsidR="006F1622" w:rsidRPr="006B5D60" w:rsidRDefault="006F1622" w:rsidP="00A05B24">
      <w:pPr>
        <w:spacing w:after="0" w:line="240" w:lineRule="auto"/>
        <w:contextualSpacing/>
        <w:jc w:val="both"/>
        <w:rPr>
          <w:rFonts w:cstheme="minorHAnsi"/>
          <w:b/>
          <w:sz w:val="20"/>
          <w:szCs w:val="20"/>
        </w:rPr>
      </w:pPr>
    </w:p>
    <w:p w14:paraId="0EB78928" w14:textId="05785484" w:rsidR="006F1622" w:rsidRPr="006B5D60" w:rsidRDefault="006F1622" w:rsidP="00A05B24">
      <w:pPr>
        <w:spacing w:after="0" w:line="240" w:lineRule="auto"/>
        <w:contextualSpacing/>
        <w:jc w:val="both"/>
        <w:rPr>
          <w:rFonts w:cstheme="minorHAnsi"/>
          <w:sz w:val="20"/>
          <w:szCs w:val="20"/>
        </w:rPr>
      </w:pPr>
      <w:r w:rsidRPr="003C2038">
        <w:rPr>
          <w:rFonts w:cstheme="minorHAnsi"/>
          <w:b/>
          <w:sz w:val="20"/>
          <w:szCs w:val="20"/>
        </w:rPr>
        <w:t xml:space="preserve"> </w:t>
      </w:r>
      <w:r w:rsidR="008169D4" w:rsidRPr="003C2038">
        <w:rPr>
          <w:rFonts w:cstheme="minorHAnsi"/>
          <w:b/>
          <w:sz w:val="20"/>
          <w:szCs w:val="20"/>
        </w:rPr>
        <w:t>Substance Abuse Prevention and Treatment Initiative</w:t>
      </w:r>
      <w:r w:rsidR="008169D4">
        <w:rPr>
          <w:rFonts w:cstheme="minorHAnsi"/>
          <w:sz w:val="20"/>
          <w:szCs w:val="20"/>
        </w:rPr>
        <w:t xml:space="preserve"> </w:t>
      </w:r>
      <w:r w:rsidRPr="006B5D60">
        <w:rPr>
          <w:rFonts w:cstheme="minorHAnsi"/>
          <w:sz w:val="20"/>
          <w:szCs w:val="20"/>
        </w:rPr>
        <w:t>(</w:t>
      </w:r>
      <w:r w:rsidRPr="006B5D60">
        <w:rPr>
          <w:rFonts w:cstheme="minorHAnsi"/>
          <w:b/>
          <w:sz w:val="20"/>
          <w:szCs w:val="20"/>
        </w:rPr>
        <w:t xml:space="preserve">SAPTI) </w:t>
      </w:r>
      <w:r w:rsidRPr="006B5D60">
        <w:rPr>
          <w:rFonts w:cstheme="minorHAnsi"/>
          <w:sz w:val="20"/>
          <w:szCs w:val="20"/>
        </w:rPr>
        <w:t>– The SAPTI uses federal Substance Use Prevention, Treatment, and Recovery Supports (SUPTRS) Block Grant funding to support treatment for those in financial and clinical need. The SAPTI Initiative reimburses a weekly bundled rate for Methadone outpatient treatment serving individuals in Opioid Treatment Phases I – VI. Methadone IOP and LTR levels of care services are also funded under this Initiative. SAPTI also funds Inpatient Withdrawal Management with State dollars.</w:t>
      </w:r>
    </w:p>
    <w:p w14:paraId="32156F37" w14:textId="77777777" w:rsidR="006F1622" w:rsidRPr="006B5D60" w:rsidRDefault="006F1622" w:rsidP="00A05B24">
      <w:pPr>
        <w:spacing w:after="0" w:line="240" w:lineRule="auto"/>
        <w:contextualSpacing/>
        <w:jc w:val="both"/>
        <w:rPr>
          <w:rFonts w:cstheme="minorHAnsi"/>
          <w:sz w:val="20"/>
          <w:szCs w:val="20"/>
        </w:rPr>
      </w:pPr>
    </w:p>
    <w:p w14:paraId="7B5866D8" w14:textId="77777777" w:rsidR="006F1622" w:rsidRPr="006B5D60" w:rsidRDefault="006F1622" w:rsidP="00A05B24">
      <w:pPr>
        <w:spacing w:after="0" w:line="240" w:lineRule="auto"/>
        <w:contextualSpacing/>
        <w:jc w:val="both"/>
        <w:rPr>
          <w:rFonts w:cstheme="minorHAnsi"/>
          <w:bCs/>
          <w:sz w:val="20"/>
          <w:szCs w:val="20"/>
          <w:lang w:eastAsia="x-none"/>
        </w:rPr>
      </w:pPr>
      <w:r w:rsidRPr="006B5D60">
        <w:rPr>
          <w:rFonts w:cstheme="minorHAnsi"/>
          <w:b/>
          <w:sz w:val="20"/>
          <w:szCs w:val="20"/>
        </w:rPr>
        <w:t>Substance Use Disorder (SUD)</w:t>
      </w:r>
      <w:r w:rsidRPr="006B5D60">
        <w:rPr>
          <w:rFonts w:cstheme="minorHAnsi"/>
          <w:sz w:val="20"/>
          <w:szCs w:val="20"/>
        </w:rPr>
        <w:t xml:space="preserve"> </w:t>
      </w:r>
      <w:r w:rsidRPr="006B5D60">
        <w:rPr>
          <w:rFonts w:cstheme="minorHAnsi"/>
          <w:bCs/>
          <w:sz w:val="20"/>
          <w:szCs w:val="20"/>
          <w:lang w:eastAsia="x-none"/>
        </w:rPr>
        <w:t>– Substance use disorders occur when the recurrent use of alcohol and/or drugs causes clinically significant impairment, including health problems, disability, and failure to meet major responsibilities at work, school, or home.</w:t>
      </w:r>
    </w:p>
    <w:p w14:paraId="096E72D2" w14:textId="77777777" w:rsidR="006F1622" w:rsidRDefault="006F1622" w:rsidP="00A05B24">
      <w:pPr>
        <w:spacing w:after="0" w:line="240" w:lineRule="auto"/>
        <w:contextualSpacing/>
        <w:jc w:val="both"/>
        <w:rPr>
          <w:rFonts w:cstheme="minorHAnsi"/>
          <w:b/>
          <w:sz w:val="20"/>
          <w:szCs w:val="20"/>
        </w:rPr>
      </w:pPr>
    </w:p>
    <w:p w14:paraId="2B2CF6EB" w14:textId="4CB5E807" w:rsidR="003F0C8D" w:rsidRPr="006B3A15" w:rsidRDefault="003F0C8D" w:rsidP="00A05B24">
      <w:pPr>
        <w:spacing w:after="0" w:line="240" w:lineRule="auto"/>
        <w:contextualSpacing/>
        <w:jc w:val="both"/>
        <w:rPr>
          <w:rFonts w:cstheme="minorHAnsi"/>
          <w:sz w:val="20"/>
          <w:szCs w:val="20"/>
        </w:rPr>
      </w:pPr>
      <w:r>
        <w:rPr>
          <w:rFonts w:cstheme="minorHAnsi"/>
          <w:b/>
          <w:sz w:val="20"/>
          <w:szCs w:val="20"/>
        </w:rPr>
        <w:t>Third Party</w:t>
      </w:r>
      <w:r w:rsidR="00830DF1">
        <w:rPr>
          <w:rFonts w:cstheme="minorHAnsi"/>
          <w:b/>
          <w:sz w:val="20"/>
          <w:szCs w:val="20"/>
        </w:rPr>
        <w:t xml:space="preserve"> Liability (TPL) </w:t>
      </w:r>
      <w:r w:rsidR="003B21CD">
        <w:rPr>
          <w:rFonts w:cstheme="minorHAnsi"/>
          <w:b/>
          <w:sz w:val="20"/>
          <w:szCs w:val="20"/>
        </w:rPr>
        <w:t>–</w:t>
      </w:r>
      <w:r w:rsidR="00830DF1">
        <w:rPr>
          <w:rFonts w:cstheme="minorHAnsi"/>
          <w:b/>
          <w:sz w:val="20"/>
          <w:szCs w:val="20"/>
        </w:rPr>
        <w:t xml:space="preserve"> </w:t>
      </w:r>
      <w:r w:rsidR="003B21CD">
        <w:rPr>
          <w:rFonts w:cstheme="minorHAnsi"/>
          <w:bCs/>
          <w:sz w:val="20"/>
          <w:szCs w:val="20"/>
        </w:rPr>
        <w:t>Meaning payment</w:t>
      </w:r>
      <w:r w:rsidR="006F2FAB">
        <w:rPr>
          <w:rFonts w:cstheme="minorHAnsi"/>
          <w:bCs/>
          <w:sz w:val="20"/>
          <w:szCs w:val="20"/>
        </w:rPr>
        <w:t xml:space="preserve"> </w:t>
      </w:r>
      <w:r w:rsidR="003B21CD">
        <w:rPr>
          <w:rFonts w:cstheme="minorHAnsi"/>
          <w:bCs/>
          <w:sz w:val="20"/>
          <w:szCs w:val="20"/>
        </w:rPr>
        <w:t xml:space="preserve">is the responsibility of a third party other than the individual or Medicaid.  </w:t>
      </w:r>
    </w:p>
    <w:p w14:paraId="3CF21C9D" w14:textId="77777777" w:rsidR="00830DF1" w:rsidRDefault="00830DF1" w:rsidP="00A05B24">
      <w:pPr>
        <w:spacing w:after="0" w:line="240" w:lineRule="auto"/>
        <w:contextualSpacing/>
        <w:jc w:val="both"/>
        <w:rPr>
          <w:rFonts w:cstheme="minorHAnsi"/>
          <w:b/>
          <w:sz w:val="20"/>
          <w:szCs w:val="20"/>
        </w:rPr>
      </w:pPr>
    </w:p>
    <w:p w14:paraId="6D3789A0" w14:textId="413C2F5F" w:rsidR="006F1622" w:rsidRPr="006B5D60" w:rsidRDefault="006F1622" w:rsidP="00A05B24">
      <w:pPr>
        <w:spacing w:after="0" w:line="240" w:lineRule="auto"/>
        <w:contextualSpacing/>
        <w:jc w:val="both"/>
        <w:rPr>
          <w:rFonts w:cstheme="minorHAnsi"/>
          <w:b/>
          <w:sz w:val="20"/>
          <w:szCs w:val="20"/>
        </w:rPr>
      </w:pPr>
      <w:r w:rsidRPr="006B5D60">
        <w:rPr>
          <w:rFonts w:cstheme="minorHAnsi"/>
          <w:b/>
          <w:sz w:val="20"/>
          <w:szCs w:val="20"/>
        </w:rPr>
        <w:t xml:space="preserve">Treatment </w:t>
      </w:r>
      <w:r w:rsidRPr="006B5D60">
        <w:rPr>
          <w:rFonts w:cstheme="minorHAnsi"/>
          <w:sz w:val="20"/>
          <w:szCs w:val="20"/>
        </w:rPr>
        <w:t>–</w:t>
      </w:r>
      <w:r w:rsidRPr="007C078A">
        <w:rPr>
          <w:rFonts w:cstheme="minorHAnsi"/>
          <w:sz w:val="20"/>
          <w:szCs w:val="20"/>
        </w:rPr>
        <w:t xml:space="preserve"> </w:t>
      </w:r>
      <w:r w:rsidR="00464185">
        <w:rPr>
          <w:rFonts w:cstheme="minorHAnsi"/>
          <w:sz w:val="20"/>
          <w:szCs w:val="20"/>
        </w:rPr>
        <w:t>T</w:t>
      </w:r>
      <w:r w:rsidRPr="007C078A">
        <w:rPr>
          <w:rFonts w:cstheme="minorHAnsi"/>
          <w:sz w:val="20"/>
          <w:szCs w:val="20"/>
        </w:rPr>
        <w:t>he management and care of an individual to combat disease or disorder such as a Substance Use Dis</w:t>
      </w:r>
      <w:r w:rsidRPr="006B5D60">
        <w:rPr>
          <w:rFonts w:cstheme="minorHAnsi"/>
          <w:sz w:val="20"/>
          <w:szCs w:val="20"/>
        </w:rPr>
        <w:t xml:space="preserve">order. </w:t>
      </w:r>
      <w:r w:rsidR="00464185">
        <w:rPr>
          <w:rFonts w:cstheme="minorHAnsi"/>
          <w:sz w:val="20"/>
          <w:szCs w:val="20"/>
        </w:rPr>
        <w:t xml:space="preserve">Examples include clinical therapy and Core LOC. </w:t>
      </w:r>
    </w:p>
    <w:p w14:paraId="06A7A6D4" w14:textId="77777777" w:rsidR="006F1622" w:rsidRPr="006B5D60" w:rsidRDefault="006F1622" w:rsidP="00A05B24">
      <w:pPr>
        <w:spacing w:after="0" w:line="240" w:lineRule="auto"/>
        <w:contextualSpacing/>
        <w:jc w:val="both"/>
        <w:rPr>
          <w:rFonts w:cstheme="minorHAnsi"/>
          <w:b/>
          <w:sz w:val="20"/>
          <w:szCs w:val="20"/>
        </w:rPr>
      </w:pPr>
    </w:p>
    <w:p w14:paraId="68B7D57A" w14:textId="77777777" w:rsidR="006F1622" w:rsidRPr="006B5D60" w:rsidRDefault="006F1622" w:rsidP="00A05B24">
      <w:pPr>
        <w:spacing w:after="0" w:line="240" w:lineRule="auto"/>
        <w:contextualSpacing/>
        <w:jc w:val="both"/>
        <w:rPr>
          <w:rFonts w:cstheme="minorHAnsi"/>
          <w:b/>
          <w:sz w:val="20"/>
          <w:szCs w:val="20"/>
        </w:rPr>
      </w:pPr>
      <w:r w:rsidRPr="006B5D60">
        <w:rPr>
          <w:rFonts w:cstheme="minorHAnsi"/>
          <w:b/>
          <w:sz w:val="20"/>
          <w:szCs w:val="20"/>
        </w:rPr>
        <w:t>Under-utilization</w:t>
      </w:r>
      <w:r w:rsidRPr="006B5D60">
        <w:rPr>
          <w:rFonts w:cstheme="minorHAnsi"/>
          <w:sz w:val="20"/>
          <w:szCs w:val="20"/>
        </w:rPr>
        <w:t xml:space="preserve"> – When a Provider Agency’s Utilization Rate is below the DMHAS FFS Standard Utilization Rate for the type of Provider Agency’s modality, either Ambulatory or Residential. </w:t>
      </w:r>
    </w:p>
    <w:p w14:paraId="6F858794" w14:textId="77777777" w:rsidR="006F1622" w:rsidRPr="006B5D60" w:rsidRDefault="006F1622" w:rsidP="00A05B24">
      <w:pPr>
        <w:spacing w:after="0" w:line="240" w:lineRule="auto"/>
        <w:contextualSpacing/>
        <w:jc w:val="both"/>
        <w:rPr>
          <w:rFonts w:cstheme="minorHAnsi"/>
          <w:b/>
          <w:sz w:val="20"/>
          <w:szCs w:val="20"/>
        </w:rPr>
      </w:pPr>
    </w:p>
    <w:p w14:paraId="70AF25EF" w14:textId="77777777" w:rsidR="006F1622" w:rsidRPr="006B5D60" w:rsidRDefault="006F1622" w:rsidP="00A05B24">
      <w:pPr>
        <w:spacing w:after="0" w:line="240" w:lineRule="auto"/>
        <w:contextualSpacing/>
        <w:jc w:val="both"/>
        <w:rPr>
          <w:rFonts w:cstheme="minorHAnsi"/>
          <w:b/>
          <w:sz w:val="20"/>
          <w:szCs w:val="20"/>
        </w:rPr>
      </w:pPr>
      <w:r w:rsidRPr="006B5D60">
        <w:rPr>
          <w:rFonts w:cstheme="minorHAnsi"/>
          <w:b/>
          <w:sz w:val="20"/>
          <w:szCs w:val="20"/>
        </w:rPr>
        <w:t xml:space="preserve">Unit or Unit of Service </w:t>
      </w:r>
      <w:r w:rsidRPr="006B5D60">
        <w:rPr>
          <w:rFonts w:cstheme="minorHAnsi"/>
          <w:sz w:val="20"/>
          <w:szCs w:val="20"/>
        </w:rPr>
        <w:t xml:space="preserve">– A quantity, such as time, occurrence, or thing, used as the measurement of the service. </w:t>
      </w:r>
    </w:p>
    <w:p w14:paraId="0A4F34B1" w14:textId="77777777" w:rsidR="006F1622" w:rsidRPr="006B5D60" w:rsidRDefault="006F1622" w:rsidP="00A05B24">
      <w:pPr>
        <w:spacing w:after="0" w:line="240" w:lineRule="auto"/>
        <w:contextualSpacing/>
        <w:jc w:val="both"/>
        <w:rPr>
          <w:rFonts w:cstheme="minorHAnsi"/>
          <w:b/>
          <w:sz w:val="20"/>
          <w:szCs w:val="20"/>
        </w:rPr>
      </w:pPr>
    </w:p>
    <w:p w14:paraId="1BA52F50" w14:textId="77777777" w:rsidR="006F1622" w:rsidRPr="006B5D60" w:rsidRDefault="006F1622" w:rsidP="00A05B24">
      <w:pPr>
        <w:spacing w:after="0" w:line="240" w:lineRule="auto"/>
        <w:contextualSpacing/>
        <w:jc w:val="both"/>
        <w:rPr>
          <w:rFonts w:cstheme="minorHAnsi"/>
          <w:color w:val="1F497D"/>
          <w:sz w:val="20"/>
          <w:szCs w:val="20"/>
        </w:rPr>
      </w:pPr>
      <w:r w:rsidRPr="006B5D60">
        <w:rPr>
          <w:rFonts w:cstheme="minorHAnsi"/>
          <w:b/>
          <w:sz w:val="20"/>
          <w:szCs w:val="20"/>
        </w:rPr>
        <w:t>Unmanaged Initiative</w:t>
      </w:r>
      <w:r w:rsidRPr="006B5D60">
        <w:rPr>
          <w:rFonts w:cstheme="minorHAnsi"/>
          <w:sz w:val="20"/>
          <w:szCs w:val="20"/>
        </w:rPr>
        <w:t xml:space="preserve"> –</w:t>
      </w:r>
      <w:r w:rsidRPr="006B5D60">
        <w:rPr>
          <w:rFonts w:cstheme="minorHAnsi"/>
          <w:b/>
          <w:sz w:val="20"/>
          <w:szCs w:val="20"/>
        </w:rPr>
        <w:t xml:space="preserve"> </w:t>
      </w:r>
      <w:r w:rsidRPr="006B5D60">
        <w:rPr>
          <w:rFonts w:cstheme="minorHAnsi"/>
          <w:sz w:val="20"/>
          <w:szCs w:val="20"/>
        </w:rPr>
        <w:t>Clinical review is not required and Provider Agencies are able to secure the Prior Authorization on their own in NJSAMS</w:t>
      </w:r>
      <w:r w:rsidRPr="006B5D60">
        <w:rPr>
          <w:rFonts w:cstheme="minorHAnsi"/>
          <w:color w:val="1F497D"/>
          <w:sz w:val="20"/>
          <w:szCs w:val="20"/>
        </w:rPr>
        <w:t>.</w:t>
      </w:r>
    </w:p>
    <w:p w14:paraId="2B14CEB4" w14:textId="77777777" w:rsidR="006F1622" w:rsidRPr="006B5D60" w:rsidRDefault="006F1622" w:rsidP="00A05B24">
      <w:pPr>
        <w:spacing w:after="0" w:line="240" w:lineRule="auto"/>
        <w:contextualSpacing/>
        <w:jc w:val="both"/>
        <w:rPr>
          <w:rFonts w:cstheme="minorHAnsi"/>
          <w:sz w:val="20"/>
          <w:szCs w:val="20"/>
        </w:rPr>
      </w:pPr>
    </w:p>
    <w:p w14:paraId="584AA389" w14:textId="1A57C63C" w:rsidR="006F1622" w:rsidRPr="006B5D60" w:rsidRDefault="006F1622" w:rsidP="00A05B24">
      <w:pPr>
        <w:spacing w:after="0" w:line="240" w:lineRule="auto"/>
        <w:contextualSpacing/>
        <w:jc w:val="both"/>
        <w:rPr>
          <w:rFonts w:cstheme="minorHAnsi"/>
          <w:b/>
          <w:bCs/>
          <w:sz w:val="20"/>
          <w:szCs w:val="20"/>
        </w:rPr>
      </w:pPr>
      <w:r w:rsidRPr="006B5D60">
        <w:rPr>
          <w:rFonts w:cstheme="minorHAnsi"/>
          <w:b/>
          <w:bCs/>
          <w:sz w:val="20"/>
          <w:szCs w:val="20"/>
        </w:rPr>
        <w:t xml:space="preserve">User-Defined Reports </w:t>
      </w:r>
      <w:r w:rsidRPr="006B5D60">
        <w:rPr>
          <w:rFonts w:eastAsia="MS Mincho" w:cstheme="minorHAnsi"/>
          <w:sz w:val="20"/>
          <w:szCs w:val="20"/>
        </w:rPr>
        <w:t>– An array of reports available in the Fiscal Agent system for Provider Agencies and/or DMHAS State Users to generate routinely or as needed when the user inputs specific query parameters.</w:t>
      </w:r>
    </w:p>
    <w:p w14:paraId="427097EF" w14:textId="77777777" w:rsidR="006F1622" w:rsidRPr="006B5D60" w:rsidRDefault="006F1622" w:rsidP="00A05B24">
      <w:pPr>
        <w:spacing w:after="0" w:line="240" w:lineRule="auto"/>
        <w:contextualSpacing/>
        <w:jc w:val="both"/>
        <w:rPr>
          <w:rFonts w:cstheme="minorHAnsi"/>
          <w:b/>
          <w:bCs/>
          <w:sz w:val="20"/>
          <w:szCs w:val="20"/>
        </w:rPr>
      </w:pPr>
    </w:p>
    <w:p w14:paraId="74818B81" w14:textId="77777777" w:rsidR="006F1622" w:rsidRPr="006F1622" w:rsidRDefault="006F1622" w:rsidP="00A05B24">
      <w:pPr>
        <w:spacing w:after="0" w:line="240" w:lineRule="auto"/>
        <w:contextualSpacing/>
        <w:jc w:val="both"/>
        <w:rPr>
          <w:rFonts w:cstheme="minorHAnsi"/>
          <w:sz w:val="20"/>
          <w:szCs w:val="20"/>
        </w:rPr>
      </w:pPr>
      <w:r w:rsidRPr="006B5D60">
        <w:rPr>
          <w:rFonts w:cstheme="minorHAnsi"/>
          <w:b/>
          <w:sz w:val="20"/>
          <w:szCs w:val="20"/>
        </w:rPr>
        <w:t xml:space="preserve">User Roles </w:t>
      </w:r>
      <w:r w:rsidRPr="006B5D60">
        <w:rPr>
          <w:rFonts w:cstheme="minorHAnsi"/>
          <w:sz w:val="20"/>
          <w:szCs w:val="20"/>
        </w:rPr>
        <w:t>– Individuals’ access to the Fiscal Agent system is categorized via these roles to control access to specific information including Client information, reports and Provider payments. Examples may include Pr</w:t>
      </w:r>
      <w:r w:rsidRPr="006F1622">
        <w:rPr>
          <w:rFonts w:cstheme="minorHAnsi"/>
          <w:sz w:val="20"/>
          <w:szCs w:val="20"/>
        </w:rPr>
        <w:t xml:space="preserve">ovider Administrative role, Provider Billing Agent role, Provider User role, and State staff access.  </w:t>
      </w:r>
    </w:p>
    <w:p w14:paraId="28D1D258" w14:textId="77777777" w:rsidR="006F1622" w:rsidRPr="006F1622" w:rsidRDefault="006F1622" w:rsidP="00A05B24">
      <w:pPr>
        <w:spacing w:after="0" w:line="240" w:lineRule="auto"/>
        <w:contextualSpacing/>
        <w:jc w:val="both"/>
        <w:rPr>
          <w:rFonts w:cstheme="minorHAnsi"/>
          <w:sz w:val="20"/>
          <w:szCs w:val="20"/>
        </w:rPr>
      </w:pPr>
    </w:p>
    <w:p w14:paraId="147F44D3" w14:textId="77777777" w:rsidR="006F1622" w:rsidRPr="006F1622" w:rsidRDefault="006F1622" w:rsidP="00A05B24">
      <w:pPr>
        <w:spacing w:after="0" w:line="240" w:lineRule="auto"/>
        <w:contextualSpacing/>
        <w:jc w:val="both"/>
        <w:rPr>
          <w:rFonts w:cstheme="minorHAnsi"/>
          <w:sz w:val="20"/>
          <w:szCs w:val="20"/>
        </w:rPr>
      </w:pPr>
      <w:r w:rsidRPr="006F1622">
        <w:rPr>
          <w:rFonts w:cstheme="minorHAnsi"/>
          <w:b/>
          <w:bCs/>
          <w:sz w:val="20"/>
          <w:szCs w:val="20"/>
        </w:rPr>
        <w:t xml:space="preserve">Utilization Management </w:t>
      </w:r>
      <w:r w:rsidRPr="006F1622">
        <w:rPr>
          <w:rFonts w:cstheme="minorHAnsi"/>
          <w:bCs/>
          <w:sz w:val="20"/>
          <w:szCs w:val="20"/>
        </w:rPr>
        <w:t>(</w:t>
      </w:r>
      <w:r w:rsidRPr="006F1622">
        <w:rPr>
          <w:rFonts w:cstheme="minorHAnsi"/>
          <w:b/>
          <w:bCs/>
          <w:sz w:val="20"/>
          <w:szCs w:val="20"/>
        </w:rPr>
        <w:t xml:space="preserve">UM) </w:t>
      </w:r>
      <w:r w:rsidRPr="006F1622">
        <w:rPr>
          <w:rFonts w:eastAsia="MS Mincho" w:cstheme="minorHAnsi"/>
          <w:sz w:val="20"/>
          <w:szCs w:val="20"/>
        </w:rPr>
        <w:t>–</w:t>
      </w:r>
      <w:r w:rsidRPr="006F1622">
        <w:rPr>
          <w:rFonts w:cstheme="minorHAnsi"/>
          <w:bCs/>
          <w:sz w:val="20"/>
          <w:szCs w:val="20"/>
        </w:rPr>
        <w:t xml:space="preserve"> </w:t>
      </w:r>
      <w:r w:rsidRPr="006F1622">
        <w:rPr>
          <w:rFonts w:cstheme="minorHAnsi"/>
          <w:sz w:val="20"/>
          <w:szCs w:val="20"/>
        </w:rPr>
        <w:t>Utilization management</w:t>
      </w:r>
      <w:r w:rsidRPr="006F1622">
        <w:rPr>
          <w:rFonts w:cstheme="minorHAnsi"/>
          <w:sz w:val="20"/>
          <w:szCs w:val="20"/>
          <w:shd w:val="clear" w:color="auto" w:fill="FFFFFF"/>
        </w:rPr>
        <w:t> includes utilization review and management of funds in order to ensure the judicious use of the resources and quality care.</w:t>
      </w:r>
      <w:r w:rsidRPr="006F1622">
        <w:rPr>
          <w:rFonts w:cstheme="minorHAnsi"/>
          <w:sz w:val="20"/>
          <w:szCs w:val="20"/>
        </w:rPr>
        <w:t xml:space="preserve"> </w:t>
      </w:r>
    </w:p>
    <w:p w14:paraId="718017BC" w14:textId="77777777" w:rsidR="006F1622" w:rsidRPr="006F1622" w:rsidRDefault="006F1622" w:rsidP="00A05B24">
      <w:pPr>
        <w:spacing w:after="0" w:line="240" w:lineRule="auto"/>
        <w:contextualSpacing/>
        <w:jc w:val="both"/>
        <w:rPr>
          <w:rFonts w:cstheme="minorHAnsi"/>
          <w:sz w:val="20"/>
          <w:szCs w:val="20"/>
        </w:rPr>
      </w:pPr>
    </w:p>
    <w:p w14:paraId="5A1B7344" w14:textId="7974C34F" w:rsidR="006F1622" w:rsidRPr="006B5D60" w:rsidRDefault="006F1622" w:rsidP="00A05B24">
      <w:pPr>
        <w:spacing w:after="0" w:line="240" w:lineRule="auto"/>
        <w:contextualSpacing/>
        <w:jc w:val="both"/>
        <w:rPr>
          <w:rFonts w:cstheme="minorHAnsi"/>
          <w:sz w:val="20"/>
          <w:szCs w:val="20"/>
        </w:rPr>
      </w:pPr>
      <w:r w:rsidRPr="006F1622">
        <w:rPr>
          <w:rFonts w:cstheme="minorHAnsi"/>
          <w:b/>
          <w:bCs/>
          <w:sz w:val="20"/>
          <w:szCs w:val="20"/>
        </w:rPr>
        <w:t>Utilization Rate</w:t>
      </w:r>
      <w:r w:rsidRPr="006F1622">
        <w:rPr>
          <w:rFonts w:cstheme="minorHAnsi"/>
          <w:sz w:val="20"/>
          <w:szCs w:val="20"/>
        </w:rPr>
        <w:t xml:space="preserve"> </w:t>
      </w:r>
      <w:r w:rsidRPr="006F1622">
        <w:rPr>
          <w:rFonts w:eastAsia="MS Mincho" w:cstheme="minorHAnsi"/>
          <w:sz w:val="20"/>
          <w:szCs w:val="20"/>
        </w:rPr>
        <w:t>–</w:t>
      </w:r>
      <w:r w:rsidRPr="006F1622">
        <w:rPr>
          <w:rFonts w:cstheme="minorHAnsi"/>
          <w:sz w:val="20"/>
          <w:szCs w:val="20"/>
        </w:rPr>
        <w:t xml:space="preserve"> </w:t>
      </w:r>
      <w:r w:rsidRPr="006F1622">
        <w:rPr>
          <w:rFonts w:cstheme="minorHAnsi"/>
          <w:bCs/>
          <w:sz w:val="20"/>
          <w:szCs w:val="20"/>
        </w:rPr>
        <w:t xml:space="preserve">Utilization rate is a Provider Agency performance measurement that is determined </w:t>
      </w:r>
      <w:r w:rsidRPr="006F1622">
        <w:rPr>
          <w:rFonts w:cstheme="minorHAnsi"/>
          <w:sz w:val="20"/>
          <w:szCs w:val="20"/>
        </w:rPr>
        <w:t xml:space="preserve">based on the total valid claims by a Provider for a given period by the total funds encumbered in the Provider’s total Authorizations for the same given period.  This is critical in the management of resources through fiscal projections in order to ensure that funds will be available for existing </w:t>
      </w:r>
      <w:r w:rsidR="006B5D60">
        <w:rPr>
          <w:rFonts w:cstheme="minorHAnsi"/>
          <w:sz w:val="20"/>
          <w:szCs w:val="20"/>
        </w:rPr>
        <w:t>Client</w:t>
      </w:r>
      <w:r w:rsidRPr="006B5D60">
        <w:rPr>
          <w:rFonts w:cstheme="minorHAnsi"/>
          <w:sz w:val="20"/>
          <w:szCs w:val="20"/>
        </w:rPr>
        <w:t xml:space="preserve">s as well as new </w:t>
      </w:r>
      <w:r w:rsidR="006B5D60">
        <w:rPr>
          <w:rFonts w:cstheme="minorHAnsi"/>
          <w:sz w:val="20"/>
          <w:szCs w:val="20"/>
        </w:rPr>
        <w:t>Client</w:t>
      </w:r>
      <w:r w:rsidRPr="006B5D60">
        <w:rPr>
          <w:rFonts w:cstheme="minorHAnsi"/>
          <w:sz w:val="20"/>
          <w:szCs w:val="20"/>
        </w:rPr>
        <w:t xml:space="preserve">s. Utilization rate can be done on a monthly, quarterly, Fiscal Year or on-going basis.   </w:t>
      </w:r>
    </w:p>
    <w:p w14:paraId="6A21EE2A" w14:textId="77777777" w:rsidR="006F1622" w:rsidRPr="006B5D60" w:rsidRDefault="006F1622" w:rsidP="00A05B24">
      <w:pPr>
        <w:spacing w:after="0" w:line="240" w:lineRule="auto"/>
        <w:contextualSpacing/>
        <w:jc w:val="both"/>
        <w:rPr>
          <w:rFonts w:cstheme="minorHAnsi"/>
          <w:sz w:val="20"/>
          <w:szCs w:val="20"/>
        </w:rPr>
      </w:pPr>
    </w:p>
    <w:p w14:paraId="45956ED7" w14:textId="411E46A8" w:rsidR="007C2018" w:rsidRPr="007C078A" w:rsidRDefault="006F1622" w:rsidP="00A05B24">
      <w:pPr>
        <w:spacing w:after="0" w:line="240" w:lineRule="auto"/>
        <w:contextualSpacing/>
        <w:jc w:val="both"/>
        <w:rPr>
          <w:rFonts w:cstheme="minorHAnsi"/>
          <w:sz w:val="20"/>
          <w:szCs w:val="20"/>
        </w:rPr>
      </w:pPr>
      <w:r w:rsidRPr="006B5D60">
        <w:rPr>
          <w:rFonts w:cstheme="minorHAnsi"/>
          <w:b/>
          <w:sz w:val="20"/>
          <w:szCs w:val="20"/>
        </w:rPr>
        <w:t xml:space="preserve">Zero Utilization </w:t>
      </w:r>
      <w:r w:rsidRPr="006F1622">
        <w:rPr>
          <w:rFonts w:eastAsia="MS Mincho" w:cstheme="minorHAnsi"/>
          <w:sz w:val="20"/>
          <w:szCs w:val="20"/>
        </w:rPr>
        <w:t xml:space="preserve">– </w:t>
      </w:r>
      <w:r w:rsidRPr="006F1622">
        <w:rPr>
          <w:rFonts w:cstheme="minorHAnsi"/>
          <w:sz w:val="20"/>
          <w:szCs w:val="20"/>
        </w:rPr>
        <w:t>When an authorization is not claimed against during the established time frame, the authorization will cancel and be closed to claiming.</w:t>
      </w:r>
      <w:r w:rsidRPr="00A05B24">
        <w:rPr>
          <w:rFonts w:cstheme="minorHAnsi"/>
          <w:kern w:val="24"/>
          <w:sz w:val="20"/>
          <w:szCs w:val="20"/>
        </w:rPr>
        <w:t xml:space="preserve"> </w:t>
      </w:r>
      <w:r w:rsidRPr="007C078A">
        <w:rPr>
          <w:rFonts w:cstheme="minorHAnsi"/>
          <w:sz w:val="20"/>
          <w:szCs w:val="20"/>
        </w:rPr>
        <w:t>Authorizations are cancelled by the system if no claim is entered within 15 days of the start date.  These authorizations are closed for claiming with a utilization rate of “0 va</w:t>
      </w:r>
      <w:r w:rsidRPr="006B5D60">
        <w:rPr>
          <w:rFonts w:cstheme="minorHAnsi"/>
          <w:sz w:val="20"/>
          <w:szCs w:val="20"/>
        </w:rPr>
        <w:t>lue</w:t>
      </w:r>
      <w:r w:rsidR="00464185">
        <w:rPr>
          <w:rFonts w:cstheme="minorHAnsi"/>
          <w:sz w:val="20"/>
          <w:szCs w:val="20"/>
        </w:rPr>
        <w:t>,</w:t>
      </w:r>
      <w:r w:rsidRPr="007C078A">
        <w:rPr>
          <w:rFonts w:cstheme="minorHAnsi"/>
          <w:sz w:val="20"/>
          <w:szCs w:val="20"/>
        </w:rPr>
        <w:t>”</w:t>
      </w:r>
      <w:r w:rsidRPr="006B5D60">
        <w:rPr>
          <w:rFonts w:cstheme="minorHAnsi"/>
          <w:sz w:val="20"/>
          <w:szCs w:val="20"/>
        </w:rPr>
        <w:t xml:space="preserve"> and result in a cancellation categorized as Zero Utilization.</w:t>
      </w:r>
    </w:p>
    <w:sectPr w:rsidR="007C2018" w:rsidRPr="007C078A" w:rsidSect="00975BF5">
      <w:type w:val="continuous"/>
      <w:pgSz w:w="12240" w:h="15840" w:code="1"/>
      <w:pgMar w:top="720" w:right="720" w:bottom="720" w:left="720" w:header="432" w:footer="432" w:gutter="0"/>
      <w:cols w:num="2"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A641FB" w16cex:dateUtc="2024-10-01T13:40:00Z"/>
  <w16cex:commentExtensible w16cex:durableId="2AAA80FE" w16cex:dateUtc="2024-10-04T18:58:00Z"/>
  <w16cex:commentExtensible w16cex:durableId="2AB9193A" w16cex:dateUtc="2024-10-15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B03B670" w16cid:durableId="2AA63F23"/>
  <w16cid:commentId w16cid:paraId="076240F6" w16cid:durableId="2AA641FB"/>
  <w16cid:commentId w16cid:paraId="76117E1F" w16cid:durableId="2AAA79F7"/>
  <w16cid:commentId w16cid:paraId="650A02B8" w16cid:durableId="2AAA80FE"/>
  <w16cid:commentId w16cid:paraId="500AFC7B" w16cid:durableId="2AB9191E"/>
  <w16cid:commentId w16cid:paraId="56489D3E" w16cid:durableId="2AB9193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E27A5C" w14:textId="77777777" w:rsidR="00463A89" w:rsidRDefault="00463A89">
      <w:pPr>
        <w:spacing w:after="0" w:line="240" w:lineRule="auto"/>
      </w:pPr>
      <w:r>
        <w:separator/>
      </w:r>
    </w:p>
  </w:endnote>
  <w:endnote w:type="continuationSeparator" w:id="0">
    <w:p w14:paraId="5EA05F99" w14:textId="77777777" w:rsidR="00463A89" w:rsidRDefault="00463A89">
      <w:pPr>
        <w:spacing w:after="0" w:line="240" w:lineRule="auto"/>
      </w:pPr>
      <w:r>
        <w:continuationSeparator/>
      </w:r>
    </w:p>
  </w:endnote>
  <w:endnote w:type="continuationNotice" w:id="1">
    <w:p w14:paraId="5A7D19DA" w14:textId="77777777" w:rsidR="00463A89" w:rsidRDefault="00463A8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C39AA7" w14:textId="77777777" w:rsidR="00463A89" w:rsidRPr="0084189F" w:rsidRDefault="00463A89"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CBDEC" w14:textId="032FCF71" w:rsidR="00463A89" w:rsidRPr="0084189F" w:rsidRDefault="00463A8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F15C3">
      <w:rPr>
        <w:rFonts w:asciiTheme="minorHAnsi" w:hAnsiTheme="minorHAnsi"/>
        <w:noProof/>
      </w:rPr>
      <w:t>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963DDA" w14:textId="04700F8B" w:rsidR="00463A89" w:rsidRPr="0084189F" w:rsidRDefault="00463A8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F15C3">
      <w:rPr>
        <w:rFonts w:asciiTheme="minorHAnsi" w:hAnsiTheme="minorHAnsi"/>
        <w:noProof/>
      </w:rPr>
      <w:t>54</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463A89" w14:paraId="12F7C570" w14:textId="77777777" w:rsidTr="2CCF82DD">
      <w:tc>
        <w:tcPr>
          <w:tcW w:w="3600" w:type="dxa"/>
        </w:tcPr>
        <w:p w14:paraId="63147EB8" w14:textId="77777777" w:rsidR="00463A89" w:rsidRDefault="00463A89" w:rsidP="2CCF82DD">
          <w:pPr>
            <w:pStyle w:val="Header"/>
            <w:ind w:left="-115"/>
            <w:jc w:val="left"/>
          </w:pPr>
        </w:p>
      </w:tc>
      <w:tc>
        <w:tcPr>
          <w:tcW w:w="3600" w:type="dxa"/>
        </w:tcPr>
        <w:p w14:paraId="244E396E" w14:textId="77777777" w:rsidR="00463A89" w:rsidRDefault="00463A89" w:rsidP="2CCF82DD">
          <w:pPr>
            <w:pStyle w:val="Header"/>
            <w:jc w:val="center"/>
          </w:pPr>
        </w:p>
      </w:tc>
      <w:tc>
        <w:tcPr>
          <w:tcW w:w="3600" w:type="dxa"/>
        </w:tcPr>
        <w:p w14:paraId="67FDE99B" w14:textId="77777777" w:rsidR="00463A89" w:rsidRDefault="00463A89" w:rsidP="2CCF82DD">
          <w:pPr>
            <w:pStyle w:val="Header"/>
            <w:ind w:right="-115"/>
            <w:jc w:val="right"/>
          </w:pPr>
        </w:p>
      </w:tc>
    </w:tr>
  </w:tbl>
  <w:p w14:paraId="465E2344" w14:textId="77777777" w:rsidR="00463A89" w:rsidRDefault="00463A89"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8668AC" w14:textId="77777777" w:rsidR="00463A89" w:rsidRDefault="00463A89">
      <w:pPr>
        <w:spacing w:after="0" w:line="240" w:lineRule="auto"/>
      </w:pPr>
      <w:r>
        <w:separator/>
      </w:r>
    </w:p>
  </w:footnote>
  <w:footnote w:type="continuationSeparator" w:id="0">
    <w:p w14:paraId="6854E45A" w14:textId="77777777" w:rsidR="00463A89" w:rsidRDefault="00463A89">
      <w:pPr>
        <w:spacing w:after="0" w:line="240" w:lineRule="auto"/>
      </w:pPr>
      <w:r>
        <w:continuationSeparator/>
      </w:r>
    </w:p>
  </w:footnote>
  <w:footnote w:type="continuationNotice" w:id="1">
    <w:p w14:paraId="12379B80" w14:textId="77777777" w:rsidR="00463A89" w:rsidRDefault="00463A8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5757AD" w14:textId="77777777" w:rsidR="00463A89" w:rsidRDefault="00463A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306ED" w14:textId="77777777" w:rsidR="00463A89" w:rsidRDefault="00463A8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98288" w14:textId="77777777" w:rsidR="00463A89" w:rsidRDefault="00463A8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FABF7C" w14:textId="77777777" w:rsidR="00463A89" w:rsidRDefault="00463A8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F8AA62" w14:textId="77777777" w:rsidR="00463A89" w:rsidRPr="00A4019A" w:rsidRDefault="00463A89">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DFD91" w14:textId="77777777" w:rsidR="00463A89" w:rsidRDefault="00463A8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ECE36B" w14:textId="77777777" w:rsidR="00463A89" w:rsidRDefault="00463A8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AAD998" w14:textId="77777777" w:rsidR="00463A89" w:rsidRPr="00A4019A" w:rsidRDefault="00463A89"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152814" w14:textId="77777777" w:rsidR="00463A89" w:rsidRDefault="00463A8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51CAC3" w14:textId="77777777" w:rsidR="00463A89" w:rsidRDefault="00463A8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463A89" w14:paraId="77C96CE0" w14:textId="77777777" w:rsidTr="2CCF82DD">
      <w:tc>
        <w:tcPr>
          <w:tcW w:w="3600" w:type="dxa"/>
        </w:tcPr>
        <w:p w14:paraId="17B7D3F3" w14:textId="77777777" w:rsidR="00463A89" w:rsidRDefault="00463A89" w:rsidP="2CCF82DD">
          <w:pPr>
            <w:pStyle w:val="Header"/>
            <w:ind w:left="-115"/>
            <w:jc w:val="left"/>
          </w:pPr>
        </w:p>
      </w:tc>
      <w:tc>
        <w:tcPr>
          <w:tcW w:w="3600" w:type="dxa"/>
        </w:tcPr>
        <w:p w14:paraId="024AE1E7" w14:textId="77777777" w:rsidR="00463A89" w:rsidRDefault="00463A89" w:rsidP="2CCF82DD">
          <w:pPr>
            <w:pStyle w:val="Header"/>
            <w:jc w:val="center"/>
          </w:pPr>
        </w:p>
      </w:tc>
      <w:tc>
        <w:tcPr>
          <w:tcW w:w="3600" w:type="dxa"/>
        </w:tcPr>
        <w:p w14:paraId="0DC91F7B" w14:textId="77777777" w:rsidR="00463A89" w:rsidRDefault="00463A89" w:rsidP="2CCF82DD">
          <w:pPr>
            <w:pStyle w:val="Header"/>
            <w:ind w:right="-115"/>
            <w:jc w:val="right"/>
          </w:pPr>
        </w:p>
      </w:tc>
    </w:tr>
  </w:tbl>
  <w:p w14:paraId="0562D141" w14:textId="77777777" w:rsidR="00463A89" w:rsidRDefault="00463A89"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EEA99" w14:textId="77777777" w:rsidR="00463A89" w:rsidRDefault="00463A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197519"/>
    <w:multiLevelType w:val="hybridMultilevel"/>
    <w:tmpl w:val="23CA6C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0"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6CF5581"/>
    <w:multiLevelType w:val="hybridMultilevel"/>
    <w:tmpl w:val="53C07CC2"/>
    <w:lvl w:ilvl="0" w:tplc="1E4247E2">
      <w:start w:val="1"/>
      <w:numFmt w:val="decimal"/>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94E3465"/>
    <w:multiLevelType w:val="hybridMultilevel"/>
    <w:tmpl w:val="8026ACD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AE7704E"/>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19" w15:restartNumberingAfterBreak="0">
    <w:nsid w:val="0CCA52F4"/>
    <w:multiLevelType w:val="hybridMultilevel"/>
    <w:tmpl w:val="3F2853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E057549"/>
    <w:multiLevelType w:val="hybridMultilevel"/>
    <w:tmpl w:val="F094EB1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E075260"/>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22" w15:restartNumberingAfterBreak="0">
    <w:nsid w:val="0E21303F"/>
    <w:multiLevelType w:val="multilevel"/>
    <w:tmpl w:val="5E681F3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23" w15:restartNumberingAfterBreak="0">
    <w:nsid w:val="0E9479AA"/>
    <w:multiLevelType w:val="hybridMultilevel"/>
    <w:tmpl w:val="025A75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0EB86BD2"/>
    <w:multiLevelType w:val="hybridMultilevel"/>
    <w:tmpl w:val="8BAA7EDE"/>
    <w:lvl w:ilvl="0" w:tplc="33BE472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0EE75FA0"/>
    <w:multiLevelType w:val="hybridMultilevel"/>
    <w:tmpl w:val="95E4C0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195404E"/>
    <w:multiLevelType w:val="hybridMultilevel"/>
    <w:tmpl w:val="8334DE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40C4B9D"/>
    <w:multiLevelType w:val="hybridMultilevel"/>
    <w:tmpl w:val="996EB1F6"/>
    <w:lvl w:ilvl="0" w:tplc="64965ACA">
      <w:start w:val="1"/>
      <w:numFmt w:val="upperLetter"/>
      <w:lvlText w:val="%1."/>
      <w:lvlJc w:val="left"/>
      <w:pPr>
        <w:ind w:left="720" w:hanging="360"/>
      </w:pPr>
      <w:rPr>
        <w:rFonts w:hint="default"/>
        <w:b w:val="0"/>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4CB57D1"/>
    <w:multiLevelType w:val="hybridMultilevel"/>
    <w:tmpl w:val="385EC3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8511C43"/>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34"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A347CA2"/>
    <w:multiLevelType w:val="hybridMultilevel"/>
    <w:tmpl w:val="90AA6990"/>
    <w:lvl w:ilvl="0" w:tplc="5232BB90">
      <w:start w:val="1"/>
      <w:numFmt w:val="upperLetter"/>
      <w:lvlText w:val="%1."/>
      <w:lvlJc w:val="left"/>
      <w:pPr>
        <w:ind w:left="720" w:hanging="360"/>
      </w:pPr>
      <w:rPr>
        <w:rFonts w:asciiTheme="minorHAnsi" w:hAnsiTheme="minorHAnsi" w:cstheme="minorHAnsi" w:hint="default"/>
      </w:r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37" w15:restartNumberingAfterBreak="0">
    <w:nsid w:val="1B413873"/>
    <w:multiLevelType w:val="hybridMultilevel"/>
    <w:tmpl w:val="5C1AC9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1D1316E5"/>
    <w:multiLevelType w:val="multilevel"/>
    <w:tmpl w:val="000AF2F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39" w15:restartNumberingAfterBreak="0">
    <w:nsid w:val="1D22536D"/>
    <w:multiLevelType w:val="hybridMultilevel"/>
    <w:tmpl w:val="E9DA11DE"/>
    <w:lvl w:ilvl="0" w:tplc="1E4247E2">
      <w:start w:val="1"/>
      <w:numFmt w:val="decimal"/>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DCE2B62"/>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41" w15:restartNumberingAfterBreak="0">
    <w:nsid w:val="1F3D176E"/>
    <w:multiLevelType w:val="hybridMultilevel"/>
    <w:tmpl w:val="40FEB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3"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06747A8"/>
    <w:multiLevelType w:val="hybridMultilevel"/>
    <w:tmpl w:val="8AE01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246114E"/>
    <w:multiLevelType w:val="hybridMultilevel"/>
    <w:tmpl w:val="226272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3342DAF"/>
    <w:multiLevelType w:val="hybridMultilevel"/>
    <w:tmpl w:val="80BC3AE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23FD51D2"/>
    <w:multiLevelType w:val="multilevel"/>
    <w:tmpl w:val="695084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50" w15:restartNumberingAfterBreak="0">
    <w:nsid w:val="2449411F"/>
    <w:multiLevelType w:val="hybridMultilevel"/>
    <w:tmpl w:val="BE9620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6194A97"/>
    <w:multiLevelType w:val="hybridMultilevel"/>
    <w:tmpl w:val="8258DB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2" w15:restartNumberingAfterBreak="0">
    <w:nsid w:val="27355B7B"/>
    <w:multiLevelType w:val="hybridMultilevel"/>
    <w:tmpl w:val="AAA880B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7B912B0"/>
    <w:multiLevelType w:val="hybridMultilevel"/>
    <w:tmpl w:val="4D60D4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952625A"/>
    <w:multiLevelType w:val="hybridMultilevel"/>
    <w:tmpl w:val="7F2AF4A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AAD7671"/>
    <w:multiLevelType w:val="hybridMultilevel"/>
    <w:tmpl w:val="473E6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2D3A4D86"/>
    <w:multiLevelType w:val="hybridMultilevel"/>
    <w:tmpl w:val="A00EE246"/>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59" w15:restartNumberingAfterBreak="0">
    <w:nsid w:val="2DBA7265"/>
    <w:multiLevelType w:val="hybridMultilevel"/>
    <w:tmpl w:val="CC046E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2F852E0B"/>
    <w:multiLevelType w:val="hybridMultilevel"/>
    <w:tmpl w:val="AEE8AF0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2F8E297D"/>
    <w:multiLevelType w:val="hybridMultilevel"/>
    <w:tmpl w:val="9EC459A4"/>
    <w:lvl w:ilvl="0" w:tplc="04090001">
      <w:start w:val="1"/>
      <w:numFmt w:val="bullet"/>
      <w:lvlText w:val=""/>
      <w:lvlJc w:val="left"/>
      <w:pPr>
        <w:ind w:left="90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0724DEA"/>
    <w:multiLevelType w:val="hybridMultilevel"/>
    <w:tmpl w:val="8E64280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25063D5"/>
    <w:multiLevelType w:val="hybridMultilevel"/>
    <w:tmpl w:val="6AE689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3004CBC"/>
    <w:multiLevelType w:val="hybridMultilevel"/>
    <w:tmpl w:val="527CCA4E"/>
    <w:lvl w:ilvl="0" w:tplc="B734F4BC">
      <w:start w:val="1"/>
      <w:numFmt w:val="upperLetter"/>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30347BB"/>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69"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34973CB2"/>
    <w:multiLevelType w:val="hybridMultilevel"/>
    <w:tmpl w:val="0AA81D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3" w15:restartNumberingAfterBreak="0">
    <w:nsid w:val="361D4553"/>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74"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38F71B0B"/>
    <w:multiLevelType w:val="hybridMultilevel"/>
    <w:tmpl w:val="5952245E"/>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7" w15:restartNumberingAfterBreak="0">
    <w:nsid w:val="39757F6A"/>
    <w:multiLevelType w:val="hybridMultilevel"/>
    <w:tmpl w:val="E86E864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8"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79"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3AC37B17"/>
    <w:multiLevelType w:val="hybridMultilevel"/>
    <w:tmpl w:val="BE9620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3B4C213B"/>
    <w:multiLevelType w:val="hybridMultilevel"/>
    <w:tmpl w:val="22F69C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3C485FBC"/>
    <w:multiLevelType w:val="hybridMultilevel"/>
    <w:tmpl w:val="F5985C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3DA65238"/>
    <w:multiLevelType w:val="hybridMultilevel"/>
    <w:tmpl w:val="DBD40EB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3F6129F0"/>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89" w15:restartNumberingAfterBreak="0">
    <w:nsid w:val="406E6AC9"/>
    <w:multiLevelType w:val="hybridMultilevel"/>
    <w:tmpl w:val="FB7AFD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44A5428E"/>
    <w:multiLevelType w:val="multilevel"/>
    <w:tmpl w:val="351E1F44"/>
    <w:lvl w:ilvl="0">
      <w:start w:val="1"/>
      <w:numFmt w:val="upperLetter"/>
      <w:lvlText w:val="%1."/>
      <w:lvlJc w:val="left"/>
      <w:pPr>
        <w:ind w:left="720" w:hanging="360"/>
      </w:pPr>
      <w:rPr>
        <w:rFonts w:asciiTheme="minorHAnsi" w:hAnsiTheme="minorHAnsi" w:cstheme="minorHAnsi"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93" w15:restartNumberingAfterBreak="0">
    <w:nsid w:val="45B275C0"/>
    <w:multiLevelType w:val="hybridMultilevel"/>
    <w:tmpl w:val="11D46856"/>
    <w:lvl w:ilvl="0" w:tplc="1E4247E2">
      <w:start w:val="1"/>
      <w:numFmt w:val="decimal"/>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7" w15:restartNumberingAfterBreak="0">
    <w:nsid w:val="4873291D"/>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98" w15:restartNumberingAfterBreak="0">
    <w:nsid w:val="48812FB8"/>
    <w:multiLevelType w:val="hybridMultilevel"/>
    <w:tmpl w:val="AFEEE5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9"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0"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4AC662D6"/>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103"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4DCA131A"/>
    <w:multiLevelType w:val="hybridMultilevel"/>
    <w:tmpl w:val="E9BED21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7"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E94438D"/>
    <w:multiLevelType w:val="hybridMultilevel"/>
    <w:tmpl w:val="83001E26"/>
    <w:lvl w:ilvl="0" w:tplc="04090001">
      <w:start w:val="1"/>
      <w:numFmt w:val="bullet"/>
      <w:lvlText w:val=""/>
      <w:lvlJc w:val="left"/>
      <w:pPr>
        <w:ind w:left="1440" w:hanging="360"/>
      </w:pPr>
      <w:rPr>
        <w:rFonts w:ascii="Symbol" w:hAnsi="Symbol" w:hint="default"/>
      </w:rPr>
    </w:lvl>
    <w:lvl w:ilvl="1" w:tplc="10BA0CBE">
      <w:numFmt w:val="bullet"/>
      <w:lvlText w:val="•"/>
      <w:lvlJc w:val="left"/>
      <w:pPr>
        <w:ind w:left="2160" w:hanging="360"/>
      </w:pPr>
      <w:rPr>
        <w:rFonts w:ascii="Arial" w:eastAsia="Times New Roman" w:hAnsi="Arial" w:cs="Aria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9"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50D6759E"/>
    <w:multiLevelType w:val="hybridMultilevel"/>
    <w:tmpl w:val="D878FAB8"/>
    <w:lvl w:ilvl="0" w:tplc="2280F962">
      <w:start w:val="1"/>
      <w:numFmt w:val="upperLetter"/>
      <w:lvlText w:val="%1."/>
      <w:lvlJc w:val="left"/>
      <w:pPr>
        <w:ind w:left="720" w:hanging="360"/>
      </w:pPr>
      <w:rPr>
        <w:rFonts w:asciiTheme="minorHAnsi" w:hAnsiTheme="minorHAnsi" w:cstheme="minorHAns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59ED26FC"/>
    <w:multiLevelType w:val="multilevel"/>
    <w:tmpl w:val="0E0087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117"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5AB924F1"/>
    <w:multiLevelType w:val="hybridMultilevel"/>
    <w:tmpl w:val="3004966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5B424725"/>
    <w:multiLevelType w:val="hybridMultilevel"/>
    <w:tmpl w:val="190A18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5B577222"/>
    <w:multiLevelType w:val="hybridMultilevel"/>
    <w:tmpl w:val="0F0EE3AA"/>
    <w:lvl w:ilvl="0" w:tplc="04090015">
      <w:start w:val="1"/>
      <w:numFmt w:val="upperLetter"/>
      <w:lvlText w:val="%1."/>
      <w:lvlJc w:val="left"/>
      <w:pPr>
        <w:ind w:left="720" w:hanging="360"/>
      </w:pPr>
    </w:lvl>
    <w:lvl w:ilvl="1" w:tplc="A6FEFB34">
      <w:start w:val="1"/>
      <w:numFmt w:val="decimal"/>
      <w:lvlText w:val="%2."/>
      <w:lvlJc w:val="left"/>
      <w:pPr>
        <w:ind w:left="1440" w:hanging="360"/>
      </w:pPr>
      <w:rPr>
        <w:rFonts w:asciiTheme="minorHAnsi" w:hAnsiTheme="minorHAnsi" w:cstheme="minorHAns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5BF46AC8"/>
    <w:multiLevelType w:val="hybridMultilevel"/>
    <w:tmpl w:val="AEE8AF0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5D2D54D3"/>
    <w:multiLevelType w:val="hybridMultilevel"/>
    <w:tmpl w:val="82CAF2D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3"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5F0D52D0"/>
    <w:multiLevelType w:val="multilevel"/>
    <w:tmpl w:val="819CB84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126"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15:restartNumberingAfterBreak="0">
    <w:nsid w:val="61E903EA"/>
    <w:multiLevelType w:val="hybridMultilevel"/>
    <w:tmpl w:val="96B6489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64462A51"/>
    <w:multiLevelType w:val="multilevel"/>
    <w:tmpl w:val="49E4267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133"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65751930"/>
    <w:multiLevelType w:val="hybridMultilevel"/>
    <w:tmpl w:val="8C26EEA8"/>
    <w:lvl w:ilvl="0" w:tplc="348427EC">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66981517"/>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136" w15:restartNumberingAfterBreak="0">
    <w:nsid w:val="66A45C41"/>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137" w15:restartNumberingAfterBreak="0">
    <w:nsid w:val="67493AAA"/>
    <w:multiLevelType w:val="multilevel"/>
    <w:tmpl w:val="406AB54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8" w15:restartNumberingAfterBreak="0">
    <w:nsid w:val="68BC4E4A"/>
    <w:multiLevelType w:val="hybridMultilevel"/>
    <w:tmpl w:val="F5CAEC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40"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69F478FB"/>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142" w15:restartNumberingAfterBreak="0">
    <w:nsid w:val="6B057F77"/>
    <w:multiLevelType w:val="hybridMultilevel"/>
    <w:tmpl w:val="8E84D4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6D7C7C44"/>
    <w:multiLevelType w:val="hybridMultilevel"/>
    <w:tmpl w:val="2FCAE7D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704F58D1"/>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147"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148"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51"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72794ECB"/>
    <w:multiLevelType w:val="multilevel"/>
    <w:tmpl w:val="B4F00C0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153"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73386984"/>
    <w:multiLevelType w:val="multilevel"/>
    <w:tmpl w:val="8A846754"/>
    <w:lvl w:ilvl="0">
      <w:start w:val="3"/>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155" w15:restartNumberingAfterBreak="0">
    <w:nsid w:val="73CE6DA9"/>
    <w:multiLevelType w:val="hybridMultilevel"/>
    <w:tmpl w:val="3476E2BE"/>
    <w:lvl w:ilvl="0" w:tplc="5888CF0C">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75C8585F"/>
    <w:multiLevelType w:val="hybridMultilevel"/>
    <w:tmpl w:val="0C56B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76265564"/>
    <w:multiLevelType w:val="multilevel"/>
    <w:tmpl w:val="DEEC836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rFonts w:asciiTheme="minorHAnsi" w:hAnsiTheme="minorHAnsi" w:cstheme="minorHAnsi" w:hint="default"/>
        <w:sz w:val="20"/>
        <w:szCs w:val="2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9" w15:restartNumberingAfterBreak="0">
    <w:nsid w:val="76364A55"/>
    <w:multiLevelType w:val="hybridMultilevel"/>
    <w:tmpl w:val="B51EE6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61"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62" w15:restartNumberingAfterBreak="0">
    <w:nsid w:val="7A450BC7"/>
    <w:multiLevelType w:val="hybridMultilevel"/>
    <w:tmpl w:val="FEA46E9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64" w15:restartNumberingAfterBreak="0">
    <w:nsid w:val="7B984087"/>
    <w:multiLevelType w:val="hybridMultilevel"/>
    <w:tmpl w:val="D6368258"/>
    <w:lvl w:ilvl="0" w:tplc="9ACC00D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6" w15:restartNumberingAfterBreak="0">
    <w:nsid w:val="7D103481"/>
    <w:multiLevelType w:val="multilevel"/>
    <w:tmpl w:val="EF425196"/>
    <w:lvl w:ilvl="0">
      <w:start w:val="1"/>
      <w:numFmt w:val="decimal"/>
      <w:pStyle w:val="Heading1"/>
      <w:lvlText w:val="%1"/>
      <w:lvlJc w:val="left"/>
      <w:pPr>
        <w:ind w:left="432" w:hanging="432"/>
      </w:pPr>
    </w:lvl>
    <w:lvl w:ilvl="1">
      <w:start w:val="1"/>
      <w:numFmt w:val="decimal"/>
      <w:lvlText w:val="%1.%2"/>
      <w:lvlJc w:val="left"/>
      <w:pPr>
        <w:ind w:left="2736" w:hanging="576"/>
      </w:pPr>
      <w:rPr>
        <w:b/>
      </w:rPr>
    </w:lvl>
    <w:lvl w:ilvl="2">
      <w:start w:val="1"/>
      <w:numFmt w:val="decimal"/>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67"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7D6B547D"/>
    <w:multiLevelType w:val="hybridMultilevel"/>
    <w:tmpl w:val="A222939C"/>
    <w:lvl w:ilvl="0" w:tplc="37F6426A">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9"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7DF7443C"/>
    <w:multiLevelType w:val="multilevel"/>
    <w:tmpl w:val="F748084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upperRoman"/>
      <w:lvlText w:val="%4"/>
      <w:lvlJc w:val="left"/>
      <w:pPr>
        <w:ind w:left="2880" w:hanging="360"/>
      </w:pPr>
      <w:rPr>
        <w:rFonts w:hint="default"/>
      </w:rPr>
    </w:lvl>
    <w:lvl w:ilvl="4">
      <w:start w:val="1"/>
      <w:numFmt w:val="lowerRoman"/>
      <w:lvlText w:val="%5"/>
      <w:lvlJc w:val="left"/>
      <w:pPr>
        <w:ind w:left="3600" w:hanging="360"/>
      </w:pPr>
      <w:rPr>
        <w:rFonts w:hint="default"/>
      </w:rPr>
    </w:lvl>
    <w:lvl w:ilvl="5">
      <w:start w:val="1"/>
      <w:numFmt w:val="decimalZero"/>
      <w:lvlText w:val="%6"/>
      <w:lvlJc w:val="left"/>
      <w:pPr>
        <w:ind w:left="4320" w:hanging="360"/>
      </w:pPr>
      <w:rPr>
        <w:rFonts w:hint="default"/>
      </w:rPr>
    </w:lvl>
    <w:lvl w:ilvl="6">
      <w:start w:val="1"/>
      <mc:AlternateContent>
        <mc:Choice Requires="w14">
          <w:numFmt w:val="custom" w:format="001, 002, 003, ..."/>
        </mc:Choice>
        <mc:Fallback>
          <w:numFmt w:val="decimal"/>
        </mc:Fallback>
      </mc:AlternateContent>
      <w:lvlText w:val="%7"/>
      <w:lvlJc w:val="left"/>
      <w:pPr>
        <w:ind w:left="5040" w:hanging="360"/>
      </w:pPr>
      <w:rPr>
        <w:rFonts w:hint="default"/>
      </w:rPr>
    </w:lvl>
    <w:lvl w:ilvl="7">
      <w:start w:val="1"/>
      <mc:AlternateContent>
        <mc:Choice Requires="w14">
          <w:numFmt w:val="custom" w:format="0001, 0002, 0003, ..."/>
        </mc:Choice>
        <mc:Fallback>
          <w:numFmt w:val="decimal"/>
        </mc:Fallback>
      </mc:AlternateContent>
      <w:lvlText w:val="%8"/>
      <w:lvlJc w:val="left"/>
      <w:pPr>
        <w:ind w:left="5760" w:hanging="360"/>
      </w:pPr>
      <w:rPr>
        <w:rFonts w:hint="default"/>
      </w:rPr>
    </w:lvl>
    <w:lvl w:ilvl="8">
      <w:start w:val="1"/>
      <mc:AlternateContent>
        <mc:Choice Requires="w14">
          <w:numFmt w:val="custom" w:format="00001, 00002, 00003, ..."/>
        </mc:Choice>
        <mc:Fallback>
          <w:numFmt w:val="decimal"/>
        </mc:Fallback>
      </mc:AlternateContent>
      <w:lvlText w:val="%9"/>
      <w:lvlJc w:val="left"/>
      <w:pPr>
        <w:ind w:left="6480" w:hanging="360"/>
      </w:pPr>
      <w:rPr>
        <w:rFonts w:hint="default"/>
      </w:rPr>
    </w:lvl>
  </w:abstractNum>
  <w:abstractNum w:abstractNumId="171"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7"/>
  </w:num>
  <w:num w:numId="2">
    <w:abstractNumId w:val="36"/>
  </w:num>
  <w:num w:numId="3">
    <w:abstractNumId w:val="78"/>
  </w:num>
  <w:num w:numId="4">
    <w:abstractNumId w:val="0"/>
  </w:num>
  <w:num w:numId="5">
    <w:abstractNumId w:val="113"/>
  </w:num>
  <w:num w:numId="6">
    <w:abstractNumId w:val="27"/>
  </w:num>
  <w:num w:numId="7">
    <w:abstractNumId w:val="48"/>
  </w:num>
  <w:num w:numId="8">
    <w:abstractNumId w:val="96"/>
  </w:num>
  <w:num w:numId="9">
    <w:abstractNumId w:val="153"/>
  </w:num>
  <w:num w:numId="10">
    <w:abstractNumId w:val="99"/>
  </w:num>
  <w:num w:numId="11">
    <w:abstractNumId w:val="127"/>
  </w:num>
  <w:num w:numId="12">
    <w:abstractNumId w:val="151"/>
  </w:num>
  <w:num w:numId="13">
    <w:abstractNumId w:val="148"/>
  </w:num>
  <w:num w:numId="14">
    <w:abstractNumId w:val="87"/>
  </w:num>
  <w:num w:numId="15">
    <w:abstractNumId w:val="130"/>
  </w:num>
  <w:num w:numId="16">
    <w:abstractNumId w:val="29"/>
  </w:num>
  <w:num w:numId="17">
    <w:abstractNumId w:val="75"/>
  </w:num>
  <w:num w:numId="18">
    <w:abstractNumId w:val="126"/>
  </w:num>
  <w:num w:numId="19">
    <w:abstractNumId w:val="103"/>
  </w:num>
  <w:num w:numId="20">
    <w:abstractNumId w:val="86"/>
  </w:num>
  <w:num w:numId="21">
    <w:abstractNumId w:val="100"/>
  </w:num>
  <w:num w:numId="22">
    <w:abstractNumId w:val="3"/>
  </w:num>
  <w:num w:numId="23">
    <w:abstractNumId w:val="140"/>
  </w:num>
  <w:num w:numId="24">
    <w:abstractNumId w:val="81"/>
  </w:num>
  <w:num w:numId="25">
    <w:abstractNumId w:val="6"/>
  </w:num>
  <w:num w:numId="26">
    <w:abstractNumId w:val="112"/>
  </w:num>
  <w:num w:numId="27">
    <w:abstractNumId w:val="8"/>
  </w:num>
  <w:num w:numId="28">
    <w:abstractNumId w:val="69"/>
  </w:num>
  <w:num w:numId="29">
    <w:abstractNumId w:val="43"/>
  </w:num>
  <w:num w:numId="30">
    <w:abstractNumId w:val="32"/>
  </w:num>
  <w:num w:numId="31">
    <w:abstractNumId w:val="107"/>
  </w:num>
  <w:num w:numId="32">
    <w:abstractNumId w:val="143"/>
  </w:num>
  <w:num w:numId="33">
    <w:abstractNumId w:val="16"/>
  </w:num>
  <w:num w:numId="34">
    <w:abstractNumId w:val="65"/>
  </w:num>
  <w:num w:numId="35">
    <w:abstractNumId w:val="79"/>
  </w:num>
  <w:num w:numId="36">
    <w:abstractNumId w:val="105"/>
  </w:num>
  <w:num w:numId="37">
    <w:abstractNumId w:val="115"/>
  </w:num>
  <w:num w:numId="38">
    <w:abstractNumId w:val="7"/>
  </w:num>
  <w:num w:numId="39">
    <w:abstractNumId w:val="34"/>
  </w:num>
  <w:num w:numId="40">
    <w:abstractNumId w:val="13"/>
  </w:num>
  <w:num w:numId="41">
    <w:abstractNumId w:val="17"/>
  </w:num>
  <w:num w:numId="42">
    <w:abstractNumId w:val="124"/>
  </w:num>
  <w:num w:numId="43">
    <w:abstractNumId w:val="44"/>
  </w:num>
  <w:num w:numId="44">
    <w:abstractNumId w:val="85"/>
  </w:num>
  <w:num w:numId="45">
    <w:abstractNumId w:val="4"/>
  </w:num>
  <w:num w:numId="46">
    <w:abstractNumId w:val="104"/>
  </w:num>
  <w:num w:numId="47">
    <w:abstractNumId w:val="90"/>
  </w:num>
  <w:num w:numId="48">
    <w:abstractNumId w:val="171"/>
  </w:num>
  <w:num w:numId="49">
    <w:abstractNumId w:val="131"/>
  </w:num>
  <w:num w:numId="50">
    <w:abstractNumId w:val="91"/>
  </w:num>
  <w:num w:numId="51">
    <w:abstractNumId w:val="156"/>
  </w:num>
  <w:num w:numId="52">
    <w:abstractNumId w:val="62"/>
  </w:num>
  <w:num w:numId="53">
    <w:abstractNumId w:val="109"/>
  </w:num>
  <w:num w:numId="54">
    <w:abstractNumId w:val="111"/>
  </w:num>
  <w:num w:numId="55">
    <w:abstractNumId w:val="56"/>
  </w:num>
  <w:num w:numId="56">
    <w:abstractNumId w:val="63"/>
  </w:num>
  <w:num w:numId="57">
    <w:abstractNumId w:val="160"/>
  </w:num>
  <w:num w:numId="58">
    <w:abstractNumId w:val="161"/>
  </w:num>
  <w:num w:numId="59">
    <w:abstractNumId w:val="169"/>
  </w:num>
  <w:num w:numId="60">
    <w:abstractNumId w:val="58"/>
  </w:num>
  <w:num w:numId="61">
    <w:abstractNumId w:val="26"/>
  </w:num>
  <w:num w:numId="62">
    <w:abstractNumId w:val="166"/>
  </w:num>
  <w:num w:numId="63">
    <w:abstractNumId w:val="1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62"/>
  </w:num>
  <w:num w:numId="65">
    <w:abstractNumId w:val="123"/>
  </w:num>
  <w:num w:numId="66">
    <w:abstractNumId w:val="10"/>
  </w:num>
  <w:num w:numId="67">
    <w:abstractNumId w:val="95"/>
  </w:num>
  <w:num w:numId="68">
    <w:abstractNumId w:val="167"/>
  </w:num>
  <w:num w:numId="69">
    <w:abstractNumId w:val="42"/>
  </w:num>
  <w:num w:numId="70">
    <w:abstractNumId w:val="2"/>
  </w:num>
  <w:num w:numId="71">
    <w:abstractNumId w:val="74"/>
  </w:num>
  <w:num w:numId="72">
    <w:abstractNumId w:val="70"/>
  </w:num>
  <w:num w:numId="73">
    <w:abstractNumId w:val="149"/>
  </w:num>
  <w:num w:numId="74">
    <w:abstractNumId w:val="94"/>
  </w:num>
  <w:num w:numId="75">
    <w:abstractNumId w:val="118"/>
  </w:num>
  <w:num w:numId="76">
    <w:abstractNumId w:val="12"/>
  </w:num>
  <w:num w:numId="77">
    <w:abstractNumId w:val="101"/>
  </w:num>
  <w:num w:numId="78">
    <w:abstractNumId w:val="117"/>
  </w:num>
  <w:num w:numId="79">
    <w:abstractNumId w:val="72"/>
  </w:num>
  <w:num w:numId="80">
    <w:abstractNumId w:val="35"/>
  </w:num>
  <w:num w:numId="81">
    <w:abstractNumId w:val="144"/>
  </w:num>
  <w:num w:numId="82">
    <w:abstractNumId w:val="1"/>
  </w:num>
  <w:num w:numId="83">
    <w:abstractNumId w:val="133"/>
  </w:num>
  <w:num w:numId="84">
    <w:abstractNumId w:val="15"/>
  </w:num>
  <w:num w:numId="85">
    <w:abstractNumId w:val="129"/>
  </w:num>
  <w:num w:numId="86">
    <w:abstractNumId w:val="9"/>
  </w:num>
  <w:num w:numId="87">
    <w:abstractNumId w:val="150"/>
  </w:num>
  <w:num w:numId="88">
    <w:abstractNumId w:val="139"/>
  </w:num>
  <w:num w:numId="89">
    <w:abstractNumId w:val="165"/>
  </w:num>
  <w:num w:numId="90">
    <w:abstractNumId w:val="114"/>
  </w:num>
  <w:num w:numId="91">
    <w:abstractNumId w:val="166"/>
    <w:lvlOverride w:ilvl="0">
      <w:startOverride w:val="9"/>
    </w:lvlOverride>
    <w:lvlOverride w:ilvl="1">
      <w:startOverride w:val="3"/>
    </w:lvlOverride>
  </w:num>
  <w:num w:numId="92">
    <w:abstractNumId w:val="88"/>
  </w:num>
  <w:num w:numId="93">
    <w:abstractNumId w:val="73"/>
  </w:num>
  <w:num w:numId="94">
    <w:abstractNumId w:val="141"/>
  </w:num>
  <w:num w:numId="95">
    <w:abstractNumId w:val="92"/>
  </w:num>
  <w:num w:numId="96">
    <w:abstractNumId w:val="97"/>
  </w:num>
  <w:num w:numId="97">
    <w:abstractNumId w:val="152"/>
  </w:num>
  <w:num w:numId="98">
    <w:abstractNumId w:val="18"/>
  </w:num>
  <w:num w:numId="99">
    <w:abstractNumId w:val="21"/>
  </w:num>
  <w:num w:numId="100">
    <w:abstractNumId w:val="68"/>
  </w:num>
  <w:num w:numId="101">
    <w:abstractNumId w:val="136"/>
  </w:num>
  <w:num w:numId="102">
    <w:abstractNumId w:val="102"/>
  </w:num>
  <w:num w:numId="103">
    <w:abstractNumId w:val="146"/>
  </w:num>
  <w:num w:numId="104">
    <w:abstractNumId w:val="135"/>
  </w:num>
  <w:num w:numId="105">
    <w:abstractNumId w:val="40"/>
  </w:num>
  <w:num w:numId="106">
    <w:abstractNumId w:val="77"/>
  </w:num>
  <w:num w:numId="107">
    <w:abstractNumId w:val="119"/>
  </w:num>
  <w:num w:numId="108">
    <w:abstractNumId w:val="23"/>
  </w:num>
  <w:num w:numId="109">
    <w:abstractNumId w:val="55"/>
  </w:num>
  <w:num w:numId="110">
    <w:abstractNumId w:val="5"/>
  </w:num>
  <w:num w:numId="111">
    <w:abstractNumId w:val="106"/>
  </w:num>
  <w:num w:numId="112">
    <w:abstractNumId w:val="30"/>
  </w:num>
  <w:num w:numId="113">
    <w:abstractNumId w:val="20"/>
  </w:num>
  <w:num w:numId="114">
    <w:abstractNumId w:val="164"/>
  </w:num>
  <w:num w:numId="115">
    <w:abstractNumId w:val="24"/>
  </w:num>
  <w:num w:numId="116">
    <w:abstractNumId w:val="61"/>
  </w:num>
  <w:num w:numId="117">
    <w:abstractNumId w:val="28"/>
  </w:num>
  <w:num w:numId="118">
    <w:abstractNumId w:val="108"/>
  </w:num>
  <w:num w:numId="119">
    <w:abstractNumId w:val="122"/>
  </w:num>
  <w:num w:numId="120">
    <w:abstractNumId w:val="76"/>
  </w:num>
  <w:num w:numId="121">
    <w:abstractNumId w:val="46"/>
  </w:num>
  <w:num w:numId="122">
    <w:abstractNumId w:val="158"/>
  </w:num>
  <w:num w:numId="123">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125"/>
  </w:num>
  <w:num w:numId="137">
    <w:abstractNumId w:val="132"/>
  </w:num>
  <w:num w:numId="138">
    <w:abstractNumId w:val="22"/>
  </w:num>
  <w:num w:numId="139">
    <w:abstractNumId w:val="49"/>
  </w:num>
  <w:num w:numId="140">
    <w:abstractNumId w:val="38"/>
  </w:num>
  <w:num w:numId="141">
    <w:abstractNumId w:val="154"/>
  </w:num>
  <w:num w:numId="142">
    <w:abstractNumId w:val="170"/>
  </w:num>
  <w:num w:numId="143">
    <w:abstractNumId w:val="116"/>
  </w:num>
  <w:num w:numId="144">
    <w:abstractNumId w:val="145"/>
  </w:num>
  <w:num w:numId="145">
    <w:abstractNumId w:val="14"/>
  </w:num>
  <w:num w:numId="146">
    <w:abstractNumId w:val="52"/>
  </w:num>
  <w:num w:numId="147">
    <w:abstractNumId w:val="54"/>
  </w:num>
  <w:num w:numId="148">
    <w:abstractNumId w:val="120"/>
  </w:num>
  <w:num w:numId="149">
    <w:abstractNumId w:val="19"/>
  </w:num>
  <w:num w:numId="150">
    <w:abstractNumId w:val="25"/>
  </w:num>
  <w:num w:numId="151">
    <w:abstractNumId w:val="66"/>
  </w:num>
  <w:num w:numId="152">
    <w:abstractNumId w:val="89"/>
  </w:num>
  <w:num w:numId="153">
    <w:abstractNumId w:val="71"/>
  </w:num>
  <w:num w:numId="154">
    <w:abstractNumId w:val="128"/>
  </w:num>
  <w:num w:numId="155">
    <w:abstractNumId w:val="82"/>
  </w:num>
  <w:num w:numId="156">
    <w:abstractNumId w:val="157"/>
  </w:num>
  <w:num w:numId="157">
    <w:abstractNumId w:val="159"/>
  </w:num>
  <w:num w:numId="158">
    <w:abstractNumId w:val="57"/>
  </w:num>
  <w:num w:numId="159">
    <w:abstractNumId w:val="64"/>
  </w:num>
  <w:num w:numId="160">
    <w:abstractNumId w:val="51"/>
  </w:num>
  <w:num w:numId="161">
    <w:abstractNumId w:val="33"/>
  </w:num>
  <w:num w:numId="162">
    <w:abstractNumId w:val="168"/>
  </w:num>
  <w:num w:numId="163">
    <w:abstractNumId w:val="47"/>
  </w:num>
  <w:num w:numId="164">
    <w:abstractNumId w:val="67"/>
  </w:num>
  <w:num w:numId="165">
    <w:abstractNumId w:val="59"/>
  </w:num>
  <w:num w:numId="166">
    <w:abstractNumId w:val="53"/>
  </w:num>
  <w:num w:numId="167">
    <w:abstractNumId w:val="121"/>
  </w:num>
  <w:num w:numId="168">
    <w:abstractNumId w:val="137"/>
  </w:num>
  <w:num w:numId="169">
    <w:abstractNumId w:val="60"/>
  </w:num>
  <w:num w:numId="170">
    <w:abstractNumId w:val="110"/>
  </w:num>
  <w:num w:numId="171">
    <w:abstractNumId w:val="37"/>
  </w:num>
  <w:num w:numId="172">
    <w:abstractNumId w:val="98"/>
  </w:num>
  <w:num w:numId="173">
    <w:abstractNumId w:val="166"/>
    <w:lvlOverride w:ilvl="0">
      <w:startOverride w:val="4"/>
    </w:lvlOverride>
    <w:lvlOverride w:ilvl="1">
      <w:startOverride w:val="3"/>
    </w:lvlOverride>
    <w:lvlOverride w:ilvl="2">
      <w:startOverride w:val="4"/>
    </w:lvlOverride>
  </w:num>
  <w:num w:numId="174">
    <w:abstractNumId w:val="166"/>
    <w:lvlOverride w:ilvl="0">
      <w:startOverride w:val="4"/>
    </w:lvlOverride>
    <w:lvlOverride w:ilvl="1">
      <w:startOverride w:val="3"/>
    </w:lvlOverride>
    <w:lvlOverride w:ilvl="2">
      <w:startOverride w:val="6"/>
    </w:lvlOverride>
  </w:num>
  <w:num w:numId="175">
    <w:abstractNumId w:val="166"/>
    <w:lvlOverride w:ilvl="0">
      <w:startOverride w:val="4"/>
    </w:lvlOverride>
    <w:lvlOverride w:ilvl="1">
      <w:startOverride w:val="3"/>
    </w:lvlOverride>
    <w:lvlOverride w:ilvl="2">
      <w:startOverride w:val="10"/>
    </w:lvlOverride>
    <w:lvlOverride w:ilvl="3">
      <w:startOverride w:val="2"/>
    </w:lvlOverride>
  </w:num>
  <w:num w:numId="176">
    <w:abstractNumId w:val="31"/>
  </w:num>
  <w:num w:numId="177">
    <w:abstractNumId w:val="45"/>
  </w:num>
  <w:num w:numId="178">
    <w:abstractNumId w:val="39"/>
  </w:num>
  <w:num w:numId="179">
    <w:abstractNumId w:val="163"/>
  </w:num>
  <w:num w:numId="180">
    <w:abstractNumId w:val="84"/>
  </w:num>
  <w:num w:numId="181">
    <w:abstractNumId w:val="83"/>
  </w:num>
  <w:num w:numId="182">
    <w:abstractNumId w:val="142"/>
  </w:num>
  <w:num w:numId="183">
    <w:abstractNumId w:val="155"/>
  </w:num>
  <w:num w:numId="184">
    <w:abstractNumId w:val="93"/>
  </w:num>
  <w:num w:numId="185">
    <w:abstractNumId w:val="138"/>
  </w:num>
  <w:num w:numId="186">
    <w:abstractNumId w:val="50"/>
  </w:num>
  <w:num w:numId="187">
    <w:abstractNumId w:val="11"/>
  </w:num>
  <w:num w:numId="188">
    <w:abstractNumId w:val="80"/>
  </w:num>
  <w:num w:numId="189">
    <w:abstractNumId w:val="134"/>
  </w:num>
  <w:num w:numId="190">
    <w:abstractNumId w:val="41"/>
  </w:num>
  <w:numIdMacAtCleanup w:val="186"/>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egerenko, Bobbe [TREAS]">
    <w15:presenceInfo w15:providerId="AD" w15:userId="S-1-5-21-3342024681-333314647-251681998-315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hideGrammaticalErrors/>
  <w:documentProtection w:edit="readOnly" w:enforcement="1" w:cryptProviderType="rsaAES" w:cryptAlgorithmClass="hash" w:cryptAlgorithmType="typeAny" w:cryptAlgorithmSid="14" w:cryptSpinCount="100000" w:hash="4eOhmN3sxbrQjJYsGW7kxbMeWKqxHIwaqQymZhipEqEizAMSyP5Z4HskT6wwPsCbsyclnK+iNCZ6pq2QM4j4mw==" w:salt="2NzpRSlpXfXbOfNBVeBw8A=="/>
  <w:defaultTabStop w:val="720"/>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414"/>
    <w:rsid w:val="00000794"/>
    <w:rsid w:val="0000199F"/>
    <w:rsid w:val="00003124"/>
    <w:rsid w:val="0000327D"/>
    <w:rsid w:val="00003E51"/>
    <w:rsid w:val="00003EB9"/>
    <w:rsid w:val="000040C3"/>
    <w:rsid w:val="00004D0E"/>
    <w:rsid w:val="00004E82"/>
    <w:rsid w:val="000059BD"/>
    <w:rsid w:val="00006597"/>
    <w:rsid w:val="00006B39"/>
    <w:rsid w:val="00006BD4"/>
    <w:rsid w:val="00006C57"/>
    <w:rsid w:val="00010338"/>
    <w:rsid w:val="000107A7"/>
    <w:rsid w:val="00010AED"/>
    <w:rsid w:val="00010CFE"/>
    <w:rsid w:val="000111C6"/>
    <w:rsid w:val="00011AAA"/>
    <w:rsid w:val="00012194"/>
    <w:rsid w:val="0001347C"/>
    <w:rsid w:val="00013507"/>
    <w:rsid w:val="00013F45"/>
    <w:rsid w:val="000148CB"/>
    <w:rsid w:val="00014955"/>
    <w:rsid w:val="0001505D"/>
    <w:rsid w:val="00015270"/>
    <w:rsid w:val="0001555C"/>
    <w:rsid w:val="0001690C"/>
    <w:rsid w:val="000172A3"/>
    <w:rsid w:val="00020271"/>
    <w:rsid w:val="00020827"/>
    <w:rsid w:val="0002095E"/>
    <w:rsid w:val="00020C64"/>
    <w:rsid w:val="00021071"/>
    <w:rsid w:val="0002312D"/>
    <w:rsid w:val="00024198"/>
    <w:rsid w:val="0002456C"/>
    <w:rsid w:val="00024809"/>
    <w:rsid w:val="000248B9"/>
    <w:rsid w:val="00024D12"/>
    <w:rsid w:val="00025BE1"/>
    <w:rsid w:val="0002635A"/>
    <w:rsid w:val="0002688C"/>
    <w:rsid w:val="000272C4"/>
    <w:rsid w:val="0002760D"/>
    <w:rsid w:val="00027728"/>
    <w:rsid w:val="00027B82"/>
    <w:rsid w:val="00027CF9"/>
    <w:rsid w:val="00030A6A"/>
    <w:rsid w:val="00030F4A"/>
    <w:rsid w:val="000313F9"/>
    <w:rsid w:val="000315D6"/>
    <w:rsid w:val="00032988"/>
    <w:rsid w:val="00032B1F"/>
    <w:rsid w:val="00033455"/>
    <w:rsid w:val="00033B37"/>
    <w:rsid w:val="00034C3E"/>
    <w:rsid w:val="000350DA"/>
    <w:rsid w:val="00035262"/>
    <w:rsid w:val="00035978"/>
    <w:rsid w:val="00035B23"/>
    <w:rsid w:val="00036F4E"/>
    <w:rsid w:val="000370CB"/>
    <w:rsid w:val="0003770E"/>
    <w:rsid w:val="000401F5"/>
    <w:rsid w:val="000404E9"/>
    <w:rsid w:val="00040F34"/>
    <w:rsid w:val="00041003"/>
    <w:rsid w:val="000445D1"/>
    <w:rsid w:val="00044B49"/>
    <w:rsid w:val="00044BD8"/>
    <w:rsid w:val="000459D7"/>
    <w:rsid w:val="00045B28"/>
    <w:rsid w:val="00046536"/>
    <w:rsid w:val="00046FA9"/>
    <w:rsid w:val="0004713B"/>
    <w:rsid w:val="000474C0"/>
    <w:rsid w:val="00050759"/>
    <w:rsid w:val="00050BD8"/>
    <w:rsid w:val="000517B6"/>
    <w:rsid w:val="00053F0D"/>
    <w:rsid w:val="00054297"/>
    <w:rsid w:val="00054C5A"/>
    <w:rsid w:val="00055572"/>
    <w:rsid w:val="00055754"/>
    <w:rsid w:val="000562E8"/>
    <w:rsid w:val="000563D5"/>
    <w:rsid w:val="000565A8"/>
    <w:rsid w:val="000601AC"/>
    <w:rsid w:val="000602D9"/>
    <w:rsid w:val="00060382"/>
    <w:rsid w:val="000607BB"/>
    <w:rsid w:val="00060B45"/>
    <w:rsid w:val="00060BEB"/>
    <w:rsid w:val="00060E08"/>
    <w:rsid w:val="00061588"/>
    <w:rsid w:val="000615B7"/>
    <w:rsid w:val="00061FDE"/>
    <w:rsid w:val="000629B0"/>
    <w:rsid w:val="00062BB0"/>
    <w:rsid w:val="00063783"/>
    <w:rsid w:val="00063F4E"/>
    <w:rsid w:val="00065E48"/>
    <w:rsid w:val="00066073"/>
    <w:rsid w:val="00066D3C"/>
    <w:rsid w:val="00067053"/>
    <w:rsid w:val="0006740E"/>
    <w:rsid w:val="000675BD"/>
    <w:rsid w:val="00067C46"/>
    <w:rsid w:val="00070798"/>
    <w:rsid w:val="000708A2"/>
    <w:rsid w:val="00070B18"/>
    <w:rsid w:val="00071184"/>
    <w:rsid w:val="00071B80"/>
    <w:rsid w:val="00072F67"/>
    <w:rsid w:val="000732D0"/>
    <w:rsid w:val="00074C99"/>
    <w:rsid w:val="00074F4F"/>
    <w:rsid w:val="00075449"/>
    <w:rsid w:val="00075AB7"/>
    <w:rsid w:val="00075C47"/>
    <w:rsid w:val="0007621F"/>
    <w:rsid w:val="000770E4"/>
    <w:rsid w:val="00077336"/>
    <w:rsid w:val="00077FCA"/>
    <w:rsid w:val="00081A67"/>
    <w:rsid w:val="00082016"/>
    <w:rsid w:val="00082A26"/>
    <w:rsid w:val="000830E9"/>
    <w:rsid w:val="00083694"/>
    <w:rsid w:val="0008494C"/>
    <w:rsid w:val="00086329"/>
    <w:rsid w:val="000869E0"/>
    <w:rsid w:val="000903A4"/>
    <w:rsid w:val="000908B1"/>
    <w:rsid w:val="000908C9"/>
    <w:rsid w:val="0009090C"/>
    <w:rsid w:val="000909EB"/>
    <w:rsid w:val="00090A95"/>
    <w:rsid w:val="00090AE1"/>
    <w:rsid w:val="000924AD"/>
    <w:rsid w:val="00093515"/>
    <w:rsid w:val="00095D38"/>
    <w:rsid w:val="00095E0B"/>
    <w:rsid w:val="000963DB"/>
    <w:rsid w:val="00096BA7"/>
    <w:rsid w:val="0009731E"/>
    <w:rsid w:val="00097763"/>
    <w:rsid w:val="00097851"/>
    <w:rsid w:val="0009795D"/>
    <w:rsid w:val="000A0AF3"/>
    <w:rsid w:val="000A15B2"/>
    <w:rsid w:val="000A2369"/>
    <w:rsid w:val="000A2998"/>
    <w:rsid w:val="000A2B95"/>
    <w:rsid w:val="000A334D"/>
    <w:rsid w:val="000A341B"/>
    <w:rsid w:val="000A3B38"/>
    <w:rsid w:val="000A3C0B"/>
    <w:rsid w:val="000A409F"/>
    <w:rsid w:val="000A4373"/>
    <w:rsid w:val="000A450A"/>
    <w:rsid w:val="000A4687"/>
    <w:rsid w:val="000A51AA"/>
    <w:rsid w:val="000A590A"/>
    <w:rsid w:val="000A5A80"/>
    <w:rsid w:val="000A5BA9"/>
    <w:rsid w:val="000A5DE0"/>
    <w:rsid w:val="000A62CE"/>
    <w:rsid w:val="000A6699"/>
    <w:rsid w:val="000A70B9"/>
    <w:rsid w:val="000A77B8"/>
    <w:rsid w:val="000A77E2"/>
    <w:rsid w:val="000B01C2"/>
    <w:rsid w:val="000B0F53"/>
    <w:rsid w:val="000B1139"/>
    <w:rsid w:val="000B124D"/>
    <w:rsid w:val="000B14DC"/>
    <w:rsid w:val="000B16A3"/>
    <w:rsid w:val="000B19E5"/>
    <w:rsid w:val="000B2253"/>
    <w:rsid w:val="000B5AE6"/>
    <w:rsid w:val="000B699F"/>
    <w:rsid w:val="000B7505"/>
    <w:rsid w:val="000C023A"/>
    <w:rsid w:val="000C0FC5"/>
    <w:rsid w:val="000C2EE8"/>
    <w:rsid w:val="000C31C9"/>
    <w:rsid w:val="000C409A"/>
    <w:rsid w:val="000C49F9"/>
    <w:rsid w:val="000C57EF"/>
    <w:rsid w:val="000C5B6E"/>
    <w:rsid w:val="000C749C"/>
    <w:rsid w:val="000C7597"/>
    <w:rsid w:val="000C7830"/>
    <w:rsid w:val="000C78E5"/>
    <w:rsid w:val="000C7AC1"/>
    <w:rsid w:val="000D0296"/>
    <w:rsid w:val="000D0FA0"/>
    <w:rsid w:val="000D15D5"/>
    <w:rsid w:val="000D20AC"/>
    <w:rsid w:val="000D2E16"/>
    <w:rsid w:val="000D2FC0"/>
    <w:rsid w:val="000D36F6"/>
    <w:rsid w:val="000D4562"/>
    <w:rsid w:val="000D45FE"/>
    <w:rsid w:val="000D4645"/>
    <w:rsid w:val="000D4D45"/>
    <w:rsid w:val="000D68CE"/>
    <w:rsid w:val="000D69C7"/>
    <w:rsid w:val="000D6D13"/>
    <w:rsid w:val="000D77E2"/>
    <w:rsid w:val="000D7A7C"/>
    <w:rsid w:val="000D7F61"/>
    <w:rsid w:val="000D7FFB"/>
    <w:rsid w:val="000E042A"/>
    <w:rsid w:val="000E0755"/>
    <w:rsid w:val="000E1B07"/>
    <w:rsid w:val="000E2E95"/>
    <w:rsid w:val="000E3211"/>
    <w:rsid w:val="000E3534"/>
    <w:rsid w:val="000E35E7"/>
    <w:rsid w:val="000E37ED"/>
    <w:rsid w:val="000E5515"/>
    <w:rsid w:val="000E78ED"/>
    <w:rsid w:val="000E7B30"/>
    <w:rsid w:val="000F055B"/>
    <w:rsid w:val="000F171C"/>
    <w:rsid w:val="000F291E"/>
    <w:rsid w:val="000F353C"/>
    <w:rsid w:val="000F56ED"/>
    <w:rsid w:val="000F58EC"/>
    <w:rsid w:val="000F622D"/>
    <w:rsid w:val="000F68A3"/>
    <w:rsid w:val="000F6EBC"/>
    <w:rsid w:val="000F7B0D"/>
    <w:rsid w:val="001003BE"/>
    <w:rsid w:val="001007FB"/>
    <w:rsid w:val="001009D2"/>
    <w:rsid w:val="00101876"/>
    <w:rsid w:val="00102118"/>
    <w:rsid w:val="00102F7F"/>
    <w:rsid w:val="001030FA"/>
    <w:rsid w:val="00103272"/>
    <w:rsid w:val="001036C4"/>
    <w:rsid w:val="00103701"/>
    <w:rsid w:val="00103E83"/>
    <w:rsid w:val="00106564"/>
    <w:rsid w:val="0010698C"/>
    <w:rsid w:val="001078B9"/>
    <w:rsid w:val="00110692"/>
    <w:rsid w:val="00110771"/>
    <w:rsid w:val="00110FB4"/>
    <w:rsid w:val="001111D9"/>
    <w:rsid w:val="00111983"/>
    <w:rsid w:val="00111A97"/>
    <w:rsid w:val="00111B9C"/>
    <w:rsid w:val="00111CB8"/>
    <w:rsid w:val="00111FB7"/>
    <w:rsid w:val="001121FA"/>
    <w:rsid w:val="0011330D"/>
    <w:rsid w:val="001136BA"/>
    <w:rsid w:val="00114331"/>
    <w:rsid w:val="00114DAB"/>
    <w:rsid w:val="00114EAD"/>
    <w:rsid w:val="00114FA2"/>
    <w:rsid w:val="00116935"/>
    <w:rsid w:val="00116A2B"/>
    <w:rsid w:val="00116C98"/>
    <w:rsid w:val="00116D2C"/>
    <w:rsid w:val="00116EAE"/>
    <w:rsid w:val="00117C17"/>
    <w:rsid w:val="00117D1A"/>
    <w:rsid w:val="00120357"/>
    <w:rsid w:val="001213DC"/>
    <w:rsid w:val="00121781"/>
    <w:rsid w:val="00121DB0"/>
    <w:rsid w:val="00122818"/>
    <w:rsid w:val="00122B91"/>
    <w:rsid w:val="00123694"/>
    <w:rsid w:val="00123D68"/>
    <w:rsid w:val="001240BF"/>
    <w:rsid w:val="00124BE9"/>
    <w:rsid w:val="00124D6C"/>
    <w:rsid w:val="00124EBD"/>
    <w:rsid w:val="00125471"/>
    <w:rsid w:val="00125A0E"/>
    <w:rsid w:val="00125F67"/>
    <w:rsid w:val="00126886"/>
    <w:rsid w:val="0012740E"/>
    <w:rsid w:val="0012757C"/>
    <w:rsid w:val="001302BD"/>
    <w:rsid w:val="00131967"/>
    <w:rsid w:val="00132A8B"/>
    <w:rsid w:val="00132EEF"/>
    <w:rsid w:val="00133653"/>
    <w:rsid w:val="00133E25"/>
    <w:rsid w:val="001340A5"/>
    <w:rsid w:val="00134D6E"/>
    <w:rsid w:val="00135084"/>
    <w:rsid w:val="00135540"/>
    <w:rsid w:val="001360E3"/>
    <w:rsid w:val="001364D9"/>
    <w:rsid w:val="001366BA"/>
    <w:rsid w:val="00136E0C"/>
    <w:rsid w:val="0013789C"/>
    <w:rsid w:val="001418DE"/>
    <w:rsid w:val="001429DA"/>
    <w:rsid w:val="00142ABB"/>
    <w:rsid w:val="00143019"/>
    <w:rsid w:val="001434FE"/>
    <w:rsid w:val="00143DC3"/>
    <w:rsid w:val="001448FB"/>
    <w:rsid w:val="001452E0"/>
    <w:rsid w:val="0014542F"/>
    <w:rsid w:val="00145BC3"/>
    <w:rsid w:val="00146168"/>
    <w:rsid w:val="00146BD7"/>
    <w:rsid w:val="00151545"/>
    <w:rsid w:val="00151AAC"/>
    <w:rsid w:val="001520B5"/>
    <w:rsid w:val="00152F3D"/>
    <w:rsid w:val="001537E2"/>
    <w:rsid w:val="00154112"/>
    <w:rsid w:val="00154452"/>
    <w:rsid w:val="00154734"/>
    <w:rsid w:val="001552C4"/>
    <w:rsid w:val="00155989"/>
    <w:rsid w:val="00155C6A"/>
    <w:rsid w:val="00155DEA"/>
    <w:rsid w:val="0015600C"/>
    <w:rsid w:val="00156029"/>
    <w:rsid w:val="001563E3"/>
    <w:rsid w:val="00156472"/>
    <w:rsid w:val="00156E74"/>
    <w:rsid w:val="00157280"/>
    <w:rsid w:val="00157350"/>
    <w:rsid w:val="00157927"/>
    <w:rsid w:val="00157BCD"/>
    <w:rsid w:val="00157E6D"/>
    <w:rsid w:val="00160EEC"/>
    <w:rsid w:val="0016164E"/>
    <w:rsid w:val="00161845"/>
    <w:rsid w:val="001619BA"/>
    <w:rsid w:val="00161A8B"/>
    <w:rsid w:val="00161F4D"/>
    <w:rsid w:val="001628BD"/>
    <w:rsid w:val="001633FD"/>
    <w:rsid w:val="0016383E"/>
    <w:rsid w:val="00163BB8"/>
    <w:rsid w:val="00163D74"/>
    <w:rsid w:val="00164850"/>
    <w:rsid w:val="00164BBB"/>
    <w:rsid w:val="001660C6"/>
    <w:rsid w:val="00166271"/>
    <w:rsid w:val="00167532"/>
    <w:rsid w:val="001679A6"/>
    <w:rsid w:val="001705E0"/>
    <w:rsid w:val="0017060F"/>
    <w:rsid w:val="00170853"/>
    <w:rsid w:val="00170A76"/>
    <w:rsid w:val="00170A79"/>
    <w:rsid w:val="00170CDA"/>
    <w:rsid w:val="00170F57"/>
    <w:rsid w:val="001727B1"/>
    <w:rsid w:val="00172DD3"/>
    <w:rsid w:val="00173585"/>
    <w:rsid w:val="001736FA"/>
    <w:rsid w:val="00173E32"/>
    <w:rsid w:val="00174B2E"/>
    <w:rsid w:val="00174CCE"/>
    <w:rsid w:val="0017523C"/>
    <w:rsid w:val="00176098"/>
    <w:rsid w:val="00176940"/>
    <w:rsid w:val="00176E1D"/>
    <w:rsid w:val="001800C5"/>
    <w:rsid w:val="0018068E"/>
    <w:rsid w:val="00180780"/>
    <w:rsid w:val="00180F53"/>
    <w:rsid w:val="0018171A"/>
    <w:rsid w:val="00181733"/>
    <w:rsid w:val="001819C3"/>
    <w:rsid w:val="00181B7D"/>
    <w:rsid w:val="00181D53"/>
    <w:rsid w:val="00182474"/>
    <w:rsid w:val="00183863"/>
    <w:rsid w:val="00184601"/>
    <w:rsid w:val="00184A89"/>
    <w:rsid w:val="0018606B"/>
    <w:rsid w:val="00186908"/>
    <w:rsid w:val="001906C0"/>
    <w:rsid w:val="00190C68"/>
    <w:rsid w:val="00191750"/>
    <w:rsid w:val="00191C0F"/>
    <w:rsid w:val="001921F8"/>
    <w:rsid w:val="001931D7"/>
    <w:rsid w:val="001934FD"/>
    <w:rsid w:val="001942F7"/>
    <w:rsid w:val="00194495"/>
    <w:rsid w:val="00194984"/>
    <w:rsid w:val="00195833"/>
    <w:rsid w:val="0019594A"/>
    <w:rsid w:val="00195DB5"/>
    <w:rsid w:val="00196B6E"/>
    <w:rsid w:val="00197931"/>
    <w:rsid w:val="00197D4F"/>
    <w:rsid w:val="001A05B0"/>
    <w:rsid w:val="001A064D"/>
    <w:rsid w:val="001A1517"/>
    <w:rsid w:val="001A17E2"/>
    <w:rsid w:val="001A22BE"/>
    <w:rsid w:val="001A3E6D"/>
    <w:rsid w:val="001A420B"/>
    <w:rsid w:val="001A4C47"/>
    <w:rsid w:val="001A501C"/>
    <w:rsid w:val="001A53F1"/>
    <w:rsid w:val="001A6A01"/>
    <w:rsid w:val="001A6AAA"/>
    <w:rsid w:val="001A6E4C"/>
    <w:rsid w:val="001A72EC"/>
    <w:rsid w:val="001A74CF"/>
    <w:rsid w:val="001A74F0"/>
    <w:rsid w:val="001A7A4C"/>
    <w:rsid w:val="001A7E1E"/>
    <w:rsid w:val="001B07B6"/>
    <w:rsid w:val="001B0B29"/>
    <w:rsid w:val="001B12E7"/>
    <w:rsid w:val="001B1E8E"/>
    <w:rsid w:val="001B2F92"/>
    <w:rsid w:val="001B34CB"/>
    <w:rsid w:val="001B37CB"/>
    <w:rsid w:val="001B388F"/>
    <w:rsid w:val="001B4977"/>
    <w:rsid w:val="001B4BB4"/>
    <w:rsid w:val="001B543C"/>
    <w:rsid w:val="001B5F93"/>
    <w:rsid w:val="001B6F59"/>
    <w:rsid w:val="001B7FCD"/>
    <w:rsid w:val="001C0821"/>
    <w:rsid w:val="001C0D9F"/>
    <w:rsid w:val="001C1079"/>
    <w:rsid w:val="001C19A8"/>
    <w:rsid w:val="001C1C1B"/>
    <w:rsid w:val="001C1CAB"/>
    <w:rsid w:val="001C1E66"/>
    <w:rsid w:val="001C2030"/>
    <w:rsid w:val="001C2775"/>
    <w:rsid w:val="001C40E9"/>
    <w:rsid w:val="001C4241"/>
    <w:rsid w:val="001C42F5"/>
    <w:rsid w:val="001C57C5"/>
    <w:rsid w:val="001C6A4B"/>
    <w:rsid w:val="001C6F5B"/>
    <w:rsid w:val="001C6FCA"/>
    <w:rsid w:val="001C7F5D"/>
    <w:rsid w:val="001C7F6E"/>
    <w:rsid w:val="001D0150"/>
    <w:rsid w:val="001D038C"/>
    <w:rsid w:val="001D0F1E"/>
    <w:rsid w:val="001D1587"/>
    <w:rsid w:val="001D1880"/>
    <w:rsid w:val="001D1B98"/>
    <w:rsid w:val="001D3333"/>
    <w:rsid w:val="001D44D7"/>
    <w:rsid w:val="001D56E4"/>
    <w:rsid w:val="001D5AE3"/>
    <w:rsid w:val="001D5BED"/>
    <w:rsid w:val="001D5E77"/>
    <w:rsid w:val="001D6002"/>
    <w:rsid w:val="001D60AB"/>
    <w:rsid w:val="001D63C5"/>
    <w:rsid w:val="001D6A78"/>
    <w:rsid w:val="001E03C7"/>
    <w:rsid w:val="001E094F"/>
    <w:rsid w:val="001E1514"/>
    <w:rsid w:val="001E1902"/>
    <w:rsid w:val="001E2768"/>
    <w:rsid w:val="001E2CD6"/>
    <w:rsid w:val="001E2DCD"/>
    <w:rsid w:val="001E3810"/>
    <w:rsid w:val="001E38BD"/>
    <w:rsid w:val="001E3B85"/>
    <w:rsid w:val="001E4260"/>
    <w:rsid w:val="001E42D6"/>
    <w:rsid w:val="001E4439"/>
    <w:rsid w:val="001E4AD3"/>
    <w:rsid w:val="001E4D8F"/>
    <w:rsid w:val="001E5A3A"/>
    <w:rsid w:val="001E5B05"/>
    <w:rsid w:val="001E5B5B"/>
    <w:rsid w:val="001E5C6D"/>
    <w:rsid w:val="001E628B"/>
    <w:rsid w:val="001E6F24"/>
    <w:rsid w:val="001E709A"/>
    <w:rsid w:val="001E72FA"/>
    <w:rsid w:val="001E7F93"/>
    <w:rsid w:val="001F091D"/>
    <w:rsid w:val="001F0F3C"/>
    <w:rsid w:val="001F2461"/>
    <w:rsid w:val="001F260D"/>
    <w:rsid w:val="001F2767"/>
    <w:rsid w:val="001F2A98"/>
    <w:rsid w:val="001F3123"/>
    <w:rsid w:val="001F31A0"/>
    <w:rsid w:val="001F33C4"/>
    <w:rsid w:val="001F3D1A"/>
    <w:rsid w:val="001F54F4"/>
    <w:rsid w:val="001F6718"/>
    <w:rsid w:val="001F68FF"/>
    <w:rsid w:val="001F7593"/>
    <w:rsid w:val="001F7C47"/>
    <w:rsid w:val="001F7F15"/>
    <w:rsid w:val="00200367"/>
    <w:rsid w:val="00201902"/>
    <w:rsid w:val="00202BDE"/>
    <w:rsid w:val="0020345B"/>
    <w:rsid w:val="00203C95"/>
    <w:rsid w:val="00204AD8"/>
    <w:rsid w:val="00204D6C"/>
    <w:rsid w:val="00204FD5"/>
    <w:rsid w:val="00205330"/>
    <w:rsid w:val="00206272"/>
    <w:rsid w:val="00207359"/>
    <w:rsid w:val="00207AE0"/>
    <w:rsid w:val="00211511"/>
    <w:rsid w:val="002116F9"/>
    <w:rsid w:val="00211C8F"/>
    <w:rsid w:val="00211DA4"/>
    <w:rsid w:val="00211E08"/>
    <w:rsid w:val="0021272C"/>
    <w:rsid w:val="00212AF9"/>
    <w:rsid w:val="00212DE4"/>
    <w:rsid w:val="00212FF9"/>
    <w:rsid w:val="002132BB"/>
    <w:rsid w:val="00213B0C"/>
    <w:rsid w:val="00214BB8"/>
    <w:rsid w:val="00215464"/>
    <w:rsid w:val="00215F20"/>
    <w:rsid w:val="00216F25"/>
    <w:rsid w:val="0021726C"/>
    <w:rsid w:val="002176A2"/>
    <w:rsid w:val="00217768"/>
    <w:rsid w:val="00217829"/>
    <w:rsid w:val="002204C9"/>
    <w:rsid w:val="002205F5"/>
    <w:rsid w:val="00220D6D"/>
    <w:rsid w:val="0022118D"/>
    <w:rsid w:val="0022156F"/>
    <w:rsid w:val="00221FDC"/>
    <w:rsid w:val="00222337"/>
    <w:rsid w:val="0022241E"/>
    <w:rsid w:val="00223F15"/>
    <w:rsid w:val="00224046"/>
    <w:rsid w:val="0022445C"/>
    <w:rsid w:val="0022467C"/>
    <w:rsid w:val="00225729"/>
    <w:rsid w:val="00226724"/>
    <w:rsid w:val="00226C1E"/>
    <w:rsid w:val="00226C2A"/>
    <w:rsid w:val="00227979"/>
    <w:rsid w:val="00230D39"/>
    <w:rsid w:val="002310DB"/>
    <w:rsid w:val="0023160A"/>
    <w:rsid w:val="0023189F"/>
    <w:rsid w:val="00231BD4"/>
    <w:rsid w:val="00233784"/>
    <w:rsid w:val="002339A7"/>
    <w:rsid w:val="00233A24"/>
    <w:rsid w:val="00233C4F"/>
    <w:rsid w:val="002342CC"/>
    <w:rsid w:val="002347D2"/>
    <w:rsid w:val="002348B8"/>
    <w:rsid w:val="00235AEF"/>
    <w:rsid w:val="00235E77"/>
    <w:rsid w:val="00235E8C"/>
    <w:rsid w:val="002362E4"/>
    <w:rsid w:val="002376A3"/>
    <w:rsid w:val="00237F35"/>
    <w:rsid w:val="00240365"/>
    <w:rsid w:val="002405DB"/>
    <w:rsid w:val="00241378"/>
    <w:rsid w:val="00241605"/>
    <w:rsid w:val="00241CCE"/>
    <w:rsid w:val="002421C8"/>
    <w:rsid w:val="002421CA"/>
    <w:rsid w:val="00243557"/>
    <w:rsid w:val="0024416E"/>
    <w:rsid w:val="0024492D"/>
    <w:rsid w:val="00244EB0"/>
    <w:rsid w:val="00244F1B"/>
    <w:rsid w:val="00244FB5"/>
    <w:rsid w:val="0024504C"/>
    <w:rsid w:val="002450B6"/>
    <w:rsid w:val="00245188"/>
    <w:rsid w:val="0024530B"/>
    <w:rsid w:val="0024591D"/>
    <w:rsid w:val="00246297"/>
    <w:rsid w:val="002465EF"/>
    <w:rsid w:val="002473D4"/>
    <w:rsid w:val="002474BD"/>
    <w:rsid w:val="0024782A"/>
    <w:rsid w:val="00247BA0"/>
    <w:rsid w:val="00250333"/>
    <w:rsid w:val="00250B54"/>
    <w:rsid w:val="00250B7A"/>
    <w:rsid w:val="0025126D"/>
    <w:rsid w:val="002512AE"/>
    <w:rsid w:val="002517B2"/>
    <w:rsid w:val="00251A1D"/>
    <w:rsid w:val="002523FA"/>
    <w:rsid w:val="00252656"/>
    <w:rsid w:val="002537DF"/>
    <w:rsid w:val="002555F1"/>
    <w:rsid w:val="002556B0"/>
    <w:rsid w:val="00255BAA"/>
    <w:rsid w:val="00255C6A"/>
    <w:rsid w:val="00257936"/>
    <w:rsid w:val="00257C76"/>
    <w:rsid w:val="00260410"/>
    <w:rsid w:val="00260645"/>
    <w:rsid w:val="00260991"/>
    <w:rsid w:val="00260995"/>
    <w:rsid w:val="00260B53"/>
    <w:rsid w:val="00260C51"/>
    <w:rsid w:val="00262151"/>
    <w:rsid w:val="002627DA"/>
    <w:rsid w:val="00263C6C"/>
    <w:rsid w:val="0026465A"/>
    <w:rsid w:val="00264ABF"/>
    <w:rsid w:val="00265729"/>
    <w:rsid w:val="00265BEF"/>
    <w:rsid w:val="002662C1"/>
    <w:rsid w:val="00266324"/>
    <w:rsid w:val="002663A5"/>
    <w:rsid w:val="00266BBC"/>
    <w:rsid w:val="002674F2"/>
    <w:rsid w:val="00267521"/>
    <w:rsid w:val="002675E1"/>
    <w:rsid w:val="00270713"/>
    <w:rsid w:val="00270FF8"/>
    <w:rsid w:val="0027190A"/>
    <w:rsid w:val="00272F7F"/>
    <w:rsid w:val="002736A5"/>
    <w:rsid w:val="00273B92"/>
    <w:rsid w:val="002740A3"/>
    <w:rsid w:val="00274191"/>
    <w:rsid w:val="002743B6"/>
    <w:rsid w:val="0027451A"/>
    <w:rsid w:val="00274699"/>
    <w:rsid w:val="002748F2"/>
    <w:rsid w:val="00274BC3"/>
    <w:rsid w:val="00274F6D"/>
    <w:rsid w:val="002751A0"/>
    <w:rsid w:val="002755A6"/>
    <w:rsid w:val="002762C7"/>
    <w:rsid w:val="00277262"/>
    <w:rsid w:val="002773DA"/>
    <w:rsid w:val="002779F6"/>
    <w:rsid w:val="0028115E"/>
    <w:rsid w:val="00281B18"/>
    <w:rsid w:val="00281D8D"/>
    <w:rsid w:val="0028208E"/>
    <w:rsid w:val="00282260"/>
    <w:rsid w:val="00282A86"/>
    <w:rsid w:val="002833FD"/>
    <w:rsid w:val="00284949"/>
    <w:rsid w:val="00286085"/>
    <w:rsid w:val="002860F9"/>
    <w:rsid w:val="00287143"/>
    <w:rsid w:val="002872F7"/>
    <w:rsid w:val="00287AA2"/>
    <w:rsid w:val="00290A89"/>
    <w:rsid w:val="00291060"/>
    <w:rsid w:val="002934EF"/>
    <w:rsid w:val="00293DFF"/>
    <w:rsid w:val="002945B8"/>
    <w:rsid w:val="00294641"/>
    <w:rsid w:val="00294EF5"/>
    <w:rsid w:val="002958CC"/>
    <w:rsid w:val="00295A42"/>
    <w:rsid w:val="00296D63"/>
    <w:rsid w:val="00296E5B"/>
    <w:rsid w:val="00296E91"/>
    <w:rsid w:val="002974C0"/>
    <w:rsid w:val="002978DC"/>
    <w:rsid w:val="002979F9"/>
    <w:rsid w:val="002A0934"/>
    <w:rsid w:val="002A2348"/>
    <w:rsid w:val="002A2EA4"/>
    <w:rsid w:val="002A40D3"/>
    <w:rsid w:val="002A549A"/>
    <w:rsid w:val="002A5583"/>
    <w:rsid w:val="002A5595"/>
    <w:rsid w:val="002A5AA2"/>
    <w:rsid w:val="002A5C1B"/>
    <w:rsid w:val="002A5E00"/>
    <w:rsid w:val="002A5F51"/>
    <w:rsid w:val="002A6060"/>
    <w:rsid w:val="002A62D6"/>
    <w:rsid w:val="002A6936"/>
    <w:rsid w:val="002A6944"/>
    <w:rsid w:val="002A7149"/>
    <w:rsid w:val="002A74B7"/>
    <w:rsid w:val="002A7DB0"/>
    <w:rsid w:val="002B1D3D"/>
    <w:rsid w:val="002B3B53"/>
    <w:rsid w:val="002B5CED"/>
    <w:rsid w:val="002B5D9B"/>
    <w:rsid w:val="002B629E"/>
    <w:rsid w:val="002B6CDA"/>
    <w:rsid w:val="002C06A6"/>
    <w:rsid w:val="002C1CB2"/>
    <w:rsid w:val="002C1CBF"/>
    <w:rsid w:val="002C2083"/>
    <w:rsid w:val="002C3AD1"/>
    <w:rsid w:val="002C45EC"/>
    <w:rsid w:val="002C4BE7"/>
    <w:rsid w:val="002C50E9"/>
    <w:rsid w:val="002C5B05"/>
    <w:rsid w:val="002C6C44"/>
    <w:rsid w:val="002D0071"/>
    <w:rsid w:val="002D0E15"/>
    <w:rsid w:val="002D1398"/>
    <w:rsid w:val="002D2D5D"/>
    <w:rsid w:val="002D3382"/>
    <w:rsid w:val="002D3D6A"/>
    <w:rsid w:val="002D471F"/>
    <w:rsid w:val="002D4E85"/>
    <w:rsid w:val="002D503D"/>
    <w:rsid w:val="002E016F"/>
    <w:rsid w:val="002E03A8"/>
    <w:rsid w:val="002E042A"/>
    <w:rsid w:val="002E145D"/>
    <w:rsid w:val="002E1879"/>
    <w:rsid w:val="002E1BDF"/>
    <w:rsid w:val="002E1DF3"/>
    <w:rsid w:val="002E1F91"/>
    <w:rsid w:val="002E26DC"/>
    <w:rsid w:val="002E3647"/>
    <w:rsid w:val="002E4A91"/>
    <w:rsid w:val="002E4D70"/>
    <w:rsid w:val="002E4EB9"/>
    <w:rsid w:val="002E5317"/>
    <w:rsid w:val="002E5950"/>
    <w:rsid w:val="002E5DE0"/>
    <w:rsid w:val="002E6903"/>
    <w:rsid w:val="002E6F61"/>
    <w:rsid w:val="002E7155"/>
    <w:rsid w:val="002E7BA8"/>
    <w:rsid w:val="002F0BF7"/>
    <w:rsid w:val="002F0C4B"/>
    <w:rsid w:val="002F0E15"/>
    <w:rsid w:val="002F111B"/>
    <w:rsid w:val="002F1EF9"/>
    <w:rsid w:val="002F27ED"/>
    <w:rsid w:val="002F3439"/>
    <w:rsid w:val="002F3EB3"/>
    <w:rsid w:val="002F48E7"/>
    <w:rsid w:val="002F6482"/>
    <w:rsid w:val="002F7577"/>
    <w:rsid w:val="002F7A96"/>
    <w:rsid w:val="0030084C"/>
    <w:rsid w:val="00300C9C"/>
    <w:rsid w:val="00300D09"/>
    <w:rsid w:val="003014D2"/>
    <w:rsid w:val="00302FA5"/>
    <w:rsid w:val="003056B4"/>
    <w:rsid w:val="00305B0A"/>
    <w:rsid w:val="00307001"/>
    <w:rsid w:val="00307E14"/>
    <w:rsid w:val="00310A76"/>
    <w:rsid w:val="00310B90"/>
    <w:rsid w:val="00311088"/>
    <w:rsid w:val="0031148D"/>
    <w:rsid w:val="00313191"/>
    <w:rsid w:val="003132FD"/>
    <w:rsid w:val="003139A5"/>
    <w:rsid w:val="003164C9"/>
    <w:rsid w:val="0031667D"/>
    <w:rsid w:val="003168C6"/>
    <w:rsid w:val="003203D4"/>
    <w:rsid w:val="00320558"/>
    <w:rsid w:val="0032149D"/>
    <w:rsid w:val="003219A4"/>
    <w:rsid w:val="00321A28"/>
    <w:rsid w:val="00321C2A"/>
    <w:rsid w:val="00324197"/>
    <w:rsid w:val="00324293"/>
    <w:rsid w:val="003249B9"/>
    <w:rsid w:val="00324AC9"/>
    <w:rsid w:val="003253DD"/>
    <w:rsid w:val="00326090"/>
    <w:rsid w:val="0032624A"/>
    <w:rsid w:val="00326745"/>
    <w:rsid w:val="0032771A"/>
    <w:rsid w:val="00327988"/>
    <w:rsid w:val="0033099A"/>
    <w:rsid w:val="00330A97"/>
    <w:rsid w:val="00330D9E"/>
    <w:rsid w:val="00331B97"/>
    <w:rsid w:val="00331C60"/>
    <w:rsid w:val="00332426"/>
    <w:rsid w:val="00332A93"/>
    <w:rsid w:val="00332CC3"/>
    <w:rsid w:val="00333137"/>
    <w:rsid w:val="00333686"/>
    <w:rsid w:val="00333CD7"/>
    <w:rsid w:val="00333E1D"/>
    <w:rsid w:val="003343CC"/>
    <w:rsid w:val="00334C83"/>
    <w:rsid w:val="00335A6F"/>
    <w:rsid w:val="00335DAF"/>
    <w:rsid w:val="003366CE"/>
    <w:rsid w:val="003368D3"/>
    <w:rsid w:val="00336A00"/>
    <w:rsid w:val="00336E56"/>
    <w:rsid w:val="0033790A"/>
    <w:rsid w:val="003400B4"/>
    <w:rsid w:val="00340634"/>
    <w:rsid w:val="003406DE"/>
    <w:rsid w:val="003409AE"/>
    <w:rsid w:val="003414CB"/>
    <w:rsid w:val="00342C97"/>
    <w:rsid w:val="0034517D"/>
    <w:rsid w:val="003451CD"/>
    <w:rsid w:val="00345FC1"/>
    <w:rsid w:val="0034765D"/>
    <w:rsid w:val="00351BF4"/>
    <w:rsid w:val="003523C7"/>
    <w:rsid w:val="00352402"/>
    <w:rsid w:val="0035282D"/>
    <w:rsid w:val="00352A07"/>
    <w:rsid w:val="00353055"/>
    <w:rsid w:val="0035316F"/>
    <w:rsid w:val="003532F1"/>
    <w:rsid w:val="003542E9"/>
    <w:rsid w:val="00354595"/>
    <w:rsid w:val="00354B51"/>
    <w:rsid w:val="00355069"/>
    <w:rsid w:val="00356030"/>
    <w:rsid w:val="0035664B"/>
    <w:rsid w:val="00357A6C"/>
    <w:rsid w:val="00357AC3"/>
    <w:rsid w:val="00357E81"/>
    <w:rsid w:val="00360BCE"/>
    <w:rsid w:val="003613AC"/>
    <w:rsid w:val="00362037"/>
    <w:rsid w:val="0036243C"/>
    <w:rsid w:val="00362B8B"/>
    <w:rsid w:val="00363924"/>
    <w:rsid w:val="00364A23"/>
    <w:rsid w:val="00364EA3"/>
    <w:rsid w:val="00365497"/>
    <w:rsid w:val="00365D98"/>
    <w:rsid w:val="00367418"/>
    <w:rsid w:val="00370259"/>
    <w:rsid w:val="00370727"/>
    <w:rsid w:val="00370B2A"/>
    <w:rsid w:val="00370EF3"/>
    <w:rsid w:val="00371A7B"/>
    <w:rsid w:val="00371E7F"/>
    <w:rsid w:val="003726FB"/>
    <w:rsid w:val="0037279C"/>
    <w:rsid w:val="00372CBA"/>
    <w:rsid w:val="003741BD"/>
    <w:rsid w:val="00374239"/>
    <w:rsid w:val="003746FB"/>
    <w:rsid w:val="00376609"/>
    <w:rsid w:val="0037697F"/>
    <w:rsid w:val="00376DAB"/>
    <w:rsid w:val="00376E30"/>
    <w:rsid w:val="00376FA7"/>
    <w:rsid w:val="003770F1"/>
    <w:rsid w:val="0038025C"/>
    <w:rsid w:val="00380817"/>
    <w:rsid w:val="00381B4E"/>
    <w:rsid w:val="003820D0"/>
    <w:rsid w:val="00382E3A"/>
    <w:rsid w:val="00382E58"/>
    <w:rsid w:val="00383444"/>
    <w:rsid w:val="0038353E"/>
    <w:rsid w:val="0038429F"/>
    <w:rsid w:val="00385BC0"/>
    <w:rsid w:val="00386C2A"/>
    <w:rsid w:val="003872AA"/>
    <w:rsid w:val="0038732D"/>
    <w:rsid w:val="00390823"/>
    <w:rsid w:val="00390BC5"/>
    <w:rsid w:val="00390BE6"/>
    <w:rsid w:val="00391323"/>
    <w:rsid w:val="00391858"/>
    <w:rsid w:val="00391E5C"/>
    <w:rsid w:val="00391EEC"/>
    <w:rsid w:val="00392EC7"/>
    <w:rsid w:val="003930A9"/>
    <w:rsid w:val="00393E69"/>
    <w:rsid w:val="00394A82"/>
    <w:rsid w:val="00395361"/>
    <w:rsid w:val="00395C2F"/>
    <w:rsid w:val="00395E51"/>
    <w:rsid w:val="0039652E"/>
    <w:rsid w:val="003968BF"/>
    <w:rsid w:val="00396ABD"/>
    <w:rsid w:val="00396B13"/>
    <w:rsid w:val="00396F86"/>
    <w:rsid w:val="003970AB"/>
    <w:rsid w:val="00397347"/>
    <w:rsid w:val="003A0F94"/>
    <w:rsid w:val="003A12F1"/>
    <w:rsid w:val="003A1709"/>
    <w:rsid w:val="003A1C4A"/>
    <w:rsid w:val="003A30FC"/>
    <w:rsid w:val="003A311E"/>
    <w:rsid w:val="003A332D"/>
    <w:rsid w:val="003A3A52"/>
    <w:rsid w:val="003A4B84"/>
    <w:rsid w:val="003A5CF2"/>
    <w:rsid w:val="003A6730"/>
    <w:rsid w:val="003A70D2"/>
    <w:rsid w:val="003A75FA"/>
    <w:rsid w:val="003A7732"/>
    <w:rsid w:val="003B008D"/>
    <w:rsid w:val="003B13C7"/>
    <w:rsid w:val="003B150B"/>
    <w:rsid w:val="003B21CD"/>
    <w:rsid w:val="003B2E77"/>
    <w:rsid w:val="003B2E9F"/>
    <w:rsid w:val="003B38DD"/>
    <w:rsid w:val="003B41E1"/>
    <w:rsid w:val="003B495C"/>
    <w:rsid w:val="003B4DB4"/>
    <w:rsid w:val="003B4E1D"/>
    <w:rsid w:val="003B4F71"/>
    <w:rsid w:val="003B6793"/>
    <w:rsid w:val="003B6CC2"/>
    <w:rsid w:val="003B7666"/>
    <w:rsid w:val="003B7735"/>
    <w:rsid w:val="003B7AB2"/>
    <w:rsid w:val="003B7AFB"/>
    <w:rsid w:val="003B7DC8"/>
    <w:rsid w:val="003C02F7"/>
    <w:rsid w:val="003C0732"/>
    <w:rsid w:val="003C1502"/>
    <w:rsid w:val="003C16CC"/>
    <w:rsid w:val="003C1B8E"/>
    <w:rsid w:val="003C2038"/>
    <w:rsid w:val="003C26C7"/>
    <w:rsid w:val="003C2A66"/>
    <w:rsid w:val="003C2D99"/>
    <w:rsid w:val="003C44C7"/>
    <w:rsid w:val="003C6CED"/>
    <w:rsid w:val="003C72C3"/>
    <w:rsid w:val="003D1DD7"/>
    <w:rsid w:val="003D1DFF"/>
    <w:rsid w:val="003D2101"/>
    <w:rsid w:val="003D24F3"/>
    <w:rsid w:val="003D2F80"/>
    <w:rsid w:val="003D3335"/>
    <w:rsid w:val="003D35C0"/>
    <w:rsid w:val="003D3D82"/>
    <w:rsid w:val="003D4848"/>
    <w:rsid w:val="003D4B54"/>
    <w:rsid w:val="003D4D91"/>
    <w:rsid w:val="003D5216"/>
    <w:rsid w:val="003D5C73"/>
    <w:rsid w:val="003D6110"/>
    <w:rsid w:val="003D6453"/>
    <w:rsid w:val="003D6526"/>
    <w:rsid w:val="003D6637"/>
    <w:rsid w:val="003D6678"/>
    <w:rsid w:val="003D6CF5"/>
    <w:rsid w:val="003D7080"/>
    <w:rsid w:val="003D70CA"/>
    <w:rsid w:val="003D787E"/>
    <w:rsid w:val="003E002C"/>
    <w:rsid w:val="003E076C"/>
    <w:rsid w:val="003E081C"/>
    <w:rsid w:val="003E0EBF"/>
    <w:rsid w:val="003E0F90"/>
    <w:rsid w:val="003E179F"/>
    <w:rsid w:val="003E1A51"/>
    <w:rsid w:val="003E1C41"/>
    <w:rsid w:val="003E1CFA"/>
    <w:rsid w:val="003E1E78"/>
    <w:rsid w:val="003E29B6"/>
    <w:rsid w:val="003E33B3"/>
    <w:rsid w:val="003E41F1"/>
    <w:rsid w:val="003E462B"/>
    <w:rsid w:val="003E5CB3"/>
    <w:rsid w:val="003E61D0"/>
    <w:rsid w:val="003E64DA"/>
    <w:rsid w:val="003E6BF1"/>
    <w:rsid w:val="003E73E8"/>
    <w:rsid w:val="003E784B"/>
    <w:rsid w:val="003E79BE"/>
    <w:rsid w:val="003E7A4A"/>
    <w:rsid w:val="003E7FEB"/>
    <w:rsid w:val="003F0217"/>
    <w:rsid w:val="003F0957"/>
    <w:rsid w:val="003F0C8D"/>
    <w:rsid w:val="003F131A"/>
    <w:rsid w:val="003F1F35"/>
    <w:rsid w:val="003F2694"/>
    <w:rsid w:val="003F283F"/>
    <w:rsid w:val="003F2DB3"/>
    <w:rsid w:val="003F2F8C"/>
    <w:rsid w:val="003F339C"/>
    <w:rsid w:val="003F3565"/>
    <w:rsid w:val="003F3773"/>
    <w:rsid w:val="003F3A43"/>
    <w:rsid w:val="003F3C3A"/>
    <w:rsid w:val="003F3D30"/>
    <w:rsid w:val="003F42C9"/>
    <w:rsid w:val="003F48FC"/>
    <w:rsid w:val="003F4975"/>
    <w:rsid w:val="003F51A7"/>
    <w:rsid w:val="003F795D"/>
    <w:rsid w:val="003F7F74"/>
    <w:rsid w:val="00400053"/>
    <w:rsid w:val="00400202"/>
    <w:rsid w:val="00400978"/>
    <w:rsid w:val="00400A10"/>
    <w:rsid w:val="0040106E"/>
    <w:rsid w:val="004017AF"/>
    <w:rsid w:val="00401DE1"/>
    <w:rsid w:val="0040206C"/>
    <w:rsid w:val="00402AE3"/>
    <w:rsid w:val="0040438D"/>
    <w:rsid w:val="00404EA3"/>
    <w:rsid w:val="00405CEE"/>
    <w:rsid w:val="00406152"/>
    <w:rsid w:val="004067C1"/>
    <w:rsid w:val="00406F67"/>
    <w:rsid w:val="004079F7"/>
    <w:rsid w:val="00410C5E"/>
    <w:rsid w:val="00411167"/>
    <w:rsid w:val="00411415"/>
    <w:rsid w:val="00411566"/>
    <w:rsid w:val="00411902"/>
    <w:rsid w:val="00411DA3"/>
    <w:rsid w:val="004125EF"/>
    <w:rsid w:val="00412D19"/>
    <w:rsid w:val="00413289"/>
    <w:rsid w:val="00413901"/>
    <w:rsid w:val="00414269"/>
    <w:rsid w:val="00415180"/>
    <w:rsid w:val="004157CA"/>
    <w:rsid w:val="00415A50"/>
    <w:rsid w:val="00415D3C"/>
    <w:rsid w:val="00416816"/>
    <w:rsid w:val="00416940"/>
    <w:rsid w:val="00416F9E"/>
    <w:rsid w:val="0041726E"/>
    <w:rsid w:val="004178C0"/>
    <w:rsid w:val="004223B1"/>
    <w:rsid w:val="004227F0"/>
    <w:rsid w:val="00422B0C"/>
    <w:rsid w:val="004238CB"/>
    <w:rsid w:val="00423A36"/>
    <w:rsid w:val="00423AC3"/>
    <w:rsid w:val="00424B39"/>
    <w:rsid w:val="00424ECA"/>
    <w:rsid w:val="004251DB"/>
    <w:rsid w:val="00425932"/>
    <w:rsid w:val="00425C10"/>
    <w:rsid w:val="00426F40"/>
    <w:rsid w:val="00430471"/>
    <w:rsid w:val="004306BA"/>
    <w:rsid w:val="004313A8"/>
    <w:rsid w:val="00432308"/>
    <w:rsid w:val="004325E6"/>
    <w:rsid w:val="00432CF5"/>
    <w:rsid w:val="004338ED"/>
    <w:rsid w:val="0043422B"/>
    <w:rsid w:val="0043489F"/>
    <w:rsid w:val="00434E92"/>
    <w:rsid w:val="004359D3"/>
    <w:rsid w:val="00435B6A"/>
    <w:rsid w:val="00435CB8"/>
    <w:rsid w:val="004360DF"/>
    <w:rsid w:val="0043626C"/>
    <w:rsid w:val="00436CAD"/>
    <w:rsid w:val="00437D47"/>
    <w:rsid w:val="00440640"/>
    <w:rsid w:val="004413AA"/>
    <w:rsid w:val="00442DEC"/>
    <w:rsid w:val="00442F2D"/>
    <w:rsid w:val="00443BC8"/>
    <w:rsid w:val="0044446D"/>
    <w:rsid w:val="004444DC"/>
    <w:rsid w:val="00444531"/>
    <w:rsid w:val="004446BB"/>
    <w:rsid w:val="00446B4C"/>
    <w:rsid w:val="004475D7"/>
    <w:rsid w:val="004500E4"/>
    <w:rsid w:val="00450304"/>
    <w:rsid w:val="004503FC"/>
    <w:rsid w:val="004504BF"/>
    <w:rsid w:val="00450742"/>
    <w:rsid w:val="00450F5B"/>
    <w:rsid w:val="004527EE"/>
    <w:rsid w:val="004542C6"/>
    <w:rsid w:val="0045432E"/>
    <w:rsid w:val="00454576"/>
    <w:rsid w:val="004545FC"/>
    <w:rsid w:val="00454B0A"/>
    <w:rsid w:val="004558AC"/>
    <w:rsid w:val="00455A5D"/>
    <w:rsid w:val="00456D71"/>
    <w:rsid w:val="004570C1"/>
    <w:rsid w:val="00457789"/>
    <w:rsid w:val="00460C7C"/>
    <w:rsid w:val="004621BA"/>
    <w:rsid w:val="00462592"/>
    <w:rsid w:val="00462BA2"/>
    <w:rsid w:val="00462C82"/>
    <w:rsid w:val="00462CBA"/>
    <w:rsid w:val="00462F3F"/>
    <w:rsid w:val="004630B3"/>
    <w:rsid w:val="00463124"/>
    <w:rsid w:val="004636B8"/>
    <w:rsid w:val="00463A89"/>
    <w:rsid w:val="00463D6F"/>
    <w:rsid w:val="00463DBC"/>
    <w:rsid w:val="00464185"/>
    <w:rsid w:val="004641AA"/>
    <w:rsid w:val="00464AF4"/>
    <w:rsid w:val="00465ADC"/>
    <w:rsid w:val="004661E9"/>
    <w:rsid w:val="0046741D"/>
    <w:rsid w:val="00467603"/>
    <w:rsid w:val="00467C26"/>
    <w:rsid w:val="00467DF0"/>
    <w:rsid w:val="004702F4"/>
    <w:rsid w:val="00470842"/>
    <w:rsid w:val="004711C2"/>
    <w:rsid w:val="00471DDB"/>
    <w:rsid w:val="004727EC"/>
    <w:rsid w:val="00475A8A"/>
    <w:rsid w:val="0047619E"/>
    <w:rsid w:val="0047680D"/>
    <w:rsid w:val="00476CF1"/>
    <w:rsid w:val="0047767B"/>
    <w:rsid w:val="00477A75"/>
    <w:rsid w:val="00477FD4"/>
    <w:rsid w:val="004828C4"/>
    <w:rsid w:val="00482A81"/>
    <w:rsid w:val="0048359E"/>
    <w:rsid w:val="004838FF"/>
    <w:rsid w:val="00483BB6"/>
    <w:rsid w:val="0048426D"/>
    <w:rsid w:val="004849C2"/>
    <w:rsid w:val="00484EF5"/>
    <w:rsid w:val="004855C3"/>
    <w:rsid w:val="0048562B"/>
    <w:rsid w:val="00485636"/>
    <w:rsid w:val="00485BB6"/>
    <w:rsid w:val="00486AAE"/>
    <w:rsid w:val="00486B91"/>
    <w:rsid w:val="0048709A"/>
    <w:rsid w:val="004873FB"/>
    <w:rsid w:val="00487503"/>
    <w:rsid w:val="0048765E"/>
    <w:rsid w:val="00487F38"/>
    <w:rsid w:val="004902E6"/>
    <w:rsid w:val="00490F80"/>
    <w:rsid w:val="004921FF"/>
    <w:rsid w:val="00492F0E"/>
    <w:rsid w:val="004935DF"/>
    <w:rsid w:val="0049415B"/>
    <w:rsid w:val="004949B6"/>
    <w:rsid w:val="0049502B"/>
    <w:rsid w:val="00495B55"/>
    <w:rsid w:val="00495FF5"/>
    <w:rsid w:val="00497542"/>
    <w:rsid w:val="004976E3"/>
    <w:rsid w:val="004979A2"/>
    <w:rsid w:val="004A03F8"/>
    <w:rsid w:val="004A085A"/>
    <w:rsid w:val="004A1087"/>
    <w:rsid w:val="004A126F"/>
    <w:rsid w:val="004A1C23"/>
    <w:rsid w:val="004A1E87"/>
    <w:rsid w:val="004A2064"/>
    <w:rsid w:val="004A291C"/>
    <w:rsid w:val="004A2D41"/>
    <w:rsid w:val="004A2DA3"/>
    <w:rsid w:val="004A379C"/>
    <w:rsid w:val="004A40C4"/>
    <w:rsid w:val="004A4344"/>
    <w:rsid w:val="004A4C92"/>
    <w:rsid w:val="004A4D37"/>
    <w:rsid w:val="004A5125"/>
    <w:rsid w:val="004A54B2"/>
    <w:rsid w:val="004A56B0"/>
    <w:rsid w:val="004A5BAB"/>
    <w:rsid w:val="004A5E41"/>
    <w:rsid w:val="004A65B0"/>
    <w:rsid w:val="004A6818"/>
    <w:rsid w:val="004A6A4B"/>
    <w:rsid w:val="004B0095"/>
    <w:rsid w:val="004B0C32"/>
    <w:rsid w:val="004B0DE0"/>
    <w:rsid w:val="004B1191"/>
    <w:rsid w:val="004B135C"/>
    <w:rsid w:val="004B19C3"/>
    <w:rsid w:val="004B2E0B"/>
    <w:rsid w:val="004B3F19"/>
    <w:rsid w:val="004B57C7"/>
    <w:rsid w:val="004B5EAA"/>
    <w:rsid w:val="004B69C7"/>
    <w:rsid w:val="004B6D37"/>
    <w:rsid w:val="004C08F4"/>
    <w:rsid w:val="004C0F05"/>
    <w:rsid w:val="004C19A4"/>
    <w:rsid w:val="004C1E7E"/>
    <w:rsid w:val="004C3C68"/>
    <w:rsid w:val="004C3E07"/>
    <w:rsid w:val="004C3F5F"/>
    <w:rsid w:val="004C4702"/>
    <w:rsid w:val="004C4836"/>
    <w:rsid w:val="004C4FBC"/>
    <w:rsid w:val="004C5A6C"/>
    <w:rsid w:val="004C5C18"/>
    <w:rsid w:val="004C5F3E"/>
    <w:rsid w:val="004C6C2F"/>
    <w:rsid w:val="004C742A"/>
    <w:rsid w:val="004D101D"/>
    <w:rsid w:val="004D2254"/>
    <w:rsid w:val="004D2BBD"/>
    <w:rsid w:val="004D38F7"/>
    <w:rsid w:val="004D4CFD"/>
    <w:rsid w:val="004D5400"/>
    <w:rsid w:val="004D54DE"/>
    <w:rsid w:val="004D5B5C"/>
    <w:rsid w:val="004D7B22"/>
    <w:rsid w:val="004D7D33"/>
    <w:rsid w:val="004E0254"/>
    <w:rsid w:val="004E04E3"/>
    <w:rsid w:val="004E1A5D"/>
    <w:rsid w:val="004E24C1"/>
    <w:rsid w:val="004E2C63"/>
    <w:rsid w:val="004E37B9"/>
    <w:rsid w:val="004E3DC8"/>
    <w:rsid w:val="004E400D"/>
    <w:rsid w:val="004E4168"/>
    <w:rsid w:val="004E46D3"/>
    <w:rsid w:val="004E4979"/>
    <w:rsid w:val="004E505C"/>
    <w:rsid w:val="004E57B3"/>
    <w:rsid w:val="004E57F0"/>
    <w:rsid w:val="004E5B4D"/>
    <w:rsid w:val="004E78F7"/>
    <w:rsid w:val="004F0294"/>
    <w:rsid w:val="004F0437"/>
    <w:rsid w:val="004F044F"/>
    <w:rsid w:val="004F0565"/>
    <w:rsid w:val="004F0624"/>
    <w:rsid w:val="004F18CC"/>
    <w:rsid w:val="004F2318"/>
    <w:rsid w:val="004F27B1"/>
    <w:rsid w:val="004F336A"/>
    <w:rsid w:val="004F3535"/>
    <w:rsid w:val="004F391C"/>
    <w:rsid w:val="004F3ADE"/>
    <w:rsid w:val="004F4008"/>
    <w:rsid w:val="004F4ACC"/>
    <w:rsid w:val="004F4C01"/>
    <w:rsid w:val="004F4EE1"/>
    <w:rsid w:val="004F5A34"/>
    <w:rsid w:val="004F5ADE"/>
    <w:rsid w:val="004F6B79"/>
    <w:rsid w:val="004F6BC7"/>
    <w:rsid w:val="004F7A11"/>
    <w:rsid w:val="0050091A"/>
    <w:rsid w:val="005016A2"/>
    <w:rsid w:val="005019FC"/>
    <w:rsid w:val="00502250"/>
    <w:rsid w:val="00502399"/>
    <w:rsid w:val="005034F5"/>
    <w:rsid w:val="00503AA6"/>
    <w:rsid w:val="00505FC4"/>
    <w:rsid w:val="0050671B"/>
    <w:rsid w:val="00507134"/>
    <w:rsid w:val="00507FB3"/>
    <w:rsid w:val="005105F4"/>
    <w:rsid w:val="00510D6D"/>
    <w:rsid w:val="005131DB"/>
    <w:rsid w:val="00513419"/>
    <w:rsid w:val="00513D99"/>
    <w:rsid w:val="00514EBC"/>
    <w:rsid w:val="00515028"/>
    <w:rsid w:val="005155F2"/>
    <w:rsid w:val="005163BE"/>
    <w:rsid w:val="00517503"/>
    <w:rsid w:val="00517B81"/>
    <w:rsid w:val="005205F0"/>
    <w:rsid w:val="00520770"/>
    <w:rsid w:val="00520C4F"/>
    <w:rsid w:val="00521A97"/>
    <w:rsid w:val="00521CE8"/>
    <w:rsid w:val="0052240F"/>
    <w:rsid w:val="00523121"/>
    <w:rsid w:val="005254D6"/>
    <w:rsid w:val="0052599E"/>
    <w:rsid w:val="00526804"/>
    <w:rsid w:val="00526FC0"/>
    <w:rsid w:val="005278F1"/>
    <w:rsid w:val="0052A550"/>
    <w:rsid w:val="00531F2B"/>
    <w:rsid w:val="00532191"/>
    <w:rsid w:val="00532353"/>
    <w:rsid w:val="00532861"/>
    <w:rsid w:val="0053288A"/>
    <w:rsid w:val="00533008"/>
    <w:rsid w:val="00534906"/>
    <w:rsid w:val="00534942"/>
    <w:rsid w:val="00534B48"/>
    <w:rsid w:val="00534DEB"/>
    <w:rsid w:val="00535318"/>
    <w:rsid w:val="00535355"/>
    <w:rsid w:val="0053644E"/>
    <w:rsid w:val="0054121A"/>
    <w:rsid w:val="00541A28"/>
    <w:rsid w:val="00542409"/>
    <w:rsid w:val="00542C70"/>
    <w:rsid w:val="00542E69"/>
    <w:rsid w:val="00543163"/>
    <w:rsid w:val="0054338A"/>
    <w:rsid w:val="005437C8"/>
    <w:rsid w:val="00544080"/>
    <w:rsid w:val="005441BA"/>
    <w:rsid w:val="005446AD"/>
    <w:rsid w:val="00544818"/>
    <w:rsid w:val="00544A6A"/>
    <w:rsid w:val="00544FE8"/>
    <w:rsid w:val="0054546A"/>
    <w:rsid w:val="00545619"/>
    <w:rsid w:val="005456EF"/>
    <w:rsid w:val="00545851"/>
    <w:rsid w:val="00546051"/>
    <w:rsid w:val="005461D0"/>
    <w:rsid w:val="00547E5A"/>
    <w:rsid w:val="005500D6"/>
    <w:rsid w:val="00550416"/>
    <w:rsid w:val="0055179F"/>
    <w:rsid w:val="0055299E"/>
    <w:rsid w:val="00552BAA"/>
    <w:rsid w:val="00552D8D"/>
    <w:rsid w:val="0055354E"/>
    <w:rsid w:val="005537FB"/>
    <w:rsid w:val="0055403B"/>
    <w:rsid w:val="00554589"/>
    <w:rsid w:val="00554B45"/>
    <w:rsid w:val="00554FDA"/>
    <w:rsid w:val="005553B4"/>
    <w:rsid w:val="00555502"/>
    <w:rsid w:val="00555831"/>
    <w:rsid w:val="0055657B"/>
    <w:rsid w:val="00556C5D"/>
    <w:rsid w:val="00556FFF"/>
    <w:rsid w:val="005578E8"/>
    <w:rsid w:val="00560A1D"/>
    <w:rsid w:val="00560CB8"/>
    <w:rsid w:val="0056183F"/>
    <w:rsid w:val="005625E9"/>
    <w:rsid w:val="00562A63"/>
    <w:rsid w:val="005631C8"/>
    <w:rsid w:val="005646AA"/>
    <w:rsid w:val="00564CA5"/>
    <w:rsid w:val="00564E86"/>
    <w:rsid w:val="00565290"/>
    <w:rsid w:val="0056577A"/>
    <w:rsid w:val="00565E6E"/>
    <w:rsid w:val="0056607E"/>
    <w:rsid w:val="00566C85"/>
    <w:rsid w:val="00566D6E"/>
    <w:rsid w:val="005675E9"/>
    <w:rsid w:val="0056772F"/>
    <w:rsid w:val="005679A5"/>
    <w:rsid w:val="00570632"/>
    <w:rsid w:val="00570ED7"/>
    <w:rsid w:val="00571519"/>
    <w:rsid w:val="00571BE4"/>
    <w:rsid w:val="00571C13"/>
    <w:rsid w:val="00572330"/>
    <w:rsid w:val="00572835"/>
    <w:rsid w:val="005735ED"/>
    <w:rsid w:val="00575321"/>
    <w:rsid w:val="0057536D"/>
    <w:rsid w:val="005760A8"/>
    <w:rsid w:val="005760BD"/>
    <w:rsid w:val="00576336"/>
    <w:rsid w:val="005766F0"/>
    <w:rsid w:val="00576FDF"/>
    <w:rsid w:val="00577172"/>
    <w:rsid w:val="00577243"/>
    <w:rsid w:val="00577CD8"/>
    <w:rsid w:val="005808D3"/>
    <w:rsid w:val="005816B5"/>
    <w:rsid w:val="00582144"/>
    <w:rsid w:val="00582EC1"/>
    <w:rsid w:val="00582EE6"/>
    <w:rsid w:val="00583BC0"/>
    <w:rsid w:val="00585394"/>
    <w:rsid w:val="00585602"/>
    <w:rsid w:val="005864E6"/>
    <w:rsid w:val="00586E31"/>
    <w:rsid w:val="00586EB9"/>
    <w:rsid w:val="005871A1"/>
    <w:rsid w:val="0059025E"/>
    <w:rsid w:val="00590BFC"/>
    <w:rsid w:val="0059180A"/>
    <w:rsid w:val="00591CAE"/>
    <w:rsid w:val="0059200D"/>
    <w:rsid w:val="0059235E"/>
    <w:rsid w:val="00592D14"/>
    <w:rsid w:val="00593366"/>
    <w:rsid w:val="00593ED8"/>
    <w:rsid w:val="005944CB"/>
    <w:rsid w:val="00594628"/>
    <w:rsid w:val="0059471C"/>
    <w:rsid w:val="00595797"/>
    <w:rsid w:val="00596879"/>
    <w:rsid w:val="00596B3F"/>
    <w:rsid w:val="00597F35"/>
    <w:rsid w:val="005A0EE7"/>
    <w:rsid w:val="005A0F8E"/>
    <w:rsid w:val="005A153C"/>
    <w:rsid w:val="005A23D9"/>
    <w:rsid w:val="005A2CBA"/>
    <w:rsid w:val="005A3793"/>
    <w:rsid w:val="005A3990"/>
    <w:rsid w:val="005A44F5"/>
    <w:rsid w:val="005A52D8"/>
    <w:rsid w:val="005A56D9"/>
    <w:rsid w:val="005A5D5E"/>
    <w:rsid w:val="005A5D91"/>
    <w:rsid w:val="005A6647"/>
    <w:rsid w:val="005A6EE9"/>
    <w:rsid w:val="005A7C8F"/>
    <w:rsid w:val="005B073E"/>
    <w:rsid w:val="005B1367"/>
    <w:rsid w:val="005B2665"/>
    <w:rsid w:val="005B2720"/>
    <w:rsid w:val="005B2860"/>
    <w:rsid w:val="005B31BA"/>
    <w:rsid w:val="005B3F4D"/>
    <w:rsid w:val="005B552C"/>
    <w:rsid w:val="005B56EB"/>
    <w:rsid w:val="005B6093"/>
    <w:rsid w:val="005B64E8"/>
    <w:rsid w:val="005B6A8A"/>
    <w:rsid w:val="005B743F"/>
    <w:rsid w:val="005B77F3"/>
    <w:rsid w:val="005C0AF4"/>
    <w:rsid w:val="005C0CC4"/>
    <w:rsid w:val="005C1CA5"/>
    <w:rsid w:val="005C1CF3"/>
    <w:rsid w:val="005C2726"/>
    <w:rsid w:val="005C2B4E"/>
    <w:rsid w:val="005C31CA"/>
    <w:rsid w:val="005C34F8"/>
    <w:rsid w:val="005C4161"/>
    <w:rsid w:val="005C4EB5"/>
    <w:rsid w:val="005C4FF6"/>
    <w:rsid w:val="005C517F"/>
    <w:rsid w:val="005C55B5"/>
    <w:rsid w:val="005C5FCE"/>
    <w:rsid w:val="005C66E1"/>
    <w:rsid w:val="005C7E5A"/>
    <w:rsid w:val="005D0F5E"/>
    <w:rsid w:val="005D0FF7"/>
    <w:rsid w:val="005D1822"/>
    <w:rsid w:val="005D1B0C"/>
    <w:rsid w:val="005D1FC1"/>
    <w:rsid w:val="005D2C19"/>
    <w:rsid w:val="005D3B6B"/>
    <w:rsid w:val="005D5120"/>
    <w:rsid w:val="005D5583"/>
    <w:rsid w:val="005D5832"/>
    <w:rsid w:val="005D62FD"/>
    <w:rsid w:val="005D6F05"/>
    <w:rsid w:val="005D7FBF"/>
    <w:rsid w:val="005E02AA"/>
    <w:rsid w:val="005E0332"/>
    <w:rsid w:val="005E0460"/>
    <w:rsid w:val="005E05E7"/>
    <w:rsid w:val="005E190F"/>
    <w:rsid w:val="005E1BAC"/>
    <w:rsid w:val="005E3505"/>
    <w:rsid w:val="005E4433"/>
    <w:rsid w:val="005E459B"/>
    <w:rsid w:val="005E51FA"/>
    <w:rsid w:val="005E70BD"/>
    <w:rsid w:val="005E7466"/>
    <w:rsid w:val="005E74DC"/>
    <w:rsid w:val="005E7AA7"/>
    <w:rsid w:val="005F026C"/>
    <w:rsid w:val="005F1116"/>
    <w:rsid w:val="005F19E1"/>
    <w:rsid w:val="005F1F04"/>
    <w:rsid w:val="005F2240"/>
    <w:rsid w:val="005F490F"/>
    <w:rsid w:val="005F49E7"/>
    <w:rsid w:val="005F4B4B"/>
    <w:rsid w:val="005F4C3C"/>
    <w:rsid w:val="005F5B45"/>
    <w:rsid w:val="005F5D2C"/>
    <w:rsid w:val="005F66E1"/>
    <w:rsid w:val="005F6C78"/>
    <w:rsid w:val="005F702F"/>
    <w:rsid w:val="005F7A6E"/>
    <w:rsid w:val="0060149D"/>
    <w:rsid w:val="00601C74"/>
    <w:rsid w:val="00601F1C"/>
    <w:rsid w:val="00602269"/>
    <w:rsid w:val="0060318C"/>
    <w:rsid w:val="00604089"/>
    <w:rsid w:val="0060422B"/>
    <w:rsid w:val="00604A5D"/>
    <w:rsid w:val="00604D4D"/>
    <w:rsid w:val="006055B5"/>
    <w:rsid w:val="00606DBF"/>
    <w:rsid w:val="00606FAA"/>
    <w:rsid w:val="0060775A"/>
    <w:rsid w:val="00610271"/>
    <w:rsid w:val="0061071A"/>
    <w:rsid w:val="0061074D"/>
    <w:rsid w:val="0061183A"/>
    <w:rsid w:val="00611A7E"/>
    <w:rsid w:val="00612232"/>
    <w:rsid w:val="00612BCF"/>
    <w:rsid w:val="006139A9"/>
    <w:rsid w:val="00613DB4"/>
    <w:rsid w:val="00614C50"/>
    <w:rsid w:val="006153EC"/>
    <w:rsid w:val="00615498"/>
    <w:rsid w:val="00615A57"/>
    <w:rsid w:val="00616400"/>
    <w:rsid w:val="00616738"/>
    <w:rsid w:val="00616EC0"/>
    <w:rsid w:val="00617124"/>
    <w:rsid w:val="006178ED"/>
    <w:rsid w:val="00620010"/>
    <w:rsid w:val="00620D94"/>
    <w:rsid w:val="0062112B"/>
    <w:rsid w:val="006217C8"/>
    <w:rsid w:val="00621A19"/>
    <w:rsid w:val="00621CFC"/>
    <w:rsid w:val="00621EDC"/>
    <w:rsid w:val="00622566"/>
    <w:rsid w:val="00622E3C"/>
    <w:rsid w:val="00622E7E"/>
    <w:rsid w:val="00623441"/>
    <w:rsid w:val="0062446D"/>
    <w:rsid w:val="006244DC"/>
    <w:rsid w:val="00624501"/>
    <w:rsid w:val="006246E5"/>
    <w:rsid w:val="00625C4A"/>
    <w:rsid w:val="0062650F"/>
    <w:rsid w:val="006269FB"/>
    <w:rsid w:val="00626C10"/>
    <w:rsid w:val="00626D8A"/>
    <w:rsid w:val="00627B31"/>
    <w:rsid w:val="0063053A"/>
    <w:rsid w:val="006309BF"/>
    <w:rsid w:val="00630A8F"/>
    <w:rsid w:val="00630D01"/>
    <w:rsid w:val="0063183E"/>
    <w:rsid w:val="00632468"/>
    <w:rsid w:val="00633E0E"/>
    <w:rsid w:val="006349D9"/>
    <w:rsid w:val="00635C57"/>
    <w:rsid w:val="006367B1"/>
    <w:rsid w:val="0063681F"/>
    <w:rsid w:val="00636E3B"/>
    <w:rsid w:val="00637130"/>
    <w:rsid w:val="006378A9"/>
    <w:rsid w:val="006409BF"/>
    <w:rsid w:val="00640A16"/>
    <w:rsid w:val="00641D7B"/>
    <w:rsid w:val="00642830"/>
    <w:rsid w:val="00642C42"/>
    <w:rsid w:val="00642C5A"/>
    <w:rsid w:val="00644308"/>
    <w:rsid w:val="00644B85"/>
    <w:rsid w:val="00644E44"/>
    <w:rsid w:val="00645251"/>
    <w:rsid w:val="006511D4"/>
    <w:rsid w:val="00651AAA"/>
    <w:rsid w:val="00651E5F"/>
    <w:rsid w:val="0065205C"/>
    <w:rsid w:val="00652174"/>
    <w:rsid w:val="00652937"/>
    <w:rsid w:val="006531AE"/>
    <w:rsid w:val="006539BE"/>
    <w:rsid w:val="00653C82"/>
    <w:rsid w:val="006549AA"/>
    <w:rsid w:val="00655702"/>
    <w:rsid w:val="00655FEF"/>
    <w:rsid w:val="0065662B"/>
    <w:rsid w:val="00656A9E"/>
    <w:rsid w:val="00656D1D"/>
    <w:rsid w:val="006572FE"/>
    <w:rsid w:val="0065750C"/>
    <w:rsid w:val="00657C89"/>
    <w:rsid w:val="0066004E"/>
    <w:rsid w:val="006601D2"/>
    <w:rsid w:val="00661D46"/>
    <w:rsid w:val="00661E7F"/>
    <w:rsid w:val="0066295E"/>
    <w:rsid w:val="00663AAC"/>
    <w:rsid w:val="00663AF5"/>
    <w:rsid w:val="00663C9F"/>
    <w:rsid w:val="00664070"/>
    <w:rsid w:val="00664C1B"/>
    <w:rsid w:val="006662F8"/>
    <w:rsid w:val="0066661A"/>
    <w:rsid w:val="0066693E"/>
    <w:rsid w:val="006674D8"/>
    <w:rsid w:val="00667889"/>
    <w:rsid w:val="006706F9"/>
    <w:rsid w:val="00670CE1"/>
    <w:rsid w:val="00670E91"/>
    <w:rsid w:val="00671224"/>
    <w:rsid w:val="00671330"/>
    <w:rsid w:val="00671375"/>
    <w:rsid w:val="0067175B"/>
    <w:rsid w:val="0067190E"/>
    <w:rsid w:val="0067240C"/>
    <w:rsid w:val="00672E40"/>
    <w:rsid w:val="00674264"/>
    <w:rsid w:val="006747AF"/>
    <w:rsid w:val="00674E27"/>
    <w:rsid w:val="00675466"/>
    <w:rsid w:val="00676071"/>
    <w:rsid w:val="006776D5"/>
    <w:rsid w:val="0068004E"/>
    <w:rsid w:val="00680577"/>
    <w:rsid w:val="00681107"/>
    <w:rsid w:val="00681204"/>
    <w:rsid w:val="006813F6"/>
    <w:rsid w:val="00681493"/>
    <w:rsid w:val="006818C5"/>
    <w:rsid w:val="006819CB"/>
    <w:rsid w:val="00682592"/>
    <w:rsid w:val="0068260D"/>
    <w:rsid w:val="006829C7"/>
    <w:rsid w:val="00683F64"/>
    <w:rsid w:val="006840B6"/>
    <w:rsid w:val="006847F7"/>
    <w:rsid w:val="00684971"/>
    <w:rsid w:val="006852D7"/>
    <w:rsid w:val="00685B17"/>
    <w:rsid w:val="00686107"/>
    <w:rsid w:val="00686363"/>
    <w:rsid w:val="00686B88"/>
    <w:rsid w:val="006875EF"/>
    <w:rsid w:val="006903D4"/>
    <w:rsid w:val="00691572"/>
    <w:rsid w:val="00691B2D"/>
    <w:rsid w:val="00691EB3"/>
    <w:rsid w:val="0069298C"/>
    <w:rsid w:val="00692BB4"/>
    <w:rsid w:val="00692E80"/>
    <w:rsid w:val="00695BF5"/>
    <w:rsid w:val="00696397"/>
    <w:rsid w:val="00696F81"/>
    <w:rsid w:val="006971F2"/>
    <w:rsid w:val="006A0113"/>
    <w:rsid w:val="006A1971"/>
    <w:rsid w:val="006A1BBB"/>
    <w:rsid w:val="006A1D10"/>
    <w:rsid w:val="006A1D2C"/>
    <w:rsid w:val="006A2189"/>
    <w:rsid w:val="006A295A"/>
    <w:rsid w:val="006A2E95"/>
    <w:rsid w:val="006A2F04"/>
    <w:rsid w:val="006A3254"/>
    <w:rsid w:val="006A3E10"/>
    <w:rsid w:val="006A447F"/>
    <w:rsid w:val="006A56B1"/>
    <w:rsid w:val="006A5DD0"/>
    <w:rsid w:val="006A6518"/>
    <w:rsid w:val="006A65D6"/>
    <w:rsid w:val="006A6657"/>
    <w:rsid w:val="006A67DE"/>
    <w:rsid w:val="006A6D8D"/>
    <w:rsid w:val="006A6F45"/>
    <w:rsid w:val="006A76CC"/>
    <w:rsid w:val="006A7B84"/>
    <w:rsid w:val="006A7FA4"/>
    <w:rsid w:val="006B0359"/>
    <w:rsid w:val="006B0AB5"/>
    <w:rsid w:val="006B0B31"/>
    <w:rsid w:val="006B215C"/>
    <w:rsid w:val="006B22B8"/>
    <w:rsid w:val="006B2B38"/>
    <w:rsid w:val="006B2E3D"/>
    <w:rsid w:val="006B3A15"/>
    <w:rsid w:val="006B4B2F"/>
    <w:rsid w:val="006B513D"/>
    <w:rsid w:val="006B524A"/>
    <w:rsid w:val="006B53DF"/>
    <w:rsid w:val="006B58AF"/>
    <w:rsid w:val="006B5D2B"/>
    <w:rsid w:val="006B5D60"/>
    <w:rsid w:val="006B6398"/>
    <w:rsid w:val="006B763A"/>
    <w:rsid w:val="006B77D0"/>
    <w:rsid w:val="006B7DB0"/>
    <w:rsid w:val="006C02B9"/>
    <w:rsid w:val="006C0DAB"/>
    <w:rsid w:val="006C1129"/>
    <w:rsid w:val="006C150D"/>
    <w:rsid w:val="006C24E6"/>
    <w:rsid w:val="006C25F8"/>
    <w:rsid w:val="006C2F8F"/>
    <w:rsid w:val="006C30E4"/>
    <w:rsid w:val="006C311C"/>
    <w:rsid w:val="006C3264"/>
    <w:rsid w:val="006C3876"/>
    <w:rsid w:val="006C38C0"/>
    <w:rsid w:val="006C423A"/>
    <w:rsid w:val="006C4A7F"/>
    <w:rsid w:val="006C4FD7"/>
    <w:rsid w:val="006C530D"/>
    <w:rsid w:val="006C5642"/>
    <w:rsid w:val="006C6561"/>
    <w:rsid w:val="006C6CD9"/>
    <w:rsid w:val="006C6EC7"/>
    <w:rsid w:val="006C711D"/>
    <w:rsid w:val="006C7A3F"/>
    <w:rsid w:val="006D043F"/>
    <w:rsid w:val="006D0459"/>
    <w:rsid w:val="006D0BC5"/>
    <w:rsid w:val="006D0CD2"/>
    <w:rsid w:val="006D1895"/>
    <w:rsid w:val="006D1AA9"/>
    <w:rsid w:val="006D1E7C"/>
    <w:rsid w:val="006D2224"/>
    <w:rsid w:val="006D2397"/>
    <w:rsid w:val="006D24AB"/>
    <w:rsid w:val="006D3242"/>
    <w:rsid w:val="006D34FB"/>
    <w:rsid w:val="006D3836"/>
    <w:rsid w:val="006D435F"/>
    <w:rsid w:val="006D4C0C"/>
    <w:rsid w:val="006D4D60"/>
    <w:rsid w:val="006D4FF1"/>
    <w:rsid w:val="006D541B"/>
    <w:rsid w:val="006D5690"/>
    <w:rsid w:val="006D5C04"/>
    <w:rsid w:val="006D5D4F"/>
    <w:rsid w:val="006D5E44"/>
    <w:rsid w:val="006D6D4D"/>
    <w:rsid w:val="006D7A5C"/>
    <w:rsid w:val="006D7CDC"/>
    <w:rsid w:val="006D7F4A"/>
    <w:rsid w:val="006E00BF"/>
    <w:rsid w:val="006E0D25"/>
    <w:rsid w:val="006E10DF"/>
    <w:rsid w:val="006E1F36"/>
    <w:rsid w:val="006E2866"/>
    <w:rsid w:val="006E28C7"/>
    <w:rsid w:val="006E4C2A"/>
    <w:rsid w:val="006E4EDB"/>
    <w:rsid w:val="006E615D"/>
    <w:rsid w:val="006E6386"/>
    <w:rsid w:val="006E6FBD"/>
    <w:rsid w:val="006E7063"/>
    <w:rsid w:val="006E7632"/>
    <w:rsid w:val="006E7AB9"/>
    <w:rsid w:val="006E7E2C"/>
    <w:rsid w:val="006F0257"/>
    <w:rsid w:val="006F0F4D"/>
    <w:rsid w:val="006F1622"/>
    <w:rsid w:val="006F17E2"/>
    <w:rsid w:val="006F1C4F"/>
    <w:rsid w:val="006F2AC5"/>
    <w:rsid w:val="006F2C16"/>
    <w:rsid w:val="006F2C79"/>
    <w:rsid w:val="006F2F15"/>
    <w:rsid w:val="006F2FAB"/>
    <w:rsid w:val="006F304B"/>
    <w:rsid w:val="006F37A1"/>
    <w:rsid w:val="006F42E8"/>
    <w:rsid w:val="006F5336"/>
    <w:rsid w:val="006F5662"/>
    <w:rsid w:val="006F5C5D"/>
    <w:rsid w:val="006F5CC7"/>
    <w:rsid w:val="006F6078"/>
    <w:rsid w:val="006F6303"/>
    <w:rsid w:val="006F6873"/>
    <w:rsid w:val="006F75E4"/>
    <w:rsid w:val="006F782B"/>
    <w:rsid w:val="006F78D7"/>
    <w:rsid w:val="00700576"/>
    <w:rsid w:val="00700827"/>
    <w:rsid w:val="00700A43"/>
    <w:rsid w:val="0070129D"/>
    <w:rsid w:val="00701C2F"/>
    <w:rsid w:val="0070212A"/>
    <w:rsid w:val="00702EB9"/>
    <w:rsid w:val="00702F47"/>
    <w:rsid w:val="00702F63"/>
    <w:rsid w:val="00702FA6"/>
    <w:rsid w:val="007037A0"/>
    <w:rsid w:val="00703BC7"/>
    <w:rsid w:val="00704B7B"/>
    <w:rsid w:val="00704B8D"/>
    <w:rsid w:val="00704EDD"/>
    <w:rsid w:val="007063D9"/>
    <w:rsid w:val="00706597"/>
    <w:rsid w:val="007069A4"/>
    <w:rsid w:val="00707253"/>
    <w:rsid w:val="007072D3"/>
    <w:rsid w:val="0070737C"/>
    <w:rsid w:val="00707621"/>
    <w:rsid w:val="00707701"/>
    <w:rsid w:val="00707950"/>
    <w:rsid w:val="00710051"/>
    <w:rsid w:val="007101CB"/>
    <w:rsid w:val="007105AE"/>
    <w:rsid w:val="007112F9"/>
    <w:rsid w:val="00711F77"/>
    <w:rsid w:val="00712573"/>
    <w:rsid w:val="00712A5F"/>
    <w:rsid w:val="00713D61"/>
    <w:rsid w:val="00713F70"/>
    <w:rsid w:val="007144C0"/>
    <w:rsid w:val="00714880"/>
    <w:rsid w:val="007148F1"/>
    <w:rsid w:val="00714F1B"/>
    <w:rsid w:val="007153B8"/>
    <w:rsid w:val="0071558D"/>
    <w:rsid w:val="007155C4"/>
    <w:rsid w:val="007156CF"/>
    <w:rsid w:val="0071619B"/>
    <w:rsid w:val="00716869"/>
    <w:rsid w:val="007169BD"/>
    <w:rsid w:val="00716E61"/>
    <w:rsid w:val="00716F00"/>
    <w:rsid w:val="00717170"/>
    <w:rsid w:val="007174EE"/>
    <w:rsid w:val="00717563"/>
    <w:rsid w:val="00717A7B"/>
    <w:rsid w:val="00720B0D"/>
    <w:rsid w:val="00721862"/>
    <w:rsid w:val="00721D8F"/>
    <w:rsid w:val="007228D7"/>
    <w:rsid w:val="00722A01"/>
    <w:rsid w:val="00722EAD"/>
    <w:rsid w:val="0072312C"/>
    <w:rsid w:val="0072334C"/>
    <w:rsid w:val="007235DC"/>
    <w:rsid w:val="00723D40"/>
    <w:rsid w:val="007252B2"/>
    <w:rsid w:val="00725B2C"/>
    <w:rsid w:val="007261C5"/>
    <w:rsid w:val="00726496"/>
    <w:rsid w:val="007267E7"/>
    <w:rsid w:val="00726870"/>
    <w:rsid w:val="00726B0B"/>
    <w:rsid w:val="0072770F"/>
    <w:rsid w:val="00727749"/>
    <w:rsid w:val="00727D0B"/>
    <w:rsid w:val="00727EC7"/>
    <w:rsid w:val="00727FA2"/>
    <w:rsid w:val="007301C7"/>
    <w:rsid w:val="00730801"/>
    <w:rsid w:val="007314A5"/>
    <w:rsid w:val="007318DE"/>
    <w:rsid w:val="00731FF8"/>
    <w:rsid w:val="0073213E"/>
    <w:rsid w:val="0073351F"/>
    <w:rsid w:val="00733550"/>
    <w:rsid w:val="00734055"/>
    <w:rsid w:val="00735D07"/>
    <w:rsid w:val="00736640"/>
    <w:rsid w:val="007377EE"/>
    <w:rsid w:val="00737E19"/>
    <w:rsid w:val="00740883"/>
    <w:rsid w:val="00740F50"/>
    <w:rsid w:val="0074136A"/>
    <w:rsid w:val="007413C2"/>
    <w:rsid w:val="00741513"/>
    <w:rsid w:val="007416D4"/>
    <w:rsid w:val="00742DFB"/>
    <w:rsid w:val="007432B3"/>
    <w:rsid w:val="00743474"/>
    <w:rsid w:val="007435D0"/>
    <w:rsid w:val="007439F7"/>
    <w:rsid w:val="007443FA"/>
    <w:rsid w:val="00744D57"/>
    <w:rsid w:val="007451BF"/>
    <w:rsid w:val="00746F7E"/>
    <w:rsid w:val="00746FD1"/>
    <w:rsid w:val="007473B8"/>
    <w:rsid w:val="007475E4"/>
    <w:rsid w:val="00747C4E"/>
    <w:rsid w:val="0075003C"/>
    <w:rsid w:val="007504AB"/>
    <w:rsid w:val="00751647"/>
    <w:rsid w:val="00751B2A"/>
    <w:rsid w:val="00752AB6"/>
    <w:rsid w:val="00752BFB"/>
    <w:rsid w:val="00753E77"/>
    <w:rsid w:val="00753F04"/>
    <w:rsid w:val="00754A8F"/>
    <w:rsid w:val="00754B5A"/>
    <w:rsid w:val="0075573A"/>
    <w:rsid w:val="00755A76"/>
    <w:rsid w:val="007560B4"/>
    <w:rsid w:val="00756B3B"/>
    <w:rsid w:val="00757621"/>
    <w:rsid w:val="007600C2"/>
    <w:rsid w:val="007605E1"/>
    <w:rsid w:val="0076082D"/>
    <w:rsid w:val="00760B2E"/>
    <w:rsid w:val="00760F28"/>
    <w:rsid w:val="0076107E"/>
    <w:rsid w:val="007623D0"/>
    <w:rsid w:val="00762AE0"/>
    <w:rsid w:val="00762B00"/>
    <w:rsid w:val="0076400D"/>
    <w:rsid w:val="007640CA"/>
    <w:rsid w:val="0076420E"/>
    <w:rsid w:val="0076440A"/>
    <w:rsid w:val="00765399"/>
    <w:rsid w:val="0076556B"/>
    <w:rsid w:val="0076632B"/>
    <w:rsid w:val="00766695"/>
    <w:rsid w:val="00766A97"/>
    <w:rsid w:val="00766CC3"/>
    <w:rsid w:val="00766D98"/>
    <w:rsid w:val="007671E3"/>
    <w:rsid w:val="00767530"/>
    <w:rsid w:val="007675C7"/>
    <w:rsid w:val="00767C63"/>
    <w:rsid w:val="007707C7"/>
    <w:rsid w:val="00771A9D"/>
    <w:rsid w:val="0077268F"/>
    <w:rsid w:val="0077348E"/>
    <w:rsid w:val="007737EA"/>
    <w:rsid w:val="00774549"/>
    <w:rsid w:val="00774570"/>
    <w:rsid w:val="00774F64"/>
    <w:rsid w:val="00775358"/>
    <w:rsid w:val="00775692"/>
    <w:rsid w:val="0077573A"/>
    <w:rsid w:val="00776175"/>
    <w:rsid w:val="00776256"/>
    <w:rsid w:val="00776F58"/>
    <w:rsid w:val="00776F9C"/>
    <w:rsid w:val="00777134"/>
    <w:rsid w:val="0077778B"/>
    <w:rsid w:val="00780080"/>
    <w:rsid w:val="00780488"/>
    <w:rsid w:val="007813D7"/>
    <w:rsid w:val="00781654"/>
    <w:rsid w:val="007817DC"/>
    <w:rsid w:val="007819BD"/>
    <w:rsid w:val="00781D9D"/>
    <w:rsid w:val="00781E7E"/>
    <w:rsid w:val="0078275D"/>
    <w:rsid w:val="00782A84"/>
    <w:rsid w:val="00784248"/>
    <w:rsid w:val="007846F5"/>
    <w:rsid w:val="00784797"/>
    <w:rsid w:val="00784E14"/>
    <w:rsid w:val="00785528"/>
    <w:rsid w:val="00785A1A"/>
    <w:rsid w:val="00785B31"/>
    <w:rsid w:val="0078658E"/>
    <w:rsid w:val="00787804"/>
    <w:rsid w:val="007879E3"/>
    <w:rsid w:val="00787C46"/>
    <w:rsid w:val="00790672"/>
    <w:rsid w:val="007908AF"/>
    <w:rsid w:val="00790910"/>
    <w:rsid w:val="00790BC5"/>
    <w:rsid w:val="00790FD6"/>
    <w:rsid w:val="00792738"/>
    <w:rsid w:val="00793B67"/>
    <w:rsid w:val="00793D63"/>
    <w:rsid w:val="007941DD"/>
    <w:rsid w:val="00794975"/>
    <w:rsid w:val="00794F7F"/>
    <w:rsid w:val="0079546E"/>
    <w:rsid w:val="007962D2"/>
    <w:rsid w:val="007965C3"/>
    <w:rsid w:val="00796D4E"/>
    <w:rsid w:val="007973B4"/>
    <w:rsid w:val="00797656"/>
    <w:rsid w:val="007A0116"/>
    <w:rsid w:val="007A04E7"/>
    <w:rsid w:val="007A102E"/>
    <w:rsid w:val="007A1068"/>
    <w:rsid w:val="007A124A"/>
    <w:rsid w:val="007A1C8E"/>
    <w:rsid w:val="007A253A"/>
    <w:rsid w:val="007A31CF"/>
    <w:rsid w:val="007A3749"/>
    <w:rsid w:val="007A3CE0"/>
    <w:rsid w:val="007A5163"/>
    <w:rsid w:val="007A5F25"/>
    <w:rsid w:val="007A66C7"/>
    <w:rsid w:val="007A6B57"/>
    <w:rsid w:val="007A6F6F"/>
    <w:rsid w:val="007A7899"/>
    <w:rsid w:val="007B0989"/>
    <w:rsid w:val="007B1142"/>
    <w:rsid w:val="007B16DF"/>
    <w:rsid w:val="007B1AA7"/>
    <w:rsid w:val="007B1ED8"/>
    <w:rsid w:val="007B20F2"/>
    <w:rsid w:val="007B320F"/>
    <w:rsid w:val="007B4180"/>
    <w:rsid w:val="007B42D4"/>
    <w:rsid w:val="007B49E0"/>
    <w:rsid w:val="007B532B"/>
    <w:rsid w:val="007B559E"/>
    <w:rsid w:val="007B5FDA"/>
    <w:rsid w:val="007B607F"/>
    <w:rsid w:val="007B6C58"/>
    <w:rsid w:val="007B6F60"/>
    <w:rsid w:val="007B7283"/>
    <w:rsid w:val="007B773B"/>
    <w:rsid w:val="007C048D"/>
    <w:rsid w:val="007C078A"/>
    <w:rsid w:val="007C1005"/>
    <w:rsid w:val="007C2018"/>
    <w:rsid w:val="007C3616"/>
    <w:rsid w:val="007C412C"/>
    <w:rsid w:val="007C453C"/>
    <w:rsid w:val="007C4F20"/>
    <w:rsid w:val="007C567B"/>
    <w:rsid w:val="007C5813"/>
    <w:rsid w:val="007C58BD"/>
    <w:rsid w:val="007C5FF6"/>
    <w:rsid w:val="007C664E"/>
    <w:rsid w:val="007C6D01"/>
    <w:rsid w:val="007C770C"/>
    <w:rsid w:val="007C77F0"/>
    <w:rsid w:val="007D11CA"/>
    <w:rsid w:val="007D15C0"/>
    <w:rsid w:val="007D2EAE"/>
    <w:rsid w:val="007D3299"/>
    <w:rsid w:val="007D32D5"/>
    <w:rsid w:val="007D33C7"/>
    <w:rsid w:val="007D37F4"/>
    <w:rsid w:val="007D409A"/>
    <w:rsid w:val="007D6594"/>
    <w:rsid w:val="007D6A8C"/>
    <w:rsid w:val="007E1446"/>
    <w:rsid w:val="007E1D90"/>
    <w:rsid w:val="007E1DA4"/>
    <w:rsid w:val="007E2C41"/>
    <w:rsid w:val="007E2EAB"/>
    <w:rsid w:val="007E2ED0"/>
    <w:rsid w:val="007E335E"/>
    <w:rsid w:val="007E378E"/>
    <w:rsid w:val="007E3E2B"/>
    <w:rsid w:val="007E4559"/>
    <w:rsid w:val="007E4FA5"/>
    <w:rsid w:val="007E5C92"/>
    <w:rsid w:val="007E610F"/>
    <w:rsid w:val="007E7B3C"/>
    <w:rsid w:val="007F00F9"/>
    <w:rsid w:val="007F08F6"/>
    <w:rsid w:val="007F101D"/>
    <w:rsid w:val="007F164D"/>
    <w:rsid w:val="007F17D8"/>
    <w:rsid w:val="007F1FE3"/>
    <w:rsid w:val="007F3173"/>
    <w:rsid w:val="007F4137"/>
    <w:rsid w:val="007F422A"/>
    <w:rsid w:val="007F4607"/>
    <w:rsid w:val="007F4620"/>
    <w:rsid w:val="007F4CAA"/>
    <w:rsid w:val="007F6A48"/>
    <w:rsid w:val="007F6A65"/>
    <w:rsid w:val="007F6C93"/>
    <w:rsid w:val="007F6E07"/>
    <w:rsid w:val="007F73DC"/>
    <w:rsid w:val="00800733"/>
    <w:rsid w:val="00800A22"/>
    <w:rsid w:val="00800B66"/>
    <w:rsid w:val="00801188"/>
    <w:rsid w:val="00801F4D"/>
    <w:rsid w:val="008028C5"/>
    <w:rsid w:val="00802B5D"/>
    <w:rsid w:val="0080343E"/>
    <w:rsid w:val="008042A3"/>
    <w:rsid w:val="00804CF3"/>
    <w:rsid w:val="00805092"/>
    <w:rsid w:val="00805411"/>
    <w:rsid w:val="00805F27"/>
    <w:rsid w:val="008061BC"/>
    <w:rsid w:val="00806615"/>
    <w:rsid w:val="0081076A"/>
    <w:rsid w:val="00811362"/>
    <w:rsid w:val="00812B32"/>
    <w:rsid w:val="00813643"/>
    <w:rsid w:val="00813877"/>
    <w:rsid w:val="00813C38"/>
    <w:rsid w:val="00813E43"/>
    <w:rsid w:val="00814FA8"/>
    <w:rsid w:val="008155CD"/>
    <w:rsid w:val="008161E9"/>
    <w:rsid w:val="008169D4"/>
    <w:rsid w:val="00816ABA"/>
    <w:rsid w:val="0081702B"/>
    <w:rsid w:val="0081704D"/>
    <w:rsid w:val="008170F0"/>
    <w:rsid w:val="00820B66"/>
    <w:rsid w:val="008214BD"/>
    <w:rsid w:val="00821960"/>
    <w:rsid w:val="00821D7C"/>
    <w:rsid w:val="00822AD4"/>
    <w:rsid w:val="00823E70"/>
    <w:rsid w:val="00824193"/>
    <w:rsid w:val="00825201"/>
    <w:rsid w:val="0082596C"/>
    <w:rsid w:val="00825A56"/>
    <w:rsid w:val="0082743A"/>
    <w:rsid w:val="008274A5"/>
    <w:rsid w:val="00830DF1"/>
    <w:rsid w:val="008310B7"/>
    <w:rsid w:val="008315EC"/>
    <w:rsid w:val="0083161E"/>
    <w:rsid w:val="0083163C"/>
    <w:rsid w:val="008317AC"/>
    <w:rsid w:val="00831B33"/>
    <w:rsid w:val="0083264C"/>
    <w:rsid w:val="00832C35"/>
    <w:rsid w:val="008334C6"/>
    <w:rsid w:val="008350E2"/>
    <w:rsid w:val="008353D3"/>
    <w:rsid w:val="00836106"/>
    <w:rsid w:val="008367F4"/>
    <w:rsid w:val="008368C5"/>
    <w:rsid w:val="00836F13"/>
    <w:rsid w:val="00837282"/>
    <w:rsid w:val="0083732C"/>
    <w:rsid w:val="00837D21"/>
    <w:rsid w:val="008402C3"/>
    <w:rsid w:val="0084189F"/>
    <w:rsid w:val="00841AE6"/>
    <w:rsid w:val="00842504"/>
    <w:rsid w:val="008427C1"/>
    <w:rsid w:val="00842D8A"/>
    <w:rsid w:val="008442AB"/>
    <w:rsid w:val="00844F5F"/>
    <w:rsid w:val="0084563D"/>
    <w:rsid w:val="00845F81"/>
    <w:rsid w:val="008460BF"/>
    <w:rsid w:val="0084615A"/>
    <w:rsid w:val="00846FB8"/>
    <w:rsid w:val="0084710F"/>
    <w:rsid w:val="00847BA3"/>
    <w:rsid w:val="00850BCB"/>
    <w:rsid w:val="00851021"/>
    <w:rsid w:val="008514E7"/>
    <w:rsid w:val="00852059"/>
    <w:rsid w:val="0085421D"/>
    <w:rsid w:val="00854746"/>
    <w:rsid w:val="00854776"/>
    <w:rsid w:val="00854D0D"/>
    <w:rsid w:val="00854E3D"/>
    <w:rsid w:val="00855AE9"/>
    <w:rsid w:val="00855BAD"/>
    <w:rsid w:val="00855DE0"/>
    <w:rsid w:val="008560B0"/>
    <w:rsid w:val="008566D0"/>
    <w:rsid w:val="008606E7"/>
    <w:rsid w:val="00860992"/>
    <w:rsid w:val="008611D1"/>
    <w:rsid w:val="00861316"/>
    <w:rsid w:val="00861484"/>
    <w:rsid w:val="00861678"/>
    <w:rsid w:val="00861AF6"/>
    <w:rsid w:val="008624C1"/>
    <w:rsid w:val="0086281C"/>
    <w:rsid w:val="008637D3"/>
    <w:rsid w:val="00863FE1"/>
    <w:rsid w:val="00867466"/>
    <w:rsid w:val="00867B94"/>
    <w:rsid w:val="00867D92"/>
    <w:rsid w:val="00871338"/>
    <w:rsid w:val="008713C8"/>
    <w:rsid w:val="00872793"/>
    <w:rsid w:val="00872E40"/>
    <w:rsid w:val="008730EE"/>
    <w:rsid w:val="00874C94"/>
    <w:rsid w:val="00874F7B"/>
    <w:rsid w:val="00875538"/>
    <w:rsid w:val="00875EEC"/>
    <w:rsid w:val="0087697E"/>
    <w:rsid w:val="00877798"/>
    <w:rsid w:val="008801BC"/>
    <w:rsid w:val="008802B3"/>
    <w:rsid w:val="008808ED"/>
    <w:rsid w:val="008818DF"/>
    <w:rsid w:val="00881B33"/>
    <w:rsid w:val="00881C53"/>
    <w:rsid w:val="00882E36"/>
    <w:rsid w:val="00884922"/>
    <w:rsid w:val="00885693"/>
    <w:rsid w:val="00885BF8"/>
    <w:rsid w:val="00885EF1"/>
    <w:rsid w:val="008876FF"/>
    <w:rsid w:val="00887A28"/>
    <w:rsid w:val="00890019"/>
    <w:rsid w:val="00890A24"/>
    <w:rsid w:val="00890A5C"/>
    <w:rsid w:val="00890FB8"/>
    <w:rsid w:val="00891ADD"/>
    <w:rsid w:val="00892594"/>
    <w:rsid w:val="00893A51"/>
    <w:rsid w:val="00893FD9"/>
    <w:rsid w:val="00893FED"/>
    <w:rsid w:val="008942D4"/>
    <w:rsid w:val="0089452C"/>
    <w:rsid w:val="00894E2D"/>
    <w:rsid w:val="008952F8"/>
    <w:rsid w:val="008955D8"/>
    <w:rsid w:val="00895700"/>
    <w:rsid w:val="00895FF1"/>
    <w:rsid w:val="0089746C"/>
    <w:rsid w:val="00897813"/>
    <w:rsid w:val="00897EF5"/>
    <w:rsid w:val="008A0668"/>
    <w:rsid w:val="008A09EB"/>
    <w:rsid w:val="008A14C8"/>
    <w:rsid w:val="008A1D7E"/>
    <w:rsid w:val="008A2D53"/>
    <w:rsid w:val="008A3F86"/>
    <w:rsid w:val="008A41F4"/>
    <w:rsid w:val="008A43EF"/>
    <w:rsid w:val="008A4758"/>
    <w:rsid w:val="008A4E55"/>
    <w:rsid w:val="008A5174"/>
    <w:rsid w:val="008A5D69"/>
    <w:rsid w:val="008A5F34"/>
    <w:rsid w:val="008A6779"/>
    <w:rsid w:val="008A702B"/>
    <w:rsid w:val="008A7A45"/>
    <w:rsid w:val="008B04A8"/>
    <w:rsid w:val="008B0966"/>
    <w:rsid w:val="008B116A"/>
    <w:rsid w:val="008B13C6"/>
    <w:rsid w:val="008B1508"/>
    <w:rsid w:val="008B2EA7"/>
    <w:rsid w:val="008B2F41"/>
    <w:rsid w:val="008B3525"/>
    <w:rsid w:val="008B3AFF"/>
    <w:rsid w:val="008B4000"/>
    <w:rsid w:val="008B49C4"/>
    <w:rsid w:val="008B53C7"/>
    <w:rsid w:val="008B60A4"/>
    <w:rsid w:val="008B6D60"/>
    <w:rsid w:val="008B706E"/>
    <w:rsid w:val="008B7470"/>
    <w:rsid w:val="008B797E"/>
    <w:rsid w:val="008C012C"/>
    <w:rsid w:val="008C03A1"/>
    <w:rsid w:val="008C125A"/>
    <w:rsid w:val="008C17EF"/>
    <w:rsid w:val="008C188A"/>
    <w:rsid w:val="008C2075"/>
    <w:rsid w:val="008C4AA3"/>
    <w:rsid w:val="008C5C88"/>
    <w:rsid w:val="008C6093"/>
    <w:rsid w:val="008C6FAB"/>
    <w:rsid w:val="008C7606"/>
    <w:rsid w:val="008C766B"/>
    <w:rsid w:val="008C79E1"/>
    <w:rsid w:val="008C7FBB"/>
    <w:rsid w:val="008D0570"/>
    <w:rsid w:val="008D10E2"/>
    <w:rsid w:val="008D13CC"/>
    <w:rsid w:val="008D1F7E"/>
    <w:rsid w:val="008D2444"/>
    <w:rsid w:val="008D25EF"/>
    <w:rsid w:val="008D2BB5"/>
    <w:rsid w:val="008D2CBC"/>
    <w:rsid w:val="008D2FD5"/>
    <w:rsid w:val="008D33A2"/>
    <w:rsid w:val="008D4262"/>
    <w:rsid w:val="008D557E"/>
    <w:rsid w:val="008D56D3"/>
    <w:rsid w:val="008D5B09"/>
    <w:rsid w:val="008D6001"/>
    <w:rsid w:val="008D6067"/>
    <w:rsid w:val="008D7D08"/>
    <w:rsid w:val="008E1165"/>
    <w:rsid w:val="008E1EC7"/>
    <w:rsid w:val="008E2251"/>
    <w:rsid w:val="008E2F0F"/>
    <w:rsid w:val="008E3056"/>
    <w:rsid w:val="008E4AE6"/>
    <w:rsid w:val="008E4BAC"/>
    <w:rsid w:val="008E571E"/>
    <w:rsid w:val="008E5A38"/>
    <w:rsid w:val="008E5BE2"/>
    <w:rsid w:val="008E5E3C"/>
    <w:rsid w:val="008E7239"/>
    <w:rsid w:val="008E74CB"/>
    <w:rsid w:val="008F1139"/>
    <w:rsid w:val="008F121A"/>
    <w:rsid w:val="008F15C3"/>
    <w:rsid w:val="008F1ECA"/>
    <w:rsid w:val="008F1F2E"/>
    <w:rsid w:val="008F2397"/>
    <w:rsid w:val="008F23FA"/>
    <w:rsid w:val="008F38D0"/>
    <w:rsid w:val="008F3DA3"/>
    <w:rsid w:val="008F4703"/>
    <w:rsid w:val="008F4A38"/>
    <w:rsid w:val="008F4CE1"/>
    <w:rsid w:val="008F5AB1"/>
    <w:rsid w:val="008F5DAF"/>
    <w:rsid w:val="008F6119"/>
    <w:rsid w:val="00901D8A"/>
    <w:rsid w:val="009027F7"/>
    <w:rsid w:val="00903513"/>
    <w:rsid w:val="0090411B"/>
    <w:rsid w:val="009048B9"/>
    <w:rsid w:val="00904931"/>
    <w:rsid w:val="00904F5E"/>
    <w:rsid w:val="009052BC"/>
    <w:rsid w:val="00905901"/>
    <w:rsid w:val="00906033"/>
    <w:rsid w:val="00906598"/>
    <w:rsid w:val="00906D4E"/>
    <w:rsid w:val="00906DBE"/>
    <w:rsid w:val="00907EB7"/>
    <w:rsid w:val="009100F4"/>
    <w:rsid w:val="00910FCC"/>
    <w:rsid w:val="0091107C"/>
    <w:rsid w:val="00911913"/>
    <w:rsid w:val="009131DC"/>
    <w:rsid w:val="00914AA2"/>
    <w:rsid w:val="00915010"/>
    <w:rsid w:val="00916CC8"/>
    <w:rsid w:val="00917215"/>
    <w:rsid w:val="00917C5B"/>
    <w:rsid w:val="0092153B"/>
    <w:rsid w:val="00922093"/>
    <w:rsid w:val="00922400"/>
    <w:rsid w:val="00923024"/>
    <w:rsid w:val="009232D1"/>
    <w:rsid w:val="00924808"/>
    <w:rsid w:val="00924DE4"/>
    <w:rsid w:val="00925099"/>
    <w:rsid w:val="00925F7B"/>
    <w:rsid w:val="00926479"/>
    <w:rsid w:val="00926BB7"/>
    <w:rsid w:val="0092754A"/>
    <w:rsid w:val="00927559"/>
    <w:rsid w:val="0092760C"/>
    <w:rsid w:val="00927AB8"/>
    <w:rsid w:val="00927F71"/>
    <w:rsid w:val="009301A9"/>
    <w:rsid w:val="009311CA"/>
    <w:rsid w:val="009311EA"/>
    <w:rsid w:val="009320E7"/>
    <w:rsid w:val="0093255F"/>
    <w:rsid w:val="00932581"/>
    <w:rsid w:val="00933CCF"/>
    <w:rsid w:val="00934130"/>
    <w:rsid w:val="00934795"/>
    <w:rsid w:val="00934797"/>
    <w:rsid w:val="0093493F"/>
    <w:rsid w:val="00934E19"/>
    <w:rsid w:val="009351A7"/>
    <w:rsid w:val="0093534C"/>
    <w:rsid w:val="009366D4"/>
    <w:rsid w:val="00936A98"/>
    <w:rsid w:val="00936B68"/>
    <w:rsid w:val="00936C42"/>
    <w:rsid w:val="009403B1"/>
    <w:rsid w:val="00940A3F"/>
    <w:rsid w:val="00940E22"/>
    <w:rsid w:val="00941DC6"/>
    <w:rsid w:val="00941EE5"/>
    <w:rsid w:val="00942544"/>
    <w:rsid w:val="009428D9"/>
    <w:rsid w:val="0094304E"/>
    <w:rsid w:val="009432AB"/>
    <w:rsid w:val="0094354B"/>
    <w:rsid w:val="009435C9"/>
    <w:rsid w:val="00943B60"/>
    <w:rsid w:val="00943E83"/>
    <w:rsid w:val="009451EE"/>
    <w:rsid w:val="00945B9C"/>
    <w:rsid w:val="009460BE"/>
    <w:rsid w:val="0094685C"/>
    <w:rsid w:val="00946FC7"/>
    <w:rsid w:val="00947F5D"/>
    <w:rsid w:val="00950580"/>
    <w:rsid w:val="009505BB"/>
    <w:rsid w:val="00951521"/>
    <w:rsid w:val="009518BF"/>
    <w:rsid w:val="0095193E"/>
    <w:rsid w:val="00952B7F"/>
    <w:rsid w:val="00952E10"/>
    <w:rsid w:val="00953027"/>
    <w:rsid w:val="009530AC"/>
    <w:rsid w:val="00955295"/>
    <w:rsid w:val="0095540A"/>
    <w:rsid w:val="009568C3"/>
    <w:rsid w:val="00957023"/>
    <w:rsid w:val="0095760F"/>
    <w:rsid w:val="00960D05"/>
    <w:rsid w:val="00960DA7"/>
    <w:rsid w:val="00961B60"/>
    <w:rsid w:val="0096242F"/>
    <w:rsid w:val="00962A17"/>
    <w:rsid w:val="00962F00"/>
    <w:rsid w:val="009642E0"/>
    <w:rsid w:val="00964C17"/>
    <w:rsid w:val="0096661F"/>
    <w:rsid w:val="009669A8"/>
    <w:rsid w:val="00966B28"/>
    <w:rsid w:val="0096709F"/>
    <w:rsid w:val="009670C9"/>
    <w:rsid w:val="00967524"/>
    <w:rsid w:val="0096757D"/>
    <w:rsid w:val="00967FFB"/>
    <w:rsid w:val="0097009B"/>
    <w:rsid w:val="009705E6"/>
    <w:rsid w:val="00970937"/>
    <w:rsid w:val="009710E2"/>
    <w:rsid w:val="00971C7E"/>
    <w:rsid w:val="009723B7"/>
    <w:rsid w:val="00972603"/>
    <w:rsid w:val="00972E6C"/>
    <w:rsid w:val="00974129"/>
    <w:rsid w:val="00974CC7"/>
    <w:rsid w:val="00975069"/>
    <w:rsid w:val="00975BF5"/>
    <w:rsid w:val="00975E36"/>
    <w:rsid w:val="00976742"/>
    <w:rsid w:val="00977C84"/>
    <w:rsid w:val="00977FF5"/>
    <w:rsid w:val="00980B48"/>
    <w:rsid w:val="00980E2B"/>
    <w:rsid w:val="0098189D"/>
    <w:rsid w:val="00981963"/>
    <w:rsid w:val="009819B1"/>
    <w:rsid w:val="00982215"/>
    <w:rsid w:val="0098287D"/>
    <w:rsid w:val="009843EF"/>
    <w:rsid w:val="00984692"/>
    <w:rsid w:val="00986869"/>
    <w:rsid w:val="009869AB"/>
    <w:rsid w:val="00986D13"/>
    <w:rsid w:val="0098770F"/>
    <w:rsid w:val="00990001"/>
    <w:rsid w:val="009902AB"/>
    <w:rsid w:val="009906C6"/>
    <w:rsid w:val="00991BC7"/>
    <w:rsid w:val="009920EE"/>
    <w:rsid w:val="009923D8"/>
    <w:rsid w:val="00992C6F"/>
    <w:rsid w:val="00992D77"/>
    <w:rsid w:val="00992E93"/>
    <w:rsid w:val="00992FD6"/>
    <w:rsid w:val="0099345E"/>
    <w:rsid w:val="00994093"/>
    <w:rsid w:val="00994D8E"/>
    <w:rsid w:val="00995AC7"/>
    <w:rsid w:val="009960E6"/>
    <w:rsid w:val="009961C0"/>
    <w:rsid w:val="00996B42"/>
    <w:rsid w:val="00996E29"/>
    <w:rsid w:val="00997247"/>
    <w:rsid w:val="009A09A1"/>
    <w:rsid w:val="009A0B9F"/>
    <w:rsid w:val="009A0E0C"/>
    <w:rsid w:val="009A1037"/>
    <w:rsid w:val="009A196D"/>
    <w:rsid w:val="009A1A79"/>
    <w:rsid w:val="009A1E02"/>
    <w:rsid w:val="009A219B"/>
    <w:rsid w:val="009A2657"/>
    <w:rsid w:val="009A502A"/>
    <w:rsid w:val="009A5C62"/>
    <w:rsid w:val="009A6BCA"/>
    <w:rsid w:val="009A7A30"/>
    <w:rsid w:val="009B040E"/>
    <w:rsid w:val="009B1792"/>
    <w:rsid w:val="009B272E"/>
    <w:rsid w:val="009B2B45"/>
    <w:rsid w:val="009B36CC"/>
    <w:rsid w:val="009B43F4"/>
    <w:rsid w:val="009B4AE2"/>
    <w:rsid w:val="009B4C6D"/>
    <w:rsid w:val="009B5306"/>
    <w:rsid w:val="009B573C"/>
    <w:rsid w:val="009B59BF"/>
    <w:rsid w:val="009B70DD"/>
    <w:rsid w:val="009C052C"/>
    <w:rsid w:val="009C1106"/>
    <w:rsid w:val="009C22FF"/>
    <w:rsid w:val="009C3507"/>
    <w:rsid w:val="009C3A84"/>
    <w:rsid w:val="009C3EA2"/>
    <w:rsid w:val="009C4972"/>
    <w:rsid w:val="009C4ADB"/>
    <w:rsid w:val="009C5786"/>
    <w:rsid w:val="009C6370"/>
    <w:rsid w:val="009C6D8D"/>
    <w:rsid w:val="009C713C"/>
    <w:rsid w:val="009C7544"/>
    <w:rsid w:val="009C7990"/>
    <w:rsid w:val="009C79AE"/>
    <w:rsid w:val="009C7D19"/>
    <w:rsid w:val="009C7D7A"/>
    <w:rsid w:val="009C7F12"/>
    <w:rsid w:val="009D0134"/>
    <w:rsid w:val="009D02F9"/>
    <w:rsid w:val="009D0F92"/>
    <w:rsid w:val="009D1D91"/>
    <w:rsid w:val="009D219C"/>
    <w:rsid w:val="009D2A0D"/>
    <w:rsid w:val="009D3EE8"/>
    <w:rsid w:val="009D3F4D"/>
    <w:rsid w:val="009D4A1E"/>
    <w:rsid w:val="009D4D34"/>
    <w:rsid w:val="009D52AF"/>
    <w:rsid w:val="009D5453"/>
    <w:rsid w:val="009D6146"/>
    <w:rsid w:val="009D6278"/>
    <w:rsid w:val="009D7764"/>
    <w:rsid w:val="009E0366"/>
    <w:rsid w:val="009E043D"/>
    <w:rsid w:val="009E152F"/>
    <w:rsid w:val="009E16E5"/>
    <w:rsid w:val="009E19DD"/>
    <w:rsid w:val="009E25C4"/>
    <w:rsid w:val="009E3507"/>
    <w:rsid w:val="009E399F"/>
    <w:rsid w:val="009E3B13"/>
    <w:rsid w:val="009E41E6"/>
    <w:rsid w:val="009E480C"/>
    <w:rsid w:val="009E4811"/>
    <w:rsid w:val="009E538B"/>
    <w:rsid w:val="009E5504"/>
    <w:rsid w:val="009E630B"/>
    <w:rsid w:val="009E741B"/>
    <w:rsid w:val="009E78FF"/>
    <w:rsid w:val="009E7AC6"/>
    <w:rsid w:val="009F0271"/>
    <w:rsid w:val="009F0319"/>
    <w:rsid w:val="009F0BCF"/>
    <w:rsid w:val="009F0ED3"/>
    <w:rsid w:val="009F0F43"/>
    <w:rsid w:val="009F13D3"/>
    <w:rsid w:val="009F145A"/>
    <w:rsid w:val="009F1540"/>
    <w:rsid w:val="009F2553"/>
    <w:rsid w:val="009F37AC"/>
    <w:rsid w:val="009F4034"/>
    <w:rsid w:val="009F4164"/>
    <w:rsid w:val="009F57FA"/>
    <w:rsid w:val="009F6145"/>
    <w:rsid w:val="009F6A78"/>
    <w:rsid w:val="009F6C2B"/>
    <w:rsid w:val="009F6F55"/>
    <w:rsid w:val="009F700F"/>
    <w:rsid w:val="009F7C55"/>
    <w:rsid w:val="00A0039F"/>
    <w:rsid w:val="00A00C6A"/>
    <w:rsid w:val="00A00F18"/>
    <w:rsid w:val="00A0194B"/>
    <w:rsid w:val="00A02FDB"/>
    <w:rsid w:val="00A033B0"/>
    <w:rsid w:val="00A03810"/>
    <w:rsid w:val="00A03EE2"/>
    <w:rsid w:val="00A03F6D"/>
    <w:rsid w:val="00A04038"/>
    <w:rsid w:val="00A040BC"/>
    <w:rsid w:val="00A047A5"/>
    <w:rsid w:val="00A049CB"/>
    <w:rsid w:val="00A04A21"/>
    <w:rsid w:val="00A05024"/>
    <w:rsid w:val="00A05774"/>
    <w:rsid w:val="00A05788"/>
    <w:rsid w:val="00A05862"/>
    <w:rsid w:val="00A05B24"/>
    <w:rsid w:val="00A05F93"/>
    <w:rsid w:val="00A068A9"/>
    <w:rsid w:val="00A07793"/>
    <w:rsid w:val="00A107E2"/>
    <w:rsid w:val="00A115EE"/>
    <w:rsid w:val="00A1162F"/>
    <w:rsid w:val="00A12778"/>
    <w:rsid w:val="00A12B05"/>
    <w:rsid w:val="00A13034"/>
    <w:rsid w:val="00A13FA3"/>
    <w:rsid w:val="00A14020"/>
    <w:rsid w:val="00A14E3F"/>
    <w:rsid w:val="00A15A48"/>
    <w:rsid w:val="00A15F6E"/>
    <w:rsid w:val="00A16008"/>
    <w:rsid w:val="00A16F2C"/>
    <w:rsid w:val="00A1719D"/>
    <w:rsid w:val="00A1739D"/>
    <w:rsid w:val="00A177B5"/>
    <w:rsid w:val="00A20681"/>
    <w:rsid w:val="00A21B0C"/>
    <w:rsid w:val="00A21FA7"/>
    <w:rsid w:val="00A22446"/>
    <w:rsid w:val="00A22766"/>
    <w:rsid w:val="00A229E6"/>
    <w:rsid w:val="00A22CA5"/>
    <w:rsid w:val="00A22EDF"/>
    <w:rsid w:val="00A2322D"/>
    <w:rsid w:val="00A232CC"/>
    <w:rsid w:val="00A23804"/>
    <w:rsid w:val="00A2406C"/>
    <w:rsid w:val="00A24085"/>
    <w:rsid w:val="00A24216"/>
    <w:rsid w:val="00A2459B"/>
    <w:rsid w:val="00A2464F"/>
    <w:rsid w:val="00A24FEB"/>
    <w:rsid w:val="00A25011"/>
    <w:rsid w:val="00A2523D"/>
    <w:rsid w:val="00A25BE2"/>
    <w:rsid w:val="00A261B5"/>
    <w:rsid w:val="00A264BE"/>
    <w:rsid w:val="00A26717"/>
    <w:rsid w:val="00A26E1F"/>
    <w:rsid w:val="00A27376"/>
    <w:rsid w:val="00A311FD"/>
    <w:rsid w:val="00A31FF2"/>
    <w:rsid w:val="00A32D54"/>
    <w:rsid w:val="00A3333C"/>
    <w:rsid w:val="00A335A6"/>
    <w:rsid w:val="00A338D5"/>
    <w:rsid w:val="00A33DFA"/>
    <w:rsid w:val="00A35A10"/>
    <w:rsid w:val="00A36B23"/>
    <w:rsid w:val="00A36D34"/>
    <w:rsid w:val="00A375AD"/>
    <w:rsid w:val="00A4019A"/>
    <w:rsid w:val="00A40529"/>
    <w:rsid w:val="00A40A74"/>
    <w:rsid w:val="00A40C7C"/>
    <w:rsid w:val="00A40ECF"/>
    <w:rsid w:val="00A41183"/>
    <w:rsid w:val="00A41227"/>
    <w:rsid w:val="00A42479"/>
    <w:rsid w:val="00A42812"/>
    <w:rsid w:val="00A4293F"/>
    <w:rsid w:val="00A42DFB"/>
    <w:rsid w:val="00A44173"/>
    <w:rsid w:val="00A444B2"/>
    <w:rsid w:val="00A446E6"/>
    <w:rsid w:val="00A45BE7"/>
    <w:rsid w:val="00A46B72"/>
    <w:rsid w:val="00A47802"/>
    <w:rsid w:val="00A508C8"/>
    <w:rsid w:val="00A50CB4"/>
    <w:rsid w:val="00A52BD5"/>
    <w:rsid w:val="00A52F37"/>
    <w:rsid w:val="00A53029"/>
    <w:rsid w:val="00A5328F"/>
    <w:rsid w:val="00A532BC"/>
    <w:rsid w:val="00A533E2"/>
    <w:rsid w:val="00A534DF"/>
    <w:rsid w:val="00A53892"/>
    <w:rsid w:val="00A540EC"/>
    <w:rsid w:val="00A543D4"/>
    <w:rsid w:val="00A54C13"/>
    <w:rsid w:val="00A54F3E"/>
    <w:rsid w:val="00A55838"/>
    <w:rsid w:val="00A55CE2"/>
    <w:rsid w:val="00A57AE5"/>
    <w:rsid w:val="00A57C70"/>
    <w:rsid w:val="00A60936"/>
    <w:rsid w:val="00A60E4F"/>
    <w:rsid w:val="00A6146B"/>
    <w:rsid w:val="00A615DE"/>
    <w:rsid w:val="00A61634"/>
    <w:rsid w:val="00A617B7"/>
    <w:rsid w:val="00A62601"/>
    <w:rsid w:val="00A62763"/>
    <w:rsid w:val="00A63B17"/>
    <w:rsid w:val="00A652FF"/>
    <w:rsid w:val="00A65804"/>
    <w:rsid w:val="00A660B6"/>
    <w:rsid w:val="00A664B0"/>
    <w:rsid w:val="00A66907"/>
    <w:rsid w:val="00A66EF3"/>
    <w:rsid w:val="00A67A2F"/>
    <w:rsid w:val="00A67C74"/>
    <w:rsid w:val="00A7019D"/>
    <w:rsid w:val="00A701C8"/>
    <w:rsid w:val="00A70BE8"/>
    <w:rsid w:val="00A70C44"/>
    <w:rsid w:val="00A71E94"/>
    <w:rsid w:val="00A72099"/>
    <w:rsid w:val="00A7257F"/>
    <w:rsid w:val="00A73F7B"/>
    <w:rsid w:val="00A747FD"/>
    <w:rsid w:val="00A755F8"/>
    <w:rsid w:val="00A76689"/>
    <w:rsid w:val="00A803FB"/>
    <w:rsid w:val="00A8091D"/>
    <w:rsid w:val="00A813D8"/>
    <w:rsid w:val="00A82297"/>
    <w:rsid w:val="00A83103"/>
    <w:rsid w:val="00A83F13"/>
    <w:rsid w:val="00A840C2"/>
    <w:rsid w:val="00A84D31"/>
    <w:rsid w:val="00A84DD3"/>
    <w:rsid w:val="00A8503F"/>
    <w:rsid w:val="00A850E8"/>
    <w:rsid w:val="00A854A4"/>
    <w:rsid w:val="00A856F2"/>
    <w:rsid w:val="00A86933"/>
    <w:rsid w:val="00A86BED"/>
    <w:rsid w:val="00A87902"/>
    <w:rsid w:val="00A90EB5"/>
    <w:rsid w:val="00A916EE"/>
    <w:rsid w:val="00A91829"/>
    <w:rsid w:val="00A91BF6"/>
    <w:rsid w:val="00A91E59"/>
    <w:rsid w:val="00A91EC9"/>
    <w:rsid w:val="00A92170"/>
    <w:rsid w:val="00A9261C"/>
    <w:rsid w:val="00A92BDA"/>
    <w:rsid w:val="00A92C60"/>
    <w:rsid w:val="00A9317A"/>
    <w:rsid w:val="00A934CC"/>
    <w:rsid w:val="00A93E77"/>
    <w:rsid w:val="00A9524A"/>
    <w:rsid w:val="00A9565D"/>
    <w:rsid w:val="00A956E9"/>
    <w:rsid w:val="00A95A30"/>
    <w:rsid w:val="00A95FA8"/>
    <w:rsid w:val="00A96A34"/>
    <w:rsid w:val="00A97616"/>
    <w:rsid w:val="00A97D26"/>
    <w:rsid w:val="00AA116F"/>
    <w:rsid w:val="00AA1869"/>
    <w:rsid w:val="00AA24C2"/>
    <w:rsid w:val="00AA2C7D"/>
    <w:rsid w:val="00AA30B9"/>
    <w:rsid w:val="00AA3623"/>
    <w:rsid w:val="00AA3C0E"/>
    <w:rsid w:val="00AA4274"/>
    <w:rsid w:val="00AA4C78"/>
    <w:rsid w:val="00AA7F19"/>
    <w:rsid w:val="00AB06B0"/>
    <w:rsid w:val="00AB0D0B"/>
    <w:rsid w:val="00AB1657"/>
    <w:rsid w:val="00AB1DA3"/>
    <w:rsid w:val="00AB1FD3"/>
    <w:rsid w:val="00AB20BD"/>
    <w:rsid w:val="00AB2257"/>
    <w:rsid w:val="00AB4694"/>
    <w:rsid w:val="00AB47F9"/>
    <w:rsid w:val="00AB4A11"/>
    <w:rsid w:val="00AB56FB"/>
    <w:rsid w:val="00AB6F39"/>
    <w:rsid w:val="00AB6FF2"/>
    <w:rsid w:val="00AB73FD"/>
    <w:rsid w:val="00AB7C33"/>
    <w:rsid w:val="00AC0BA7"/>
    <w:rsid w:val="00AC0C47"/>
    <w:rsid w:val="00AC1D36"/>
    <w:rsid w:val="00AC1E2A"/>
    <w:rsid w:val="00AC233E"/>
    <w:rsid w:val="00AC30CC"/>
    <w:rsid w:val="00AC32E7"/>
    <w:rsid w:val="00AC33D1"/>
    <w:rsid w:val="00AC34EA"/>
    <w:rsid w:val="00AC383E"/>
    <w:rsid w:val="00AC3B9E"/>
    <w:rsid w:val="00AC4561"/>
    <w:rsid w:val="00AC4999"/>
    <w:rsid w:val="00AC5034"/>
    <w:rsid w:val="00AC5159"/>
    <w:rsid w:val="00AC54C3"/>
    <w:rsid w:val="00AC57EE"/>
    <w:rsid w:val="00AC62E5"/>
    <w:rsid w:val="00AC6A41"/>
    <w:rsid w:val="00AC6B39"/>
    <w:rsid w:val="00AC73E1"/>
    <w:rsid w:val="00AC77B4"/>
    <w:rsid w:val="00AD06C3"/>
    <w:rsid w:val="00AD0ECA"/>
    <w:rsid w:val="00AD116F"/>
    <w:rsid w:val="00AD17C8"/>
    <w:rsid w:val="00AD2A20"/>
    <w:rsid w:val="00AD4037"/>
    <w:rsid w:val="00AD4112"/>
    <w:rsid w:val="00AD49D4"/>
    <w:rsid w:val="00AD4B10"/>
    <w:rsid w:val="00AD4F44"/>
    <w:rsid w:val="00AD5539"/>
    <w:rsid w:val="00AD5622"/>
    <w:rsid w:val="00AD60D5"/>
    <w:rsid w:val="00AD6351"/>
    <w:rsid w:val="00AD753B"/>
    <w:rsid w:val="00AE26C0"/>
    <w:rsid w:val="00AE3E26"/>
    <w:rsid w:val="00AE5107"/>
    <w:rsid w:val="00AE51C7"/>
    <w:rsid w:val="00AE5C74"/>
    <w:rsid w:val="00AE6270"/>
    <w:rsid w:val="00AF08AD"/>
    <w:rsid w:val="00AF0FE2"/>
    <w:rsid w:val="00AF1A34"/>
    <w:rsid w:val="00AF1CA3"/>
    <w:rsid w:val="00AF23B2"/>
    <w:rsid w:val="00AF3165"/>
    <w:rsid w:val="00AF37EC"/>
    <w:rsid w:val="00AF3ACA"/>
    <w:rsid w:val="00AF4FD4"/>
    <w:rsid w:val="00AF5495"/>
    <w:rsid w:val="00AF5636"/>
    <w:rsid w:val="00AF6B65"/>
    <w:rsid w:val="00AF6BE6"/>
    <w:rsid w:val="00AF6F8C"/>
    <w:rsid w:val="00AF7311"/>
    <w:rsid w:val="00AF74A3"/>
    <w:rsid w:val="00B004FE"/>
    <w:rsid w:val="00B02B00"/>
    <w:rsid w:val="00B0438C"/>
    <w:rsid w:val="00B043E7"/>
    <w:rsid w:val="00B04D63"/>
    <w:rsid w:val="00B05F0C"/>
    <w:rsid w:val="00B06544"/>
    <w:rsid w:val="00B06A8E"/>
    <w:rsid w:val="00B06CAF"/>
    <w:rsid w:val="00B06E19"/>
    <w:rsid w:val="00B07441"/>
    <w:rsid w:val="00B075C2"/>
    <w:rsid w:val="00B105EB"/>
    <w:rsid w:val="00B10933"/>
    <w:rsid w:val="00B10F08"/>
    <w:rsid w:val="00B12D04"/>
    <w:rsid w:val="00B1338E"/>
    <w:rsid w:val="00B13578"/>
    <w:rsid w:val="00B13708"/>
    <w:rsid w:val="00B13D0B"/>
    <w:rsid w:val="00B13FB3"/>
    <w:rsid w:val="00B1441D"/>
    <w:rsid w:val="00B15026"/>
    <w:rsid w:val="00B178F9"/>
    <w:rsid w:val="00B17EE5"/>
    <w:rsid w:val="00B204C0"/>
    <w:rsid w:val="00B20B69"/>
    <w:rsid w:val="00B20BAD"/>
    <w:rsid w:val="00B2276F"/>
    <w:rsid w:val="00B238EA"/>
    <w:rsid w:val="00B23E3B"/>
    <w:rsid w:val="00B26440"/>
    <w:rsid w:val="00B26457"/>
    <w:rsid w:val="00B26AA7"/>
    <w:rsid w:val="00B26BFB"/>
    <w:rsid w:val="00B26C0F"/>
    <w:rsid w:val="00B26E9B"/>
    <w:rsid w:val="00B271F7"/>
    <w:rsid w:val="00B27895"/>
    <w:rsid w:val="00B279A3"/>
    <w:rsid w:val="00B3074B"/>
    <w:rsid w:val="00B30AAE"/>
    <w:rsid w:val="00B310AD"/>
    <w:rsid w:val="00B318A2"/>
    <w:rsid w:val="00B31B07"/>
    <w:rsid w:val="00B31B4A"/>
    <w:rsid w:val="00B320D0"/>
    <w:rsid w:val="00B32370"/>
    <w:rsid w:val="00B32825"/>
    <w:rsid w:val="00B32AA6"/>
    <w:rsid w:val="00B32EE2"/>
    <w:rsid w:val="00B33A64"/>
    <w:rsid w:val="00B33E17"/>
    <w:rsid w:val="00B349AC"/>
    <w:rsid w:val="00B35353"/>
    <w:rsid w:val="00B35825"/>
    <w:rsid w:val="00B36A2A"/>
    <w:rsid w:val="00B36BEA"/>
    <w:rsid w:val="00B377A9"/>
    <w:rsid w:val="00B40E26"/>
    <w:rsid w:val="00B40EE3"/>
    <w:rsid w:val="00B41B36"/>
    <w:rsid w:val="00B41FA4"/>
    <w:rsid w:val="00B422A0"/>
    <w:rsid w:val="00B42A7E"/>
    <w:rsid w:val="00B42C50"/>
    <w:rsid w:val="00B433E6"/>
    <w:rsid w:val="00B43D00"/>
    <w:rsid w:val="00B44D90"/>
    <w:rsid w:val="00B4517F"/>
    <w:rsid w:val="00B45442"/>
    <w:rsid w:val="00B45879"/>
    <w:rsid w:val="00B45A23"/>
    <w:rsid w:val="00B46A3B"/>
    <w:rsid w:val="00B477C8"/>
    <w:rsid w:val="00B47BA7"/>
    <w:rsid w:val="00B47C41"/>
    <w:rsid w:val="00B51219"/>
    <w:rsid w:val="00B5151C"/>
    <w:rsid w:val="00B52B56"/>
    <w:rsid w:val="00B535B0"/>
    <w:rsid w:val="00B538A1"/>
    <w:rsid w:val="00B53B98"/>
    <w:rsid w:val="00B53F2D"/>
    <w:rsid w:val="00B5416E"/>
    <w:rsid w:val="00B54C0E"/>
    <w:rsid w:val="00B55084"/>
    <w:rsid w:val="00B5692C"/>
    <w:rsid w:val="00B56DAE"/>
    <w:rsid w:val="00B5729F"/>
    <w:rsid w:val="00B57600"/>
    <w:rsid w:val="00B57F48"/>
    <w:rsid w:val="00B61163"/>
    <w:rsid w:val="00B613A6"/>
    <w:rsid w:val="00B617F9"/>
    <w:rsid w:val="00B618E5"/>
    <w:rsid w:val="00B61D26"/>
    <w:rsid w:val="00B61F4E"/>
    <w:rsid w:val="00B627F6"/>
    <w:rsid w:val="00B628A8"/>
    <w:rsid w:val="00B6321B"/>
    <w:rsid w:val="00B6325F"/>
    <w:rsid w:val="00B6330C"/>
    <w:rsid w:val="00B64B78"/>
    <w:rsid w:val="00B64B82"/>
    <w:rsid w:val="00B652F1"/>
    <w:rsid w:val="00B65E56"/>
    <w:rsid w:val="00B6685F"/>
    <w:rsid w:val="00B66870"/>
    <w:rsid w:val="00B66BC9"/>
    <w:rsid w:val="00B67699"/>
    <w:rsid w:val="00B676D9"/>
    <w:rsid w:val="00B703A3"/>
    <w:rsid w:val="00B7162D"/>
    <w:rsid w:val="00B7166A"/>
    <w:rsid w:val="00B7187C"/>
    <w:rsid w:val="00B72BB6"/>
    <w:rsid w:val="00B73EE8"/>
    <w:rsid w:val="00B7434B"/>
    <w:rsid w:val="00B745CD"/>
    <w:rsid w:val="00B7465F"/>
    <w:rsid w:val="00B751AF"/>
    <w:rsid w:val="00B75630"/>
    <w:rsid w:val="00B75962"/>
    <w:rsid w:val="00B75ADD"/>
    <w:rsid w:val="00B77086"/>
    <w:rsid w:val="00B7721E"/>
    <w:rsid w:val="00B77E27"/>
    <w:rsid w:val="00B80225"/>
    <w:rsid w:val="00B8051F"/>
    <w:rsid w:val="00B80F49"/>
    <w:rsid w:val="00B81873"/>
    <w:rsid w:val="00B81C8F"/>
    <w:rsid w:val="00B83C46"/>
    <w:rsid w:val="00B84751"/>
    <w:rsid w:val="00B84936"/>
    <w:rsid w:val="00B84DAF"/>
    <w:rsid w:val="00B85B41"/>
    <w:rsid w:val="00B8625B"/>
    <w:rsid w:val="00B86D69"/>
    <w:rsid w:val="00B86F4A"/>
    <w:rsid w:val="00B9032D"/>
    <w:rsid w:val="00B9048B"/>
    <w:rsid w:val="00B90FD4"/>
    <w:rsid w:val="00B91777"/>
    <w:rsid w:val="00B9189F"/>
    <w:rsid w:val="00B927F1"/>
    <w:rsid w:val="00B92E52"/>
    <w:rsid w:val="00B92ED9"/>
    <w:rsid w:val="00B937DA"/>
    <w:rsid w:val="00B93AA4"/>
    <w:rsid w:val="00B94937"/>
    <w:rsid w:val="00B94D77"/>
    <w:rsid w:val="00B95115"/>
    <w:rsid w:val="00B9586F"/>
    <w:rsid w:val="00B96052"/>
    <w:rsid w:val="00B972A8"/>
    <w:rsid w:val="00B977A0"/>
    <w:rsid w:val="00B97D5B"/>
    <w:rsid w:val="00BA0C0B"/>
    <w:rsid w:val="00BA15F1"/>
    <w:rsid w:val="00BA193D"/>
    <w:rsid w:val="00BA2E01"/>
    <w:rsid w:val="00BA4651"/>
    <w:rsid w:val="00BA5244"/>
    <w:rsid w:val="00BA5DB5"/>
    <w:rsid w:val="00BA63CA"/>
    <w:rsid w:val="00BA68B8"/>
    <w:rsid w:val="00BA6C17"/>
    <w:rsid w:val="00BA728B"/>
    <w:rsid w:val="00BA78EF"/>
    <w:rsid w:val="00BA799A"/>
    <w:rsid w:val="00BB0317"/>
    <w:rsid w:val="00BB085C"/>
    <w:rsid w:val="00BB0EDB"/>
    <w:rsid w:val="00BB176F"/>
    <w:rsid w:val="00BB2176"/>
    <w:rsid w:val="00BB37CD"/>
    <w:rsid w:val="00BB3B8E"/>
    <w:rsid w:val="00BB3BBE"/>
    <w:rsid w:val="00BB3C88"/>
    <w:rsid w:val="00BB53ED"/>
    <w:rsid w:val="00BB5C05"/>
    <w:rsid w:val="00BB639B"/>
    <w:rsid w:val="00BB6B2F"/>
    <w:rsid w:val="00BB6D75"/>
    <w:rsid w:val="00BB6E81"/>
    <w:rsid w:val="00BB6F4A"/>
    <w:rsid w:val="00BB7858"/>
    <w:rsid w:val="00BB7BEF"/>
    <w:rsid w:val="00BC002E"/>
    <w:rsid w:val="00BC0A2A"/>
    <w:rsid w:val="00BC0F2E"/>
    <w:rsid w:val="00BC1178"/>
    <w:rsid w:val="00BC1D2E"/>
    <w:rsid w:val="00BC2552"/>
    <w:rsid w:val="00BC2706"/>
    <w:rsid w:val="00BC2F80"/>
    <w:rsid w:val="00BC3260"/>
    <w:rsid w:val="00BC3AB5"/>
    <w:rsid w:val="00BC57DE"/>
    <w:rsid w:val="00BC610E"/>
    <w:rsid w:val="00BC632B"/>
    <w:rsid w:val="00BC6ADB"/>
    <w:rsid w:val="00BC7558"/>
    <w:rsid w:val="00BC7800"/>
    <w:rsid w:val="00BC7E38"/>
    <w:rsid w:val="00BD09C3"/>
    <w:rsid w:val="00BD1F22"/>
    <w:rsid w:val="00BD32F8"/>
    <w:rsid w:val="00BD3665"/>
    <w:rsid w:val="00BD37A0"/>
    <w:rsid w:val="00BD4160"/>
    <w:rsid w:val="00BD4212"/>
    <w:rsid w:val="00BD4D99"/>
    <w:rsid w:val="00BD51F0"/>
    <w:rsid w:val="00BD52DB"/>
    <w:rsid w:val="00BD5B1C"/>
    <w:rsid w:val="00BD61DC"/>
    <w:rsid w:val="00BD6623"/>
    <w:rsid w:val="00BE16EF"/>
    <w:rsid w:val="00BE1893"/>
    <w:rsid w:val="00BE2074"/>
    <w:rsid w:val="00BE24E7"/>
    <w:rsid w:val="00BE331D"/>
    <w:rsid w:val="00BE44B1"/>
    <w:rsid w:val="00BE46C8"/>
    <w:rsid w:val="00BE488D"/>
    <w:rsid w:val="00BE4D31"/>
    <w:rsid w:val="00BE5354"/>
    <w:rsid w:val="00BE55AE"/>
    <w:rsid w:val="00BE5E13"/>
    <w:rsid w:val="00BE7C9A"/>
    <w:rsid w:val="00BE7F4C"/>
    <w:rsid w:val="00BE7FF3"/>
    <w:rsid w:val="00BF0843"/>
    <w:rsid w:val="00BF187D"/>
    <w:rsid w:val="00BF1D97"/>
    <w:rsid w:val="00BF2085"/>
    <w:rsid w:val="00BF2BE7"/>
    <w:rsid w:val="00BF2C7A"/>
    <w:rsid w:val="00BF34AD"/>
    <w:rsid w:val="00BF388A"/>
    <w:rsid w:val="00BF3C8C"/>
    <w:rsid w:val="00BF3FD8"/>
    <w:rsid w:val="00BF44CA"/>
    <w:rsid w:val="00BF4883"/>
    <w:rsid w:val="00BF5BB2"/>
    <w:rsid w:val="00BF5FCA"/>
    <w:rsid w:val="00BF6A8D"/>
    <w:rsid w:val="00BF7649"/>
    <w:rsid w:val="00BF7A7D"/>
    <w:rsid w:val="00BF7D14"/>
    <w:rsid w:val="00C0011E"/>
    <w:rsid w:val="00C002F0"/>
    <w:rsid w:val="00C010B5"/>
    <w:rsid w:val="00C01E2A"/>
    <w:rsid w:val="00C02696"/>
    <w:rsid w:val="00C026B9"/>
    <w:rsid w:val="00C029B9"/>
    <w:rsid w:val="00C033E9"/>
    <w:rsid w:val="00C03E75"/>
    <w:rsid w:val="00C041FC"/>
    <w:rsid w:val="00C04B83"/>
    <w:rsid w:val="00C05F41"/>
    <w:rsid w:val="00C0627C"/>
    <w:rsid w:val="00C0798B"/>
    <w:rsid w:val="00C10B75"/>
    <w:rsid w:val="00C11E0D"/>
    <w:rsid w:val="00C11E9E"/>
    <w:rsid w:val="00C1271B"/>
    <w:rsid w:val="00C12C85"/>
    <w:rsid w:val="00C131C6"/>
    <w:rsid w:val="00C131EC"/>
    <w:rsid w:val="00C13380"/>
    <w:rsid w:val="00C133E1"/>
    <w:rsid w:val="00C13CFC"/>
    <w:rsid w:val="00C14053"/>
    <w:rsid w:val="00C14652"/>
    <w:rsid w:val="00C146BC"/>
    <w:rsid w:val="00C14F81"/>
    <w:rsid w:val="00C1540C"/>
    <w:rsid w:val="00C156FC"/>
    <w:rsid w:val="00C1648C"/>
    <w:rsid w:val="00C16689"/>
    <w:rsid w:val="00C16B5C"/>
    <w:rsid w:val="00C16DC0"/>
    <w:rsid w:val="00C175BD"/>
    <w:rsid w:val="00C17AFC"/>
    <w:rsid w:val="00C17FD0"/>
    <w:rsid w:val="00C2002D"/>
    <w:rsid w:val="00C2029D"/>
    <w:rsid w:val="00C203BB"/>
    <w:rsid w:val="00C21963"/>
    <w:rsid w:val="00C21D56"/>
    <w:rsid w:val="00C22047"/>
    <w:rsid w:val="00C227F3"/>
    <w:rsid w:val="00C236A2"/>
    <w:rsid w:val="00C239C7"/>
    <w:rsid w:val="00C25193"/>
    <w:rsid w:val="00C255C3"/>
    <w:rsid w:val="00C261E6"/>
    <w:rsid w:val="00C27AE6"/>
    <w:rsid w:val="00C27D2B"/>
    <w:rsid w:val="00C30068"/>
    <w:rsid w:val="00C3025B"/>
    <w:rsid w:val="00C321F1"/>
    <w:rsid w:val="00C322DF"/>
    <w:rsid w:val="00C322E5"/>
    <w:rsid w:val="00C32D6D"/>
    <w:rsid w:val="00C33791"/>
    <w:rsid w:val="00C33F6E"/>
    <w:rsid w:val="00C35555"/>
    <w:rsid w:val="00C35924"/>
    <w:rsid w:val="00C3641A"/>
    <w:rsid w:val="00C37CAE"/>
    <w:rsid w:val="00C37DC9"/>
    <w:rsid w:val="00C40254"/>
    <w:rsid w:val="00C40AD1"/>
    <w:rsid w:val="00C413D5"/>
    <w:rsid w:val="00C414FA"/>
    <w:rsid w:val="00C41973"/>
    <w:rsid w:val="00C42A1A"/>
    <w:rsid w:val="00C42EAB"/>
    <w:rsid w:val="00C433E9"/>
    <w:rsid w:val="00C445BF"/>
    <w:rsid w:val="00C44C5B"/>
    <w:rsid w:val="00C45A4C"/>
    <w:rsid w:val="00C46301"/>
    <w:rsid w:val="00C4635A"/>
    <w:rsid w:val="00C46A17"/>
    <w:rsid w:val="00C46E1B"/>
    <w:rsid w:val="00C46F84"/>
    <w:rsid w:val="00C47C76"/>
    <w:rsid w:val="00C5054A"/>
    <w:rsid w:val="00C51684"/>
    <w:rsid w:val="00C51D16"/>
    <w:rsid w:val="00C52302"/>
    <w:rsid w:val="00C5259D"/>
    <w:rsid w:val="00C527D7"/>
    <w:rsid w:val="00C531F4"/>
    <w:rsid w:val="00C54731"/>
    <w:rsid w:val="00C5563F"/>
    <w:rsid w:val="00C559F1"/>
    <w:rsid w:val="00C567F3"/>
    <w:rsid w:val="00C60155"/>
    <w:rsid w:val="00C606E9"/>
    <w:rsid w:val="00C618E8"/>
    <w:rsid w:val="00C619AE"/>
    <w:rsid w:val="00C61E22"/>
    <w:rsid w:val="00C62066"/>
    <w:rsid w:val="00C62113"/>
    <w:rsid w:val="00C6217A"/>
    <w:rsid w:val="00C625D9"/>
    <w:rsid w:val="00C626DF"/>
    <w:rsid w:val="00C64FD4"/>
    <w:rsid w:val="00C65190"/>
    <w:rsid w:val="00C6557D"/>
    <w:rsid w:val="00C657A6"/>
    <w:rsid w:val="00C65A1B"/>
    <w:rsid w:val="00C66082"/>
    <w:rsid w:val="00C66092"/>
    <w:rsid w:val="00C670EA"/>
    <w:rsid w:val="00C6727B"/>
    <w:rsid w:val="00C67B7F"/>
    <w:rsid w:val="00C67C15"/>
    <w:rsid w:val="00C67C42"/>
    <w:rsid w:val="00C67D86"/>
    <w:rsid w:val="00C67E5E"/>
    <w:rsid w:val="00C709EC"/>
    <w:rsid w:val="00C70C9F"/>
    <w:rsid w:val="00C71C8E"/>
    <w:rsid w:val="00C71CDA"/>
    <w:rsid w:val="00C72809"/>
    <w:rsid w:val="00C7311C"/>
    <w:rsid w:val="00C739DC"/>
    <w:rsid w:val="00C741A8"/>
    <w:rsid w:val="00C743BC"/>
    <w:rsid w:val="00C7470B"/>
    <w:rsid w:val="00C747DA"/>
    <w:rsid w:val="00C74A6E"/>
    <w:rsid w:val="00C75D14"/>
    <w:rsid w:val="00C761A4"/>
    <w:rsid w:val="00C764C1"/>
    <w:rsid w:val="00C777A4"/>
    <w:rsid w:val="00C802D4"/>
    <w:rsid w:val="00C83388"/>
    <w:rsid w:val="00C8397F"/>
    <w:rsid w:val="00C841A0"/>
    <w:rsid w:val="00C84778"/>
    <w:rsid w:val="00C84FEB"/>
    <w:rsid w:val="00C850BD"/>
    <w:rsid w:val="00C8535A"/>
    <w:rsid w:val="00C8563F"/>
    <w:rsid w:val="00C85655"/>
    <w:rsid w:val="00C856AC"/>
    <w:rsid w:val="00C8581F"/>
    <w:rsid w:val="00C8596E"/>
    <w:rsid w:val="00C866F9"/>
    <w:rsid w:val="00C86839"/>
    <w:rsid w:val="00C8692B"/>
    <w:rsid w:val="00C90A08"/>
    <w:rsid w:val="00C915F0"/>
    <w:rsid w:val="00C9267A"/>
    <w:rsid w:val="00C92940"/>
    <w:rsid w:val="00C92E03"/>
    <w:rsid w:val="00C94360"/>
    <w:rsid w:val="00C9471F"/>
    <w:rsid w:val="00C94C57"/>
    <w:rsid w:val="00C960E8"/>
    <w:rsid w:val="00C96CE9"/>
    <w:rsid w:val="00C97830"/>
    <w:rsid w:val="00CA1715"/>
    <w:rsid w:val="00CA3390"/>
    <w:rsid w:val="00CA432A"/>
    <w:rsid w:val="00CA4F43"/>
    <w:rsid w:val="00CA6917"/>
    <w:rsid w:val="00CA6B36"/>
    <w:rsid w:val="00CA6F5F"/>
    <w:rsid w:val="00CA72B6"/>
    <w:rsid w:val="00CA786C"/>
    <w:rsid w:val="00CA7DA4"/>
    <w:rsid w:val="00CA7DF9"/>
    <w:rsid w:val="00CB090C"/>
    <w:rsid w:val="00CB16FB"/>
    <w:rsid w:val="00CB2458"/>
    <w:rsid w:val="00CB25B6"/>
    <w:rsid w:val="00CB26E8"/>
    <w:rsid w:val="00CB2F05"/>
    <w:rsid w:val="00CB4185"/>
    <w:rsid w:val="00CB452B"/>
    <w:rsid w:val="00CB506D"/>
    <w:rsid w:val="00CB57AE"/>
    <w:rsid w:val="00CB584A"/>
    <w:rsid w:val="00CB58C9"/>
    <w:rsid w:val="00CB5CE2"/>
    <w:rsid w:val="00CB63E1"/>
    <w:rsid w:val="00CB6A34"/>
    <w:rsid w:val="00CB6C8D"/>
    <w:rsid w:val="00CB7212"/>
    <w:rsid w:val="00CB7B95"/>
    <w:rsid w:val="00CC0619"/>
    <w:rsid w:val="00CC1002"/>
    <w:rsid w:val="00CC166B"/>
    <w:rsid w:val="00CC198C"/>
    <w:rsid w:val="00CC1DE1"/>
    <w:rsid w:val="00CC1FEF"/>
    <w:rsid w:val="00CC2236"/>
    <w:rsid w:val="00CC2452"/>
    <w:rsid w:val="00CC2EDA"/>
    <w:rsid w:val="00CC31F9"/>
    <w:rsid w:val="00CC4C3A"/>
    <w:rsid w:val="00CC5108"/>
    <w:rsid w:val="00CC562E"/>
    <w:rsid w:val="00CC63FB"/>
    <w:rsid w:val="00CC688C"/>
    <w:rsid w:val="00CC6C82"/>
    <w:rsid w:val="00CC7D13"/>
    <w:rsid w:val="00CD02AD"/>
    <w:rsid w:val="00CD0A24"/>
    <w:rsid w:val="00CD0E9F"/>
    <w:rsid w:val="00CD1355"/>
    <w:rsid w:val="00CD199A"/>
    <w:rsid w:val="00CD20AD"/>
    <w:rsid w:val="00CD20E7"/>
    <w:rsid w:val="00CD2279"/>
    <w:rsid w:val="00CD233B"/>
    <w:rsid w:val="00CD2A95"/>
    <w:rsid w:val="00CD36DC"/>
    <w:rsid w:val="00CD4038"/>
    <w:rsid w:val="00CD4E57"/>
    <w:rsid w:val="00CD5288"/>
    <w:rsid w:val="00CD6134"/>
    <w:rsid w:val="00CD6812"/>
    <w:rsid w:val="00CD6864"/>
    <w:rsid w:val="00CD6BF3"/>
    <w:rsid w:val="00CD6C41"/>
    <w:rsid w:val="00CD72BC"/>
    <w:rsid w:val="00CD73E8"/>
    <w:rsid w:val="00CD7EC8"/>
    <w:rsid w:val="00CD7EED"/>
    <w:rsid w:val="00CE0095"/>
    <w:rsid w:val="00CE075F"/>
    <w:rsid w:val="00CE1324"/>
    <w:rsid w:val="00CE134B"/>
    <w:rsid w:val="00CE19A1"/>
    <w:rsid w:val="00CE2240"/>
    <w:rsid w:val="00CE22AA"/>
    <w:rsid w:val="00CE26C7"/>
    <w:rsid w:val="00CE3A0E"/>
    <w:rsid w:val="00CE3B7F"/>
    <w:rsid w:val="00CE3D9A"/>
    <w:rsid w:val="00CE469C"/>
    <w:rsid w:val="00CE49BC"/>
    <w:rsid w:val="00CE4D3A"/>
    <w:rsid w:val="00CE5062"/>
    <w:rsid w:val="00CE57BD"/>
    <w:rsid w:val="00CE5A0B"/>
    <w:rsid w:val="00CE5AC2"/>
    <w:rsid w:val="00CE6029"/>
    <w:rsid w:val="00CE628D"/>
    <w:rsid w:val="00CE68C2"/>
    <w:rsid w:val="00CE7B2C"/>
    <w:rsid w:val="00CF035E"/>
    <w:rsid w:val="00CF0405"/>
    <w:rsid w:val="00CF0962"/>
    <w:rsid w:val="00CF09D7"/>
    <w:rsid w:val="00CF0E53"/>
    <w:rsid w:val="00CF1D8F"/>
    <w:rsid w:val="00CF1DCD"/>
    <w:rsid w:val="00CF25B1"/>
    <w:rsid w:val="00CF2795"/>
    <w:rsid w:val="00CF2CF9"/>
    <w:rsid w:val="00CF3A1B"/>
    <w:rsid w:val="00CF3DEA"/>
    <w:rsid w:val="00CF4264"/>
    <w:rsid w:val="00CF4421"/>
    <w:rsid w:val="00CF4955"/>
    <w:rsid w:val="00CF4E59"/>
    <w:rsid w:val="00CF5B35"/>
    <w:rsid w:val="00CF6B8F"/>
    <w:rsid w:val="00CF7BE3"/>
    <w:rsid w:val="00D017B7"/>
    <w:rsid w:val="00D02008"/>
    <w:rsid w:val="00D032A5"/>
    <w:rsid w:val="00D0379F"/>
    <w:rsid w:val="00D03A79"/>
    <w:rsid w:val="00D03E34"/>
    <w:rsid w:val="00D03F89"/>
    <w:rsid w:val="00D040B1"/>
    <w:rsid w:val="00D0495B"/>
    <w:rsid w:val="00D04D9E"/>
    <w:rsid w:val="00D1096C"/>
    <w:rsid w:val="00D115D9"/>
    <w:rsid w:val="00D11659"/>
    <w:rsid w:val="00D11B21"/>
    <w:rsid w:val="00D11C99"/>
    <w:rsid w:val="00D12999"/>
    <w:rsid w:val="00D12B99"/>
    <w:rsid w:val="00D13F24"/>
    <w:rsid w:val="00D13F9F"/>
    <w:rsid w:val="00D14052"/>
    <w:rsid w:val="00D1461F"/>
    <w:rsid w:val="00D15247"/>
    <w:rsid w:val="00D15297"/>
    <w:rsid w:val="00D162EC"/>
    <w:rsid w:val="00D1633B"/>
    <w:rsid w:val="00D167E7"/>
    <w:rsid w:val="00D170CB"/>
    <w:rsid w:val="00D204B1"/>
    <w:rsid w:val="00D20C08"/>
    <w:rsid w:val="00D20FB3"/>
    <w:rsid w:val="00D22F06"/>
    <w:rsid w:val="00D23F04"/>
    <w:rsid w:val="00D2408E"/>
    <w:rsid w:val="00D24113"/>
    <w:rsid w:val="00D24421"/>
    <w:rsid w:val="00D24668"/>
    <w:rsid w:val="00D2468C"/>
    <w:rsid w:val="00D25431"/>
    <w:rsid w:val="00D2571E"/>
    <w:rsid w:val="00D26B7A"/>
    <w:rsid w:val="00D311B9"/>
    <w:rsid w:val="00D31A7E"/>
    <w:rsid w:val="00D32A03"/>
    <w:rsid w:val="00D33583"/>
    <w:rsid w:val="00D335BF"/>
    <w:rsid w:val="00D34030"/>
    <w:rsid w:val="00D34203"/>
    <w:rsid w:val="00D3474E"/>
    <w:rsid w:val="00D34D1D"/>
    <w:rsid w:val="00D35505"/>
    <w:rsid w:val="00D35F5E"/>
    <w:rsid w:val="00D362CB"/>
    <w:rsid w:val="00D372D9"/>
    <w:rsid w:val="00D37D60"/>
    <w:rsid w:val="00D37E94"/>
    <w:rsid w:val="00D402D7"/>
    <w:rsid w:val="00D40C9C"/>
    <w:rsid w:val="00D40C9F"/>
    <w:rsid w:val="00D4223C"/>
    <w:rsid w:val="00D422A6"/>
    <w:rsid w:val="00D42DA6"/>
    <w:rsid w:val="00D438E7"/>
    <w:rsid w:val="00D4398E"/>
    <w:rsid w:val="00D43E76"/>
    <w:rsid w:val="00D43F74"/>
    <w:rsid w:val="00D447C8"/>
    <w:rsid w:val="00D44B16"/>
    <w:rsid w:val="00D44CBF"/>
    <w:rsid w:val="00D451D6"/>
    <w:rsid w:val="00D463D0"/>
    <w:rsid w:val="00D46BCB"/>
    <w:rsid w:val="00D474A0"/>
    <w:rsid w:val="00D47A2D"/>
    <w:rsid w:val="00D47AEE"/>
    <w:rsid w:val="00D47B95"/>
    <w:rsid w:val="00D50281"/>
    <w:rsid w:val="00D50F0B"/>
    <w:rsid w:val="00D52344"/>
    <w:rsid w:val="00D53E00"/>
    <w:rsid w:val="00D548EF"/>
    <w:rsid w:val="00D5504E"/>
    <w:rsid w:val="00D55E01"/>
    <w:rsid w:val="00D55E78"/>
    <w:rsid w:val="00D55FE0"/>
    <w:rsid w:val="00D56171"/>
    <w:rsid w:val="00D56562"/>
    <w:rsid w:val="00D565EF"/>
    <w:rsid w:val="00D568C4"/>
    <w:rsid w:val="00D57250"/>
    <w:rsid w:val="00D572AE"/>
    <w:rsid w:val="00D57922"/>
    <w:rsid w:val="00D6001A"/>
    <w:rsid w:val="00D60B63"/>
    <w:rsid w:val="00D60C8F"/>
    <w:rsid w:val="00D6277B"/>
    <w:rsid w:val="00D62838"/>
    <w:rsid w:val="00D63D29"/>
    <w:rsid w:val="00D641E3"/>
    <w:rsid w:val="00D6453D"/>
    <w:rsid w:val="00D647CF"/>
    <w:rsid w:val="00D64DE0"/>
    <w:rsid w:val="00D64FC1"/>
    <w:rsid w:val="00D65B60"/>
    <w:rsid w:val="00D6615C"/>
    <w:rsid w:val="00D668A4"/>
    <w:rsid w:val="00D67291"/>
    <w:rsid w:val="00D673F3"/>
    <w:rsid w:val="00D676E2"/>
    <w:rsid w:val="00D705AF"/>
    <w:rsid w:val="00D705C6"/>
    <w:rsid w:val="00D70DE6"/>
    <w:rsid w:val="00D7164F"/>
    <w:rsid w:val="00D7191A"/>
    <w:rsid w:val="00D71CE5"/>
    <w:rsid w:val="00D723CA"/>
    <w:rsid w:val="00D72C19"/>
    <w:rsid w:val="00D734F7"/>
    <w:rsid w:val="00D7371B"/>
    <w:rsid w:val="00D7609B"/>
    <w:rsid w:val="00D76C55"/>
    <w:rsid w:val="00D77696"/>
    <w:rsid w:val="00D779AE"/>
    <w:rsid w:val="00D80958"/>
    <w:rsid w:val="00D80E68"/>
    <w:rsid w:val="00D811FF"/>
    <w:rsid w:val="00D81FE0"/>
    <w:rsid w:val="00D8226E"/>
    <w:rsid w:val="00D8290A"/>
    <w:rsid w:val="00D82D40"/>
    <w:rsid w:val="00D83FEA"/>
    <w:rsid w:val="00D842A0"/>
    <w:rsid w:val="00D843C5"/>
    <w:rsid w:val="00D84E85"/>
    <w:rsid w:val="00D851CF"/>
    <w:rsid w:val="00D85711"/>
    <w:rsid w:val="00D859EF"/>
    <w:rsid w:val="00D86180"/>
    <w:rsid w:val="00D861A0"/>
    <w:rsid w:val="00D87268"/>
    <w:rsid w:val="00D87C7B"/>
    <w:rsid w:val="00D901E2"/>
    <w:rsid w:val="00D90746"/>
    <w:rsid w:val="00D912F8"/>
    <w:rsid w:val="00D91350"/>
    <w:rsid w:val="00D915CA"/>
    <w:rsid w:val="00D91709"/>
    <w:rsid w:val="00D918E5"/>
    <w:rsid w:val="00D929C7"/>
    <w:rsid w:val="00D92F82"/>
    <w:rsid w:val="00D9301F"/>
    <w:rsid w:val="00D93D6F"/>
    <w:rsid w:val="00D941A2"/>
    <w:rsid w:val="00D94A43"/>
    <w:rsid w:val="00D94CCF"/>
    <w:rsid w:val="00D9538F"/>
    <w:rsid w:val="00D95EEA"/>
    <w:rsid w:val="00D96676"/>
    <w:rsid w:val="00D970DC"/>
    <w:rsid w:val="00DA2ED2"/>
    <w:rsid w:val="00DA307A"/>
    <w:rsid w:val="00DA3300"/>
    <w:rsid w:val="00DA49DE"/>
    <w:rsid w:val="00DA4B3C"/>
    <w:rsid w:val="00DA4EAB"/>
    <w:rsid w:val="00DA50BE"/>
    <w:rsid w:val="00DA5DD5"/>
    <w:rsid w:val="00DA68FA"/>
    <w:rsid w:val="00DB0158"/>
    <w:rsid w:val="00DB05F7"/>
    <w:rsid w:val="00DB09FA"/>
    <w:rsid w:val="00DB0DC6"/>
    <w:rsid w:val="00DB1C3C"/>
    <w:rsid w:val="00DB342C"/>
    <w:rsid w:val="00DB3A00"/>
    <w:rsid w:val="00DB3CBF"/>
    <w:rsid w:val="00DB3F99"/>
    <w:rsid w:val="00DB42A9"/>
    <w:rsid w:val="00DB4776"/>
    <w:rsid w:val="00DB4EDE"/>
    <w:rsid w:val="00DB568D"/>
    <w:rsid w:val="00DB6844"/>
    <w:rsid w:val="00DB70B0"/>
    <w:rsid w:val="00DB7984"/>
    <w:rsid w:val="00DB7BEB"/>
    <w:rsid w:val="00DB7C96"/>
    <w:rsid w:val="00DC1893"/>
    <w:rsid w:val="00DC2779"/>
    <w:rsid w:val="00DC375F"/>
    <w:rsid w:val="00DC3C19"/>
    <w:rsid w:val="00DC3F04"/>
    <w:rsid w:val="00DC4298"/>
    <w:rsid w:val="00DC4C27"/>
    <w:rsid w:val="00DC56A9"/>
    <w:rsid w:val="00DC56AC"/>
    <w:rsid w:val="00DC64D9"/>
    <w:rsid w:val="00DD0154"/>
    <w:rsid w:val="00DD01A5"/>
    <w:rsid w:val="00DD1131"/>
    <w:rsid w:val="00DD1BA4"/>
    <w:rsid w:val="00DD2D49"/>
    <w:rsid w:val="00DD2D79"/>
    <w:rsid w:val="00DD3573"/>
    <w:rsid w:val="00DD3DBF"/>
    <w:rsid w:val="00DD406B"/>
    <w:rsid w:val="00DD4AB7"/>
    <w:rsid w:val="00DD4D72"/>
    <w:rsid w:val="00DD6689"/>
    <w:rsid w:val="00DD69A4"/>
    <w:rsid w:val="00DD6CCC"/>
    <w:rsid w:val="00DD6D0D"/>
    <w:rsid w:val="00DD6EA5"/>
    <w:rsid w:val="00DD71D7"/>
    <w:rsid w:val="00DD73A7"/>
    <w:rsid w:val="00DD7A7B"/>
    <w:rsid w:val="00DD7E7E"/>
    <w:rsid w:val="00DE02CD"/>
    <w:rsid w:val="00DE0C2F"/>
    <w:rsid w:val="00DE0FCF"/>
    <w:rsid w:val="00DE17D4"/>
    <w:rsid w:val="00DE182C"/>
    <w:rsid w:val="00DE1888"/>
    <w:rsid w:val="00DE1E21"/>
    <w:rsid w:val="00DE22F0"/>
    <w:rsid w:val="00DE2507"/>
    <w:rsid w:val="00DE395B"/>
    <w:rsid w:val="00DE4D70"/>
    <w:rsid w:val="00DE4ED8"/>
    <w:rsid w:val="00DE5314"/>
    <w:rsid w:val="00DE6271"/>
    <w:rsid w:val="00DE6478"/>
    <w:rsid w:val="00DE6814"/>
    <w:rsid w:val="00DE691D"/>
    <w:rsid w:val="00DE6F34"/>
    <w:rsid w:val="00DF05E8"/>
    <w:rsid w:val="00DF06DC"/>
    <w:rsid w:val="00DF229E"/>
    <w:rsid w:val="00DF2338"/>
    <w:rsid w:val="00DF2FD5"/>
    <w:rsid w:val="00DF31EC"/>
    <w:rsid w:val="00DF45EE"/>
    <w:rsid w:val="00DF4DFC"/>
    <w:rsid w:val="00DF51EA"/>
    <w:rsid w:val="00DF5FE8"/>
    <w:rsid w:val="00DF67A8"/>
    <w:rsid w:val="00E00127"/>
    <w:rsid w:val="00E001DF"/>
    <w:rsid w:val="00E0091B"/>
    <w:rsid w:val="00E016CE"/>
    <w:rsid w:val="00E033ED"/>
    <w:rsid w:val="00E04D76"/>
    <w:rsid w:val="00E0524F"/>
    <w:rsid w:val="00E06497"/>
    <w:rsid w:val="00E066AE"/>
    <w:rsid w:val="00E06A70"/>
    <w:rsid w:val="00E06E0B"/>
    <w:rsid w:val="00E06E55"/>
    <w:rsid w:val="00E10811"/>
    <w:rsid w:val="00E10DC7"/>
    <w:rsid w:val="00E11590"/>
    <w:rsid w:val="00E11C5C"/>
    <w:rsid w:val="00E12331"/>
    <w:rsid w:val="00E12D54"/>
    <w:rsid w:val="00E13AE2"/>
    <w:rsid w:val="00E1480C"/>
    <w:rsid w:val="00E14858"/>
    <w:rsid w:val="00E149C8"/>
    <w:rsid w:val="00E14A3D"/>
    <w:rsid w:val="00E15451"/>
    <w:rsid w:val="00E15ADA"/>
    <w:rsid w:val="00E16052"/>
    <w:rsid w:val="00E16094"/>
    <w:rsid w:val="00E16A83"/>
    <w:rsid w:val="00E17D31"/>
    <w:rsid w:val="00E20065"/>
    <w:rsid w:val="00E20475"/>
    <w:rsid w:val="00E20BC2"/>
    <w:rsid w:val="00E20E76"/>
    <w:rsid w:val="00E21166"/>
    <w:rsid w:val="00E213D9"/>
    <w:rsid w:val="00E22602"/>
    <w:rsid w:val="00E226C9"/>
    <w:rsid w:val="00E22775"/>
    <w:rsid w:val="00E22891"/>
    <w:rsid w:val="00E22CA4"/>
    <w:rsid w:val="00E232EA"/>
    <w:rsid w:val="00E23811"/>
    <w:rsid w:val="00E25BD2"/>
    <w:rsid w:val="00E25CBE"/>
    <w:rsid w:val="00E25D4F"/>
    <w:rsid w:val="00E25EDB"/>
    <w:rsid w:val="00E26523"/>
    <w:rsid w:val="00E270EF"/>
    <w:rsid w:val="00E2733C"/>
    <w:rsid w:val="00E30148"/>
    <w:rsid w:val="00E312D5"/>
    <w:rsid w:val="00E315F2"/>
    <w:rsid w:val="00E325FA"/>
    <w:rsid w:val="00E32F53"/>
    <w:rsid w:val="00E337AF"/>
    <w:rsid w:val="00E33E59"/>
    <w:rsid w:val="00E340AC"/>
    <w:rsid w:val="00E344C4"/>
    <w:rsid w:val="00E346A5"/>
    <w:rsid w:val="00E36567"/>
    <w:rsid w:val="00E369C7"/>
    <w:rsid w:val="00E36A1F"/>
    <w:rsid w:val="00E36CBB"/>
    <w:rsid w:val="00E37613"/>
    <w:rsid w:val="00E379B1"/>
    <w:rsid w:val="00E37DA5"/>
    <w:rsid w:val="00E401DA"/>
    <w:rsid w:val="00E403C0"/>
    <w:rsid w:val="00E403EA"/>
    <w:rsid w:val="00E40641"/>
    <w:rsid w:val="00E40ADF"/>
    <w:rsid w:val="00E4140B"/>
    <w:rsid w:val="00E419C0"/>
    <w:rsid w:val="00E41A85"/>
    <w:rsid w:val="00E41DB2"/>
    <w:rsid w:val="00E42FA3"/>
    <w:rsid w:val="00E43AAC"/>
    <w:rsid w:val="00E43C9E"/>
    <w:rsid w:val="00E44814"/>
    <w:rsid w:val="00E453E5"/>
    <w:rsid w:val="00E4558E"/>
    <w:rsid w:val="00E45CE4"/>
    <w:rsid w:val="00E4609F"/>
    <w:rsid w:val="00E469E3"/>
    <w:rsid w:val="00E4722A"/>
    <w:rsid w:val="00E4758A"/>
    <w:rsid w:val="00E47C1C"/>
    <w:rsid w:val="00E50354"/>
    <w:rsid w:val="00E5035D"/>
    <w:rsid w:val="00E5057A"/>
    <w:rsid w:val="00E51743"/>
    <w:rsid w:val="00E51805"/>
    <w:rsid w:val="00E51DA8"/>
    <w:rsid w:val="00E5262E"/>
    <w:rsid w:val="00E52679"/>
    <w:rsid w:val="00E526D0"/>
    <w:rsid w:val="00E53E9B"/>
    <w:rsid w:val="00E53F8E"/>
    <w:rsid w:val="00E544B0"/>
    <w:rsid w:val="00E54B0C"/>
    <w:rsid w:val="00E56D51"/>
    <w:rsid w:val="00E56DDE"/>
    <w:rsid w:val="00E56E3F"/>
    <w:rsid w:val="00E56EA3"/>
    <w:rsid w:val="00E6153C"/>
    <w:rsid w:val="00E615F3"/>
    <w:rsid w:val="00E61892"/>
    <w:rsid w:val="00E61A4A"/>
    <w:rsid w:val="00E61CE8"/>
    <w:rsid w:val="00E61E27"/>
    <w:rsid w:val="00E633A5"/>
    <w:rsid w:val="00E63DA0"/>
    <w:rsid w:val="00E64072"/>
    <w:rsid w:val="00E64597"/>
    <w:rsid w:val="00E645AA"/>
    <w:rsid w:val="00E64667"/>
    <w:rsid w:val="00E65E07"/>
    <w:rsid w:val="00E65E28"/>
    <w:rsid w:val="00E66396"/>
    <w:rsid w:val="00E664CA"/>
    <w:rsid w:val="00E66AA0"/>
    <w:rsid w:val="00E66BF1"/>
    <w:rsid w:val="00E67EBF"/>
    <w:rsid w:val="00E700B0"/>
    <w:rsid w:val="00E702B5"/>
    <w:rsid w:val="00E70DEB"/>
    <w:rsid w:val="00E72162"/>
    <w:rsid w:val="00E7233C"/>
    <w:rsid w:val="00E72943"/>
    <w:rsid w:val="00E737CE"/>
    <w:rsid w:val="00E74D81"/>
    <w:rsid w:val="00E74FCB"/>
    <w:rsid w:val="00E77947"/>
    <w:rsid w:val="00E80253"/>
    <w:rsid w:val="00E804D2"/>
    <w:rsid w:val="00E8054C"/>
    <w:rsid w:val="00E80691"/>
    <w:rsid w:val="00E81C45"/>
    <w:rsid w:val="00E822A5"/>
    <w:rsid w:val="00E8253D"/>
    <w:rsid w:val="00E83168"/>
    <w:rsid w:val="00E8358A"/>
    <w:rsid w:val="00E83B58"/>
    <w:rsid w:val="00E8422C"/>
    <w:rsid w:val="00E84268"/>
    <w:rsid w:val="00E8454C"/>
    <w:rsid w:val="00E84E0B"/>
    <w:rsid w:val="00E85CDF"/>
    <w:rsid w:val="00E85FE6"/>
    <w:rsid w:val="00E871BC"/>
    <w:rsid w:val="00E877C8"/>
    <w:rsid w:val="00E9023E"/>
    <w:rsid w:val="00E90735"/>
    <w:rsid w:val="00E909B4"/>
    <w:rsid w:val="00E90D0F"/>
    <w:rsid w:val="00E90ED2"/>
    <w:rsid w:val="00E916AA"/>
    <w:rsid w:val="00E91A5C"/>
    <w:rsid w:val="00E93FC5"/>
    <w:rsid w:val="00E941D6"/>
    <w:rsid w:val="00E95DDD"/>
    <w:rsid w:val="00E966B6"/>
    <w:rsid w:val="00E97A17"/>
    <w:rsid w:val="00EA01F0"/>
    <w:rsid w:val="00EA1C80"/>
    <w:rsid w:val="00EA2000"/>
    <w:rsid w:val="00EA31B1"/>
    <w:rsid w:val="00EA39CB"/>
    <w:rsid w:val="00EA3C20"/>
    <w:rsid w:val="00EA54EC"/>
    <w:rsid w:val="00EA5ED8"/>
    <w:rsid w:val="00EA6343"/>
    <w:rsid w:val="00EA735B"/>
    <w:rsid w:val="00EB016D"/>
    <w:rsid w:val="00EB0359"/>
    <w:rsid w:val="00EB038C"/>
    <w:rsid w:val="00EB2670"/>
    <w:rsid w:val="00EB2FE7"/>
    <w:rsid w:val="00EB380C"/>
    <w:rsid w:val="00EB4DB7"/>
    <w:rsid w:val="00EB7343"/>
    <w:rsid w:val="00EB7653"/>
    <w:rsid w:val="00EB7709"/>
    <w:rsid w:val="00EC019B"/>
    <w:rsid w:val="00EC0531"/>
    <w:rsid w:val="00EC0770"/>
    <w:rsid w:val="00EC0B62"/>
    <w:rsid w:val="00EC14F6"/>
    <w:rsid w:val="00EC195B"/>
    <w:rsid w:val="00EC2779"/>
    <w:rsid w:val="00EC3486"/>
    <w:rsid w:val="00EC3568"/>
    <w:rsid w:val="00EC359C"/>
    <w:rsid w:val="00EC3B94"/>
    <w:rsid w:val="00EC4802"/>
    <w:rsid w:val="00EC4D4A"/>
    <w:rsid w:val="00EC5256"/>
    <w:rsid w:val="00EC576F"/>
    <w:rsid w:val="00EC5AC8"/>
    <w:rsid w:val="00EC5BE1"/>
    <w:rsid w:val="00EC6704"/>
    <w:rsid w:val="00EC685A"/>
    <w:rsid w:val="00EC71AB"/>
    <w:rsid w:val="00EC78B7"/>
    <w:rsid w:val="00EC7E42"/>
    <w:rsid w:val="00ED0249"/>
    <w:rsid w:val="00ED382E"/>
    <w:rsid w:val="00ED3CA1"/>
    <w:rsid w:val="00ED45A9"/>
    <w:rsid w:val="00ED52A0"/>
    <w:rsid w:val="00ED5662"/>
    <w:rsid w:val="00ED5914"/>
    <w:rsid w:val="00ED5B4D"/>
    <w:rsid w:val="00ED79D3"/>
    <w:rsid w:val="00ED7C3C"/>
    <w:rsid w:val="00EE01BA"/>
    <w:rsid w:val="00EE12F6"/>
    <w:rsid w:val="00EE1506"/>
    <w:rsid w:val="00EE1747"/>
    <w:rsid w:val="00EE1CC0"/>
    <w:rsid w:val="00EE2627"/>
    <w:rsid w:val="00EE2C2F"/>
    <w:rsid w:val="00EE370C"/>
    <w:rsid w:val="00EE3F21"/>
    <w:rsid w:val="00EE6635"/>
    <w:rsid w:val="00EE6D1F"/>
    <w:rsid w:val="00EE6F59"/>
    <w:rsid w:val="00EF0D73"/>
    <w:rsid w:val="00EF151A"/>
    <w:rsid w:val="00EF1B35"/>
    <w:rsid w:val="00EF20F0"/>
    <w:rsid w:val="00EF2314"/>
    <w:rsid w:val="00EF2C88"/>
    <w:rsid w:val="00EF3AC3"/>
    <w:rsid w:val="00EF4E81"/>
    <w:rsid w:val="00EF507C"/>
    <w:rsid w:val="00EF509D"/>
    <w:rsid w:val="00EF5703"/>
    <w:rsid w:val="00EF576C"/>
    <w:rsid w:val="00EF703E"/>
    <w:rsid w:val="00EF705D"/>
    <w:rsid w:val="00EF729C"/>
    <w:rsid w:val="00EF75B5"/>
    <w:rsid w:val="00F00B47"/>
    <w:rsid w:val="00F012A1"/>
    <w:rsid w:val="00F020AE"/>
    <w:rsid w:val="00F03FBC"/>
    <w:rsid w:val="00F050D4"/>
    <w:rsid w:val="00F05D61"/>
    <w:rsid w:val="00F05E5E"/>
    <w:rsid w:val="00F05E82"/>
    <w:rsid w:val="00F0616E"/>
    <w:rsid w:val="00F06184"/>
    <w:rsid w:val="00F06367"/>
    <w:rsid w:val="00F06C40"/>
    <w:rsid w:val="00F0704F"/>
    <w:rsid w:val="00F103C7"/>
    <w:rsid w:val="00F107B4"/>
    <w:rsid w:val="00F107FD"/>
    <w:rsid w:val="00F10DEB"/>
    <w:rsid w:val="00F116B3"/>
    <w:rsid w:val="00F12194"/>
    <w:rsid w:val="00F12502"/>
    <w:rsid w:val="00F12D2F"/>
    <w:rsid w:val="00F12DCA"/>
    <w:rsid w:val="00F12F5C"/>
    <w:rsid w:val="00F130FF"/>
    <w:rsid w:val="00F13BE7"/>
    <w:rsid w:val="00F1465E"/>
    <w:rsid w:val="00F14C23"/>
    <w:rsid w:val="00F152BC"/>
    <w:rsid w:val="00F15505"/>
    <w:rsid w:val="00F15D1B"/>
    <w:rsid w:val="00F15DC6"/>
    <w:rsid w:val="00F16086"/>
    <w:rsid w:val="00F165C0"/>
    <w:rsid w:val="00F16B19"/>
    <w:rsid w:val="00F16EE5"/>
    <w:rsid w:val="00F16F4E"/>
    <w:rsid w:val="00F2069A"/>
    <w:rsid w:val="00F2165F"/>
    <w:rsid w:val="00F21AAA"/>
    <w:rsid w:val="00F23139"/>
    <w:rsid w:val="00F232CC"/>
    <w:rsid w:val="00F24C93"/>
    <w:rsid w:val="00F252E1"/>
    <w:rsid w:val="00F25486"/>
    <w:rsid w:val="00F25C74"/>
    <w:rsid w:val="00F26E5E"/>
    <w:rsid w:val="00F2729A"/>
    <w:rsid w:val="00F27E76"/>
    <w:rsid w:val="00F3079D"/>
    <w:rsid w:val="00F30F3C"/>
    <w:rsid w:val="00F311AA"/>
    <w:rsid w:val="00F3247D"/>
    <w:rsid w:val="00F324AC"/>
    <w:rsid w:val="00F32CC3"/>
    <w:rsid w:val="00F33312"/>
    <w:rsid w:val="00F33825"/>
    <w:rsid w:val="00F34203"/>
    <w:rsid w:val="00F352B3"/>
    <w:rsid w:val="00F35963"/>
    <w:rsid w:val="00F35AC8"/>
    <w:rsid w:val="00F36229"/>
    <w:rsid w:val="00F37252"/>
    <w:rsid w:val="00F37CA2"/>
    <w:rsid w:val="00F40B37"/>
    <w:rsid w:val="00F40C79"/>
    <w:rsid w:val="00F4109D"/>
    <w:rsid w:val="00F411B6"/>
    <w:rsid w:val="00F42078"/>
    <w:rsid w:val="00F433FB"/>
    <w:rsid w:val="00F43DA4"/>
    <w:rsid w:val="00F43EF1"/>
    <w:rsid w:val="00F44FAE"/>
    <w:rsid w:val="00F45319"/>
    <w:rsid w:val="00F45FC8"/>
    <w:rsid w:val="00F4759A"/>
    <w:rsid w:val="00F50854"/>
    <w:rsid w:val="00F51262"/>
    <w:rsid w:val="00F51C89"/>
    <w:rsid w:val="00F52211"/>
    <w:rsid w:val="00F52F13"/>
    <w:rsid w:val="00F53238"/>
    <w:rsid w:val="00F5334B"/>
    <w:rsid w:val="00F533CB"/>
    <w:rsid w:val="00F5394D"/>
    <w:rsid w:val="00F542A0"/>
    <w:rsid w:val="00F54896"/>
    <w:rsid w:val="00F54BDC"/>
    <w:rsid w:val="00F54C9C"/>
    <w:rsid w:val="00F54D10"/>
    <w:rsid w:val="00F54EFA"/>
    <w:rsid w:val="00F55833"/>
    <w:rsid w:val="00F55866"/>
    <w:rsid w:val="00F558A2"/>
    <w:rsid w:val="00F55C65"/>
    <w:rsid w:val="00F563CC"/>
    <w:rsid w:val="00F5646E"/>
    <w:rsid w:val="00F56FAC"/>
    <w:rsid w:val="00F57B0E"/>
    <w:rsid w:val="00F60667"/>
    <w:rsid w:val="00F6085C"/>
    <w:rsid w:val="00F60CEC"/>
    <w:rsid w:val="00F612A5"/>
    <w:rsid w:val="00F6183F"/>
    <w:rsid w:val="00F6187F"/>
    <w:rsid w:val="00F61A8A"/>
    <w:rsid w:val="00F624FC"/>
    <w:rsid w:val="00F625D0"/>
    <w:rsid w:val="00F62AFA"/>
    <w:rsid w:val="00F62D39"/>
    <w:rsid w:val="00F63710"/>
    <w:rsid w:val="00F64E6A"/>
    <w:rsid w:val="00F665AF"/>
    <w:rsid w:val="00F670EF"/>
    <w:rsid w:val="00F676C1"/>
    <w:rsid w:val="00F67906"/>
    <w:rsid w:val="00F67A72"/>
    <w:rsid w:val="00F70136"/>
    <w:rsid w:val="00F7169F"/>
    <w:rsid w:val="00F72B59"/>
    <w:rsid w:val="00F7319C"/>
    <w:rsid w:val="00F747BE"/>
    <w:rsid w:val="00F752AB"/>
    <w:rsid w:val="00F7533F"/>
    <w:rsid w:val="00F753D5"/>
    <w:rsid w:val="00F75CF3"/>
    <w:rsid w:val="00F768D5"/>
    <w:rsid w:val="00F76AC2"/>
    <w:rsid w:val="00F76E6B"/>
    <w:rsid w:val="00F80D97"/>
    <w:rsid w:val="00F81854"/>
    <w:rsid w:val="00F8197A"/>
    <w:rsid w:val="00F8259D"/>
    <w:rsid w:val="00F828D9"/>
    <w:rsid w:val="00F82F70"/>
    <w:rsid w:val="00F82FD9"/>
    <w:rsid w:val="00F83058"/>
    <w:rsid w:val="00F8322F"/>
    <w:rsid w:val="00F83BB6"/>
    <w:rsid w:val="00F84B08"/>
    <w:rsid w:val="00F855B4"/>
    <w:rsid w:val="00F85C13"/>
    <w:rsid w:val="00F85D24"/>
    <w:rsid w:val="00F8680F"/>
    <w:rsid w:val="00F87069"/>
    <w:rsid w:val="00F8742D"/>
    <w:rsid w:val="00F87E87"/>
    <w:rsid w:val="00F87EB6"/>
    <w:rsid w:val="00F910E4"/>
    <w:rsid w:val="00F91784"/>
    <w:rsid w:val="00F925FD"/>
    <w:rsid w:val="00F93479"/>
    <w:rsid w:val="00F9375D"/>
    <w:rsid w:val="00F944FD"/>
    <w:rsid w:val="00F94B27"/>
    <w:rsid w:val="00F955BC"/>
    <w:rsid w:val="00F96951"/>
    <w:rsid w:val="00F97479"/>
    <w:rsid w:val="00FA01C8"/>
    <w:rsid w:val="00FA0441"/>
    <w:rsid w:val="00FA0BE7"/>
    <w:rsid w:val="00FA198B"/>
    <w:rsid w:val="00FA19DB"/>
    <w:rsid w:val="00FA1B57"/>
    <w:rsid w:val="00FA2B12"/>
    <w:rsid w:val="00FA2FF6"/>
    <w:rsid w:val="00FA46F7"/>
    <w:rsid w:val="00FA60DC"/>
    <w:rsid w:val="00FA62CB"/>
    <w:rsid w:val="00FA696B"/>
    <w:rsid w:val="00FA6FB3"/>
    <w:rsid w:val="00FA75DF"/>
    <w:rsid w:val="00FA76EA"/>
    <w:rsid w:val="00FA7A27"/>
    <w:rsid w:val="00FB0EA5"/>
    <w:rsid w:val="00FB26A9"/>
    <w:rsid w:val="00FB2B89"/>
    <w:rsid w:val="00FB3A6A"/>
    <w:rsid w:val="00FB637F"/>
    <w:rsid w:val="00FB6B30"/>
    <w:rsid w:val="00FB7FB2"/>
    <w:rsid w:val="00FB7FC1"/>
    <w:rsid w:val="00FC01F6"/>
    <w:rsid w:val="00FC042C"/>
    <w:rsid w:val="00FC04DB"/>
    <w:rsid w:val="00FC1D2C"/>
    <w:rsid w:val="00FC2040"/>
    <w:rsid w:val="00FC20C4"/>
    <w:rsid w:val="00FC22B7"/>
    <w:rsid w:val="00FC2B2A"/>
    <w:rsid w:val="00FC2FAC"/>
    <w:rsid w:val="00FC41A2"/>
    <w:rsid w:val="00FC4508"/>
    <w:rsid w:val="00FC5C87"/>
    <w:rsid w:val="00FC6C17"/>
    <w:rsid w:val="00FD0F44"/>
    <w:rsid w:val="00FD1238"/>
    <w:rsid w:val="00FD1294"/>
    <w:rsid w:val="00FD1779"/>
    <w:rsid w:val="00FD1CA4"/>
    <w:rsid w:val="00FD2992"/>
    <w:rsid w:val="00FD3951"/>
    <w:rsid w:val="00FD4730"/>
    <w:rsid w:val="00FD4A3B"/>
    <w:rsid w:val="00FD583F"/>
    <w:rsid w:val="00FD639D"/>
    <w:rsid w:val="00FD6F83"/>
    <w:rsid w:val="00FD7279"/>
    <w:rsid w:val="00FD78CD"/>
    <w:rsid w:val="00FD7BE9"/>
    <w:rsid w:val="00FE0251"/>
    <w:rsid w:val="00FE067F"/>
    <w:rsid w:val="00FE06CD"/>
    <w:rsid w:val="00FE17FF"/>
    <w:rsid w:val="00FE1904"/>
    <w:rsid w:val="00FE1AAE"/>
    <w:rsid w:val="00FE1F9D"/>
    <w:rsid w:val="00FE226B"/>
    <w:rsid w:val="00FE2C0E"/>
    <w:rsid w:val="00FE382E"/>
    <w:rsid w:val="00FE4A5E"/>
    <w:rsid w:val="00FE5936"/>
    <w:rsid w:val="00FE7627"/>
    <w:rsid w:val="00FE7D8D"/>
    <w:rsid w:val="00FF1F05"/>
    <w:rsid w:val="00FF26E6"/>
    <w:rsid w:val="00FF2782"/>
    <w:rsid w:val="00FF2CF5"/>
    <w:rsid w:val="00FF3253"/>
    <w:rsid w:val="00FF48C4"/>
    <w:rsid w:val="00FF49BC"/>
    <w:rsid w:val="00FF59F2"/>
    <w:rsid w:val="00FF6C33"/>
    <w:rsid w:val="00FF7224"/>
    <w:rsid w:val="00FF7791"/>
    <w:rsid w:val="00FF7988"/>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320EEED"/>
  <w15:chartTrackingRefBased/>
  <w15:docId w15:val="{BFB9EF60-46F3-4553-A56F-3773EA8DF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534DEB"/>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975BF5"/>
    <w:pPr>
      <w:keepNext/>
      <w:widowControl/>
      <w:ind w:left="450" w:hanging="450"/>
      <w:outlineLvl w:val="1"/>
    </w:pPr>
    <w:rPr>
      <w:sz w:val="20"/>
    </w:rPr>
  </w:style>
  <w:style w:type="paragraph" w:styleId="Heading3">
    <w:name w:val="heading 3"/>
    <w:basedOn w:val="Heading2"/>
    <w:next w:val="Normal"/>
    <w:link w:val="Heading3Char"/>
    <w:autoRedefine/>
    <w:qFormat/>
    <w:rsid w:val="00225729"/>
    <w:pPr>
      <w:ind w:left="720" w:hanging="720"/>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34DEB"/>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975BF5"/>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225729"/>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B271F7"/>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iPriority w:val="99"/>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uiPriority w:val="99"/>
    <w:rsid w:val="00A67A2F"/>
    <w:rPr>
      <w:rFonts w:ascii="Verdana" w:eastAsia="Times New Roman" w:hAnsi="Verdana" w:cs="Times New Roman"/>
      <w:sz w:val="20"/>
      <w:szCs w:val="20"/>
      <w:lang w:val="x-none" w:eastAsia="x-none"/>
    </w:rPr>
  </w:style>
  <w:style w:type="character" w:styleId="FootnoteReference">
    <w:name w:val="footnote reference"/>
    <w:uiPriority w:val="99"/>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534DEB"/>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534DEB"/>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numbering" w:customStyle="1" w:styleId="NoList1">
    <w:name w:val="No List1"/>
    <w:next w:val="NoList"/>
    <w:uiPriority w:val="99"/>
    <w:semiHidden/>
    <w:unhideWhenUsed/>
    <w:rsid w:val="004F0624"/>
  </w:style>
  <w:style w:type="character" w:customStyle="1" w:styleId="hgkelc">
    <w:name w:val="hgkelc"/>
    <w:basedOn w:val="DefaultParagraphFont"/>
    <w:rsid w:val="004F0624"/>
  </w:style>
  <w:style w:type="paragraph" w:styleId="Revision">
    <w:name w:val="Revision"/>
    <w:hidden/>
    <w:uiPriority w:val="99"/>
    <w:semiHidden/>
    <w:rsid w:val="004F0624"/>
    <w:pPr>
      <w:spacing w:after="0" w:line="240" w:lineRule="auto"/>
    </w:pPr>
    <w:rPr>
      <w:rFonts w:cstheme="minorHAnsi"/>
      <w:sz w:val="20"/>
      <w:szCs w:val="20"/>
    </w:rPr>
  </w:style>
  <w:style w:type="character" w:customStyle="1" w:styleId="UnresolvedMention1">
    <w:name w:val="Unresolved Mention1"/>
    <w:basedOn w:val="DefaultParagraphFont"/>
    <w:uiPriority w:val="99"/>
    <w:semiHidden/>
    <w:unhideWhenUsed/>
    <w:rsid w:val="00681204"/>
    <w:rPr>
      <w:color w:val="605E5C"/>
      <w:shd w:val="clear" w:color="auto" w:fill="E1DFDD"/>
    </w:rPr>
  </w:style>
  <w:style w:type="character" w:customStyle="1" w:styleId="ui-provider">
    <w:name w:val="ui-provider"/>
    <w:basedOn w:val="DefaultParagraphFont"/>
    <w:rsid w:val="00762B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191244">
      <w:bodyDiv w:val="1"/>
      <w:marLeft w:val="0"/>
      <w:marRight w:val="0"/>
      <w:marTop w:val="0"/>
      <w:marBottom w:val="0"/>
      <w:divBdr>
        <w:top w:val="none" w:sz="0" w:space="0" w:color="auto"/>
        <w:left w:val="none" w:sz="0" w:space="0" w:color="auto"/>
        <w:bottom w:val="none" w:sz="0" w:space="0" w:color="auto"/>
        <w:right w:val="none" w:sz="0" w:space="0" w:color="auto"/>
      </w:divBdr>
    </w:div>
    <w:div w:id="249313098">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295572376">
      <w:bodyDiv w:val="1"/>
      <w:marLeft w:val="0"/>
      <w:marRight w:val="0"/>
      <w:marTop w:val="0"/>
      <w:marBottom w:val="0"/>
      <w:divBdr>
        <w:top w:val="none" w:sz="0" w:space="0" w:color="auto"/>
        <w:left w:val="none" w:sz="0" w:space="0" w:color="auto"/>
        <w:bottom w:val="none" w:sz="0" w:space="0" w:color="auto"/>
        <w:right w:val="none" w:sz="0" w:space="0" w:color="auto"/>
      </w:divBdr>
    </w:div>
    <w:div w:id="412170970">
      <w:bodyDiv w:val="1"/>
      <w:marLeft w:val="0"/>
      <w:marRight w:val="0"/>
      <w:marTop w:val="0"/>
      <w:marBottom w:val="0"/>
      <w:divBdr>
        <w:top w:val="none" w:sz="0" w:space="0" w:color="auto"/>
        <w:left w:val="none" w:sz="0" w:space="0" w:color="auto"/>
        <w:bottom w:val="none" w:sz="0" w:space="0" w:color="auto"/>
        <w:right w:val="none" w:sz="0" w:space="0" w:color="auto"/>
      </w:divBdr>
    </w:div>
    <w:div w:id="426075067">
      <w:bodyDiv w:val="1"/>
      <w:marLeft w:val="0"/>
      <w:marRight w:val="0"/>
      <w:marTop w:val="0"/>
      <w:marBottom w:val="0"/>
      <w:divBdr>
        <w:top w:val="none" w:sz="0" w:space="0" w:color="auto"/>
        <w:left w:val="none" w:sz="0" w:space="0" w:color="auto"/>
        <w:bottom w:val="none" w:sz="0" w:space="0" w:color="auto"/>
        <w:right w:val="none" w:sz="0" w:space="0" w:color="auto"/>
      </w:divBdr>
      <w:divsChild>
        <w:div w:id="1280575496">
          <w:marLeft w:val="0"/>
          <w:marRight w:val="0"/>
          <w:marTop w:val="0"/>
          <w:marBottom w:val="180"/>
          <w:divBdr>
            <w:top w:val="none" w:sz="0" w:space="0" w:color="auto"/>
            <w:left w:val="none" w:sz="0" w:space="0" w:color="auto"/>
            <w:bottom w:val="none" w:sz="0" w:space="0" w:color="auto"/>
            <w:right w:val="none" w:sz="0" w:space="0" w:color="auto"/>
          </w:divBdr>
        </w:div>
        <w:div w:id="920875331">
          <w:marLeft w:val="0"/>
          <w:marRight w:val="0"/>
          <w:marTop w:val="0"/>
          <w:marBottom w:val="90"/>
          <w:divBdr>
            <w:top w:val="none" w:sz="0" w:space="0" w:color="auto"/>
            <w:left w:val="none" w:sz="0" w:space="0" w:color="auto"/>
            <w:bottom w:val="none" w:sz="0" w:space="0" w:color="auto"/>
            <w:right w:val="none" w:sz="0" w:space="0" w:color="auto"/>
          </w:divBdr>
        </w:div>
        <w:div w:id="1407072860">
          <w:marLeft w:val="0"/>
          <w:marRight w:val="0"/>
          <w:marTop w:val="0"/>
          <w:marBottom w:val="90"/>
          <w:divBdr>
            <w:top w:val="none" w:sz="0" w:space="0" w:color="auto"/>
            <w:left w:val="none" w:sz="0" w:space="0" w:color="auto"/>
            <w:bottom w:val="none" w:sz="0" w:space="0" w:color="auto"/>
            <w:right w:val="none" w:sz="0" w:space="0" w:color="auto"/>
          </w:divBdr>
        </w:div>
        <w:div w:id="1752309026">
          <w:marLeft w:val="0"/>
          <w:marRight w:val="0"/>
          <w:marTop w:val="0"/>
          <w:marBottom w:val="360"/>
          <w:divBdr>
            <w:top w:val="none" w:sz="0" w:space="0" w:color="auto"/>
            <w:left w:val="none" w:sz="0" w:space="0" w:color="auto"/>
            <w:bottom w:val="none" w:sz="0" w:space="0" w:color="auto"/>
            <w:right w:val="none" w:sz="0" w:space="0" w:color="auto"/>
          </w:divBdr>
        </w:div>
        <w:div w:id="779957641">
          <w:marLeft w:val="0"/>
          <w:marRight w:val="0"/>
          <w:marTop w:val="0"/>
          <w:marBottom w:val="360"/>
          <w:divBdr>
            <w:top w:val="none" w:sz="0" w:space="0" w:color="auto"/>
            <w:left w:val="none" w:sz="0" w:space="0" w:color="auto"/>
            <w:bottom w:val="none" w:sz="0" w:space="0" w:color="auto"/>
            <w:right w:val="none" w:sz="0" w:space="0" w:color="auto"/>
          </w:divBdr>
        </w:div>
        <w:div w:id="632759641">
          <w:marLeft w:val="0"/>
          <w:marRight w:val="0"/>
          <w:marTop w:val="0"/>
          <w:marBottom w:val="0"/>
          <w:divBdr>
            <w:top w:val="none" w:sz="0" w:space="0" w:color="auto"/>
            <w:left w:val="none" w:sz="0" w:space="0" w:color="auto"/>
            <w:bottom w:val="none" w:sz="0" w:space="0" w:color="auto"/>
            <w:right w:val="none" w:sz="0" w:space="0" w:color="auto"/>
          </w:divBdr>
          <w:divsChild>
            <w:div w:id="1761676868">
              <w:marLeft w:val="0"/>
              <w:marRight w:val="0"/>
              <w:marTop w:val="0"/>
              <w:marBottom w:val="90"/>
              <w:divBdr>
                <w:top w:val="none" w:sz="0" w:space="0" w:color="auto"/>
                <w:left w:val="none" w:sz="0" w:space="0" w:color="auto"/>
                <w:bottom w:val="none" w:sz="0" w:space="0" w:color="auto"/>
                <w:right w:val="none" w:sz="0" w:space="0" w:color="auto"/>
              </w:divBdr>
            </w:div>
            <w:div w:id="1349868371">
              <w:marLeft w:val="0"/>
              <w:marRight w:val="0"/>
              <w:marTop w:val="0"/>
              <w:marBottom w:val="90"/>
              <w:divBdr>
                <w:top w:val="none" w:sz="0" w:space="0" w:color="auto"/>
                <w:left w:val="none" w:sz="0" w:space="0" w:color="auto"/>
                <w:bottom w:val="none" w:sz="0" w:space="0" w:color="auto"/>
                <w:right w:val="none" w:sz="0" w:space="0" w:color="auto"/>
              </w:divBdr>
            </w:div>
            <w:div w:id="700783328">
              <w:marLeft w:val="0"/>
              <w:marRight w:val="0"/>
              <w:marTop w:val="0"/>
              <w:marBottom w:val="90"/>
              <w:divBdr>
                <w:top w:val="none" w:sz="0" w:space="0" w:color="auto"/>
                <w:left w:val="none" w:sz="0" w:space="0" w:color="auto"/>
                <w:bottom w:val="none" w:sz="0" w:space="0" w:color="auto"/>
                <w:right w:val="none" w:sz="0" w:space="0" w:color="auto"/>
              </w:divBdr>
            </w:div>
          </w:divsChild>
        </w:div>
        <w:div w:id="1820610907">
          <w:marLeft w:val="0"/>
          <w:marRight w:val="0"/>
          <w:marTop w:val="0"/>
          <w:marBottom w:val="360"/>
          <w:divBdr>
            <w:top w:val="none" w:sz="0" w:space="0" w:color="auto"/>
            <w:left w:val="none" w:sz="0" w:space="0" w:color="auto"/>
            <w:bottom w:val="none" w:sz="0" w:space="0" w:color="auto"/>
            <w:right w:val="none" w:sz="0" w:space="0" w:color="auto"/>
          </w:divBdr>
        </w:div>
        <w:div w:id="878057161">
          <w:marLeft w:val="0"/>
          <w:marRight w:val="0"/>
          <w:marTop w:val="0"/>
          <w:marBottom w:val="0"/>
          <w:divBdr>
            <w:top w:val="none" w:sz="0" w:space="0" w:color="auto"/>
            <w:left w:val="none" w:sz="0" w:space="0" w:color="auto"/>
            <w:bottom w:val="none" w:sz="0" w:space="0" w:color="auto"/>
            <w:right w:val="none" w:sz="0" w:space="0" w:color="auto"/>
          </w:divBdr>
        </w:div>
      </w:divsChild>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34796048">
      <w:bodyDiv w:val="1"/>
      <w:marLeft w:val="0"/>
      <w:marRight w:val="0"/>
      <w:marTop w:val="0"/>
      <w:marBottom w:val="0"/>
      <w:divBdr>
        <w:top w:val="none" w:sz="0" w:space="0" w:color="auto"/>
        <w:left w:val="none" w:sz="0" w:space="0" w:color="auto"/>
        <w:bottom w:val="none" w:sz="0" w:space="0" w:color="auto"/>
        <w:right w:val="none" w:sz="0" w:space="0" w:color="auto"/>
      </w:divBdr>
    </w:div>
    <w:div w:id="664207592">
      <w:bodyDiv w:val="1"/>
      <w:marLeft w:val="0"/>
      <w:marRight w:val="0"/>
      <w:marTop w:val="0"/>
      <w:marBottom w:val="0"/>
      <w:divBdr>
        <w:top w:val="none" w:sz="0" w:space="0" w:color="auto"/>
        <w:left w:val="none" w:sz="0" w:space="0" w:color="auto"/>
        <w:bottom w:val="none" w:sz="0" w:space="0" w:color="auto"/>
        <w:right w:val="none" w:sz="0" w:space="0" w:color="auto"/>
      </w:divBdr>
    </w:div>
    <w:div w:id="785658476">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880485209">
      <w:bodyDiv w:val="1"/>
      <w:marLeft w:val="0"/>
      <w:marRight w:val="0"/>
      <w:marTop w:val="0"/>
      <w:marBottom w:val="0"/>
      <w:divBdr>
        <w:top w:val="none" w:sz="0" w:space="0" w:color="auto"/>
        <w:left w:val="none" w:sz="0" w:space="0" w:color="auto"/>
        <w:bottom w:val="none" w:sz="0" w:space="0" w:color="auto"/>
        <w:right w:val="none" w:sz="0" w:space="0" w:color="auto"/>
      </w:divBdr>
    </w:div>
    <w:div w:id="915628801">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970793451">
      <w:bodyDiv w:val="1"/>
      <w:marLeft w:val="0"/>
      <w:marRight w:val="0"/>
      <w:marTop w:val="0"/>
      <w:marBottom w:val="0"/>
      <w:divBdr>
        <w:top w:val="none" w:sz="0" w:space="0" w:color="auto"/>
        <w:left w:val="none" w:sz="0" w:space="0" w:color="auto"/>
        <w:bottom w:val="none" w:sz="0" w:space="0" w:color="auto"/>
        <w:right w:val="none" w:sz="0" w:space="0" w:color="auto"/>
      </w:divBdr>
    </w:div>
    <w:div w:id="978994220">
      <w:bodyDiv w:val="1"/>
      <w:marLeft w:val="0"/>
      <w:marRight w:val="0"/>
      <w:marTop w:val="0"/>
      <w:marBottom w:val="0"/>
      <w:divBdr>
        <w:top w:val="none" w:sz="0" w:space="0" w:color="auto"/>
        <w:left w:val="none" w:sz="0" w:space="0" w:color="auto"/>
        <w:bottom w:val="none" w:sz="0" w:space="0" w:color="auto"/>
        <w:right w:val="none" w:sz="0" w:space="0" w:color="auto"/>
      </w:divBdr>
    </w:div>
    <w:div w:id="1073964543">
      <w:bodyDiv w:val="1"/>
      <w:marLeft w:val="0"/>
      <w:marRight w:val="0"/>
      <w:marTop w:val="0"/>
      <w:marBottom w:val="0"/>
      <w:divBdr>
        <w:top w:val="none" w:sz="0" w:space="0" w:color="auto"/>
        <w:left w:val="none" w:sz="0" w:space="0" w:color="auto"/>
        <w:bottom w:val="none" w:sz="0" w:space="0" w:color="auto"/>
        <w:right w:val="none" w:sz="0" w:space="0" w:color="auto"/>
      </w:divBdr>
    </w:div>
    <w:div w:id="1090392743">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185097579">
      <w:bodyDiv w:val="1"/>
      <w:marLeft w:val="0"/>
      <w:marRight w:val="0"/>
      <w:marTop w:val="0"/>
      <w:marBottom w:val="0"/>
      <w:divBdr>
        <w:top w:val="none" w:sz="0" w:space="0" w:color="auto"/>
        <w:left w:val="none" w:sz="0" w:space="0" w:color="auto"/>
        <w:bottom w:val="none" w:sz="0" w:space="0" w:color="auto"/>
        <w:right w:val="none" w:sz="0" w:space="0" w:color="auto"/>
      </w:divBdr>
    </w:div>
    <w:div w:id="1271477528">
      <w:bodyDiv w:val="1"/>
      <w:marLeft w:val="0"/>
      <w:marRight w:val="0"/>
      <w:marTop w:val="0"/>
      <w:marBottom w:val="0"/>
      <w:divBdr>
        <w:top w:val="none" w:sz="0" w:space="0" w:color="auto"/>
        <w:left w:val="none" w:sz="0" w:space="0" w:color="auto"/>
        <w:bottom w:val="none" w:sz="0" w:space="0" w:color="auto"/>
        <w:right w:val="none" w:sz="0" w:space="0" w:color="auto"/>
      </w:divBdr>
    </w:div>
    <w:div w:id="1295988919">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475828522">
      <w:bodyDiv w:val="1"/>
      <w:marLeft w:val="0"/>
      <w:marRight w:val="0"/>
      <w:marTop w:val="0"/>
      <w:marBottom w:val="0"/>
      <w:divBdr>
        <w:top w:val="none" w:sz="0" w:space="0" w:color="auto"/>
        <w:left w:val="none" w:sz="0" w:space="0" w:color="auto"/>
        <w:bottom w:val="none" w:sz="0" w:space="0" w:color="auto"/>
        <w:right w:val="none" w:sz="0" w:space="0" w:color="auto"/>
      </w:divBdr>
    </w:div>
    <w:div w:id="1502115977">
      <w:bodyDiv w:val="1"/>
      <w:marLeft w:val="0"/>
      <w:marRight w:val="0"/>
      <w:marTop w:val="0"/>
      <w:marBottom w:val="0"/>
      <w:divBdr>
        <w:top w:val="none" w:sz="0" w:space="0" w:color="auto"/>
        <w:left w:val="none" w:sz="0" w:space="0" w:color="auto"/>
        <w:bottom w:val="none" w:sz="0" w:space="0" w:color="auto"/>
        <w:right w:val="none" w:sz="0" w:space="0" w:color="auto"/>
      </w:divBdr>
    </w:div>
    <w:div w:id="1656645653">
      <w:bodyDiv w:val="1"/>
      <w:marLeft w:val="0"/>
      <w:marRight w:val="0"/>
      <w:marTop w:val="0"/>
      <w:marBottom w:val="0"/>
      <w:divBdr>
        <w:top w:val="none" w:sz="0" w:space="0" w:color="auto"/>
        <w:left w:val="none" w:sz="0" w:space="0" w:color="auto"/>
        <w:bottom w:val="none" w:sz="0" w:space="0" w:color="auto"/>
        <w:right w:val="none" w:sz="0" w:space="0" w:color="auto"/>
      </w:divBdr>
    </w:div>
    <w:div w:id="1660424807">
      <w:bodyDiv w:val="1"/>
      <w:marLeft w:val="0"/>
      <w:marRight w:val="0"/>
      <w:marTop w:val="0"/>
      <w:marBottom w:val="0"/>
      <w:divBdr>
        <w:top w:val="none" w:sz="0" w:space="0" w:color="auto"/>
        <w:left w:val="none" w:sz="0" w:space="0" w:color="auto"/>
        <w:bottom w:val="none" w:sz="0" w:space="0" w:color="auto"/>
        <w:right w:val="none" w:sz="0" w:space="0" w:color="auto"/>
      </w:divBdr>
    </w:div>
    <w:div w:id="1693872975">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66416847">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00149269">
      <w:bodyDiv w:val="1"/>
      <w:marLeft w:val="0"/>
      <w:marRight w:val="0"/>
      <w:marTop w:val="0"/>
      <w:marBottom w:val="0"/>
      <w:divBdr>
        <w:top w:val="none" w:sz="0" w:space="0" w:color="auto"/>
        <w:left w:val="none" w:sz="0" w:space="0" w:color="auto"/>
        <w:bottom w:val="none" w:sz="0" w:space="0" w:color="auto"/>
        <w:right w:val="none" w:sz="0" w:space="0" w:color="auto"/>
      </w:divBdr>
    </w:div>
    <w:div w:id="181686863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 w:id="2115397980">
      <w:bodyDiv w:val="1"/>
      <w:marLeft w:val="0"/>
      <w:marRight w:val="0"/>
      <w:marTop w:val="0"/>
      <w:marBottom w:val="0"/>
      <w:divBdr>
        <w:top w:val="none" w:sz="0" w:space="0" w:color="auto"/>
        <w:left w:val="none" w:sz="0" w:space="0" w:color="auto"/>
        <w:bottom w:val="none" w:sz="0" w:space="0" w:color="auto"/>
        <w:right w:val="none" w:sz="0" w:space="0" w:color="auto"/>
      </w:divBdr>
    </w:div>
    <w:div w:id="2146701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dialin.teams.microsoft.com/ff67bf86-7ef5-429c-9373-16fc895c3b44?id=656690426" TargetMode="External"/><Relationship Id="rId39" Type="http://schemas.openxmlformats.org/officeDocument/2006/relationships/hyperlink" Target="https://www20.state.nj.us/TYTR_SAVI/vendorSearch.jsp"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purchase/forms/DisclosureofInvestigations.pdf" TargetMode="External"/><Relationship Id="rId42" Type="http://schemas.openxmlformats.org/officeDocument/2006/relationships/hyperlink" Target="https://www.state.nj.us/treasury/revenue/busregcert.shtml" TargetMode="External"/><Relationship Id="rId47" Type="http://schemas.openxmlformats.org/officeDocument/2006/relationships/header" Target="header5.xml"/><Relationship Id="rId50" Type="http://schemas.openxmlformats.org/officeDocument/2006/relationships/hyperlink" Target="https://www.state.nj.us/treasury/purchase/vendor.shtml" TargetMode="External"/><Relationship Id="rId55" Type="http://schemas.openxmlformats.org/officeDocument/2006/relationships/header" Target="header11.xml"/><Relationship Id="rId63" Type="http://schemas.microsoft.com/office/2011/relationships/people" Target="peop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mailto:Procurement.Bureau@treas.nj.gov" TargetMode="External"/><Relationship Id="rId41" Type="http://schemas.openxmlformats.org/officeDocument/2006/relationships/hyperlink" Target="https://www.state.nj.us/treasury/contract_compliance/index.shtml" TargetMode="External"/><Relationship Id="rId54" Type="http://schemas.openxmlformats.org/officeDocument/2006/relationships/header" Target="header10.xm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teams.microsoft.com/l/meetup-join/19%3ameeting_ZDFmOWJiMDgtN2U0Ni00ZDIxLWE1NGYtNDhjMDFmNDllYzkw%40thread.v2/0?context=%7b%22Tid%22%3a%225076c3d1-3802-4b9f-b36a-e0a41bd642a7%22%2c%22Oid%22%3a%229d0ba098-c918-46e2-8476-70bcf0f28ac5%22%7d" TargetMode="External"/><Relationship Id="rId32" Type="http://schemas.openxmlformats.org/officeDocument/2006/relationships/hyperlink" Target="https://www.state.nj.us/treasury/purchase/forms/OwnershipDisclosure.pdf" TargetMode="External"/><Relationship Id="rId37" Type="http://schemas.openxmlformats.org/officeDocument/2006/relationships/hyperlink" Target="https://www.state.nj.us/treasury/purchase/forms/ConfidentialityForm.pdf" TargetMode="External"/><Relationship Id="rId40" Type="http://schemas.openxmlformats.org/officeDocument/2006/relationships/hyperlink" Target="https://www.state.nj.us/treasury/contract_compliance/index.shtml" TargetMode="External"/><Relationship Id="rId45" Type="http://schemas.openxmlformats.org/officeDocument/2006/relationships/hyperlink" Target="https://www.nj.gov/it/docs/ps/NJ_Statewide_Information_Security_Manual.pdf" TargetMode="External"/><Relationship Id="rId53" Type="http://schemas.openxmlformats.org/officeDocument/2006/relationships/header" Target="header9.xml"/><Relationship Id="rId58" Type="http://schemas.openxmlformats.org/officeDocument/2006/relationships/hyperlink" Target="https://www.samhsa.gov/about-us/who-we-are/offices-centers/csat" TargetMode="External"/><Relationship Id="rId66" Type="http://schemas.microsoft.com/office/2016/09/relationships/commentsIds" Target="commentsIds.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aka.ms/JoinTeamsMeeting?omkt=en-US" TargetMode="External"/><Relationship Id="rId28" Type="http://schemas.openxmlformats.org/officeDocument/2006/relationships/hyperlink" Target="https://dialin.teams.microsoft.com/usp/pstnconferencing" TargetMode="External"/><Relationship Id="rId36" Type="http://schemas.openxmlformats.org/officeDocument/2006/relationships/hyperlink" Target="https://www.state.nj.us/treasury/purchase/forms/SourceDisclosureCertification.pdf" TargetMode="External"/><Relationship Id="rId49" Type="http://schemas.openxmlformats.org/officeDocument/2006/relationships/header" Target="header6.xml"/><Relationship Id="rId57" Type="http://schemas.openxmlformats.org/officeDocument/2006/relationships/header" Target="header12.xml"/><Relationship Id="rId61" Type="http://schemas.openxmlformats.org/officeDocument/2006/relationships/hyperlink" Target="https://njsams.rutgers.edu/NJSAMS/Documents/Parallel%20Care%20Guidance%20for%20NJSAMS.pdf" TargetMode="Externa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OfferandAcceptance.pdf" TargetMode="External"/><Relationship Id="rId44" Type="http://schemas.openxmlformats.org/officeDocument/2006/relationships/hyperlink" Target="https://www.nj.gov/it/docs/vendors/ProjectManagementAppendix.pdf" TargetMode="External"/><Relationship Id="rId52" Type="http://schemas.openxmlformats.org/officeDocument/2006/relationships/header" Target="header8.xml"/><Relationship Id="rId60" Type="http://schemas.openxmlformats.org/officeDocument/2006/relationships/hyperlink" Target="http://www.njfamilycare.org/default.aspx" TargetMode="External"/><Relationship Id="rId65"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teams.microsoft.com/meetingOptions/?organizerId=9d0ba098-c918-46e2-8476-70bcf0f28ac5&amp;tenantId=5076c3d1-3802-4b9f-b36a-e0a41bd642a7&amp;threadId=19_meeting_ZDFmOWJiMDgtN2U0Ni00ZDIxLWE1NGYtNDhjMDFmNDllYzkw@thread.v2&amp;messageId=0&amp;language=en-US" TargetMode="Externa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forms/MacBridePrinciples.pdf" TargetMode="External"/><Relationship Id="rId43" Type="http://schemas.openxmlformats.org/officeDocument/2006/relationships/hyperlink" Target="https://nj.gov/it/whatwedo/sar/" TargetMode="External"/><Relationship Id="rId48" Type="http://schemas.openxmlformats.org/officeDocument/2006/relationships/footer" Target="footer3.xml"/><Relationship Id="rId56" Type="http://schemas.openxmlformats.org/officeDocument/2006/relationships/footer" Target="footer4.xml"/><Relationship Id="rId64"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eader" Target="header7.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tel:+18563387074,,656690426" TargetMode="External"/><Relationship Id="rId33" Type="http://schemas.openxmlformats.org/officeDocument/2006/relationships/hyperlink" Target="https://www.state.nj.us/treasury/purchase/forms/DisclosureofInvestmentActivitiesinIran.pdf" TargetMode="External"/><Relationship Id="rId38" Type="http://schemas.openxmlformats.org/officeDocument/2006/relationships/hyperlink" Target="https://www.state.nj.us/treasury/purchase/forms/SubcontractorUtilizationPlan.pdf" TargetMode="External"/><Relationship Id="rId46" Type="http://schemas.openxmlformats.org/officeDocument/2006/relationships/header" Target="header4.xml"/><Relationship Id="rId59" Type="http://schemas.openxmlformats.org/officeDocument/2006/relationships/hyperlink" Target="http://www.samhsa.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UHEEMK3J3FEE-1573984473-566</_dlc_DocId>
    <_dlc_DocIdUrl xmlns="d4e5d782-6a70-4577-82ee-b2c87f6aa0d2">
      <Url>http://treassp19/sites/purchase/NJSTART%20Document%20Templates/_layouts/15/DocIdRedir.aspx?ID=UHEEMK3J3FEE-1573984473-566</Url>
      <Description>UHEEMK3J3FEE-1573984473-566</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2006/metadata/properties"/>
    <ds:schemaRef ds:uri="http://schemas.microsoft.com/sharepoint/v3"/>
    <ds:schemaRef ds:uri="d4e5d782-6a70-4577-82ee-b2c87f6aa0d2"/>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openxmlformats.org/package/2006/metadata/core-properties"/>
    <ds:schemaRef ds:uri="4a2393ed-911e-4c9b-9d18-84f1fe0b670e"/>
    <ds:schemaRef ds:uri="http://www.w3.org/XML/1998/namespace"/>
  </ds:schemaRefs>
</ds:datastoreItem>
</file>

<file path=customXml/itemProps2.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E581BBB-D2DF-49E5-ACC2-94DF3A4BF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42690</Words>
  <Characters>243334</Characters>
  <Application>Microsoft Office Word</Application>
  <DocSecurity>8</DocSecurity>
  <Lines>2027</Lines>
  <Paragraphs>570</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285454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Cegerenko, Bobbe [TREAS]</cp:lastModifiedBy>
  <cp:revision>2</cp:revision>
  <cp:lastPrinted>2023-11-27T14:54:00Z</cp:lastPrinted>
  <dcterms:created xsi:type="dcterms:W3CDTF">2024-12-13T18:30:00Z</dcterms:created>
  <dcterms:modified xsi:type="dcterms:W3CDTF">2024-12-13T18:30:00Z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b687cac9-43f5-43aa-9930-ce99b57fe20f</vt:lpwstr>
  </property>
</Properties>
</file>